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4B72E" w14:textId="2938FCA5" w:rsidR="00AA087D" w:rsidRPr="00AA087D" w:rsidRDefault="00AA087D">
      <w:pPr>
        <w:rPr>
          <w:rFonts w:ascii="Times New Roman" w:hAnsi="Times New Roman" w:cs="Times New Roman"/>
          <w:b/>
          <w:bCs/>
          <w:color w:val="4F81BD" w:themeColor="accent1"/>
          <w:sz w:val="32"/>
          <w:szCs w:val="32"/>
          <w:lang w:eastAsia="ja-JP"/>
        </w:rPr>
      </w:pPr>
      <w:r w:rsidRPr="00AA087D">
        <w:rPr>
          <w:rFonts w:ascii="Times New Roman" w:hAnsi="Times New Roman" w:cs="Times New Roman"/>
          <w:b/>
          <w:bCs/>
          <w:color w:val="4F81BD" w:themeColor="accent1"/>
          <w:sz w:val="32"/>
          <w:szCs w:val="32"/>
        </w:rPr>
        <w:t>Survey on Pediatric Organ Donation Practices and Barriers in Japanese Intensive Care Units</w:t>
      </w:r>
    </w:p>
    <w:p w14:paraId="2BE5C015" w14:textId="09DAC3A8" w:rsidR="00CF7638" w:rsidRPr="00AA087D" w:rsidRDefault="00000000">
      <w:pPr>
        <w:rPr>
          <w:rFonts w:ascii="Times New Roman" w:hAnsi="Times New Roman" w:cs="Times New Roman"/>
          <w:sz w:val="24"/>
          <w:szCs w:val="24"/>
          <w:lang w:eastAsia="ja-JP"/>
        </w:rPr>
      </w:pPr>
      <w:r w:rsidRPr="00AA087D">
        <w:rPr>
          <w:rFonts w:ascii="Times New Roman" w:hAnsi="Times New Roman" w:cs="Times New Roman"/>
          <w:b/>
          <w:sz w:val="24"/>
          <w:szCs w:val="24"/>
        </w:rPr>
        <w:t>Study Purpose:</w:t>
      </w:r>
      <w:r w:rsidRPr="00AA087D">
        <w:rPr>
          <w:rFonts w:ascii="Times New Roman" w:hAnsi="Times New Roman" w:cs="Times New Roman"/>
          <w:b/>
          <w:sz w:val="24"/>
          <w:szCs w:val="24"/>
        </w:rPr>
        <w:br/>
      </w:r>
      <w:r w:rsidRPr="00AA087D">
        <w:rPr>
          <w:rFonts w:ascii="Times New Roman" w:hAnsi="Times New Roman" w:cs="Times New Roman"/>
          <w:sz w:val="24"/>
          <w:szCs w:val="24"/>
        </w:rPr>
        <w:t>This study aims to identify barriers to pediatric brain-death organ donation in Japan, where donation rates remain substantially lower than in other developed countries. Because institutional protocols for organ donation and donor management vary widely without standardized national guidelines, and because inter-institutional comparative studies are limited, we developed this web-based survey to characterize current practices and epidemiology.</w:t>
      </w:r>
    </w:p>
    <w:p w14:paraId="5338C3C2" w14:textId="77777777" w:rsidR="0030230F" w:rsidRDefault="0030230F">
      <w:pPr>
        <w:rPr>
          <w:rFonts w:ascii="Times New Roman" w:hAnsi="Times New Roman" w:cs="Times New Roman"/>
          <w:b/>
          <w:sz w:val="24"/>
          <w:szCs w:val="24"/>
        </w:rPr>
      </w:pPr>
    </w:p>
    <w:p w14:paraId="578EE47B" w14:textId="77777777" w:rsidR="003E10FF" w:rsidRDefault="00000000">
      <w:pPr>
        <w:rPr>
          <w:rFonts w:ascii="Times New Roman" w:hAnsi="Times New Roman" w:cs="Times New Roman"/>
          <w:sz w:val="24"/>
          <w:szCs w:val="24"/>
          <w:lang w:eastAsia="ja-JP"/>
        </w:rPr>
      </w:pPr>
      <w:r w:rsidRPr="00AA087D">
        <w:rPr>
          <w:rFonts w:ascii="Times New Roman" w:hAnsi="Times New Roman" w:cs="Times New Roman"/>
          <w:b/>
          <w:sz w:val="24"/>
          <w:szCs w:val="24"/>
        </w:rPr>
        <w:t>Consent:</w:t>
      </w:r>
      <w:r w:rsidRPr="00AA087D">
        <w:rPr>
          <w:rFonts w:ascii="Times New Roman" w:hAnsi="Times New Roman" w:cs="Times New Roman"/>
          <w:b/>
          <w:sz w:val="24"/>
          <w:szCs w:val="24"/>
        </w:rPr>
        <w:br/>
      </w: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 consent to participate in this stud</w:t>
      </w:r>
      <w:r w:rsidR="0030230F">
        <w:rPr>
          <w:rFonts w:ascii="Times New Roman" w:hAnsi="Times New Roman" w:cs="Times New Roman" w:hint="eastAsia"/>
          <w:sz w:val="24"/>
          <w:szCs w:val="24"/>
          <w:lang w:eastAsia="ja-JP"/>
        </w:rPr>
        <w:t>y</w:t>
      </w:r>
    </w:p>
    <w:p w14:paraId="7428ED0C" w14:textId="77777777" w:rsidR="003E10FF" w:rsidRDefault="003E10FF">
      <w:pPr>
        <w:rPr>
          <w:rFonts w:ascii="Times New Roman" w:hAnsi="Times New Roman" w:cs="Times New Roman"/>
          <w:sz w:val="24"/>
          <w:szCs w:val="24"/>
          <w:lang w:eastAsia="ja-JP"/>
        </w:rPr>
      </w:pPr>
    </w:p>
    <w:p w14:paraId="56C1F96E" w14:textId="4BFBC32C" w:rsidR="0030230F" w:rsidRDefault="0030230F">
      <w:pPr>
        <w:rPr>
          <w:rFonts w:ascii="Times New Roman" w:hAnsi="Times New Roman" w:cs="Times New Roman"/>
          <w:sz w:val="24"/>
          <w:szCs w:val="24"/>
          <w:lang w:eastAsia="ja-JP"/>
        </w:rPr>
      </w:pPr>
      <w:r>
        <w:rPr>
          <w:rFonts w:ascii="Times New Roman" w:hAnsi="Times New Roman" w:cs="Times New Roman" w:hint="eastAsia"/>
          <w:sz w:val="24"/>
          <w:szCs w:val="24"/>
          <w:lang w:eastAsia="ja-JP"/>
        </w:rPr>
        <w:t>=====================================================================</w:t>
      </w:r>
    </w:p>
    <w:p w14:paraId="6679370F" w14:textId="41B3DAB8" w:rsidR="007715A7" w:rsidRPr="00B278C2" w:rsidRDefault="007715A7">
      <w:pPr>
        <w:rPr>
          <w:rFonts w:ascii="Times New Roman" w:hAnsi="Times New Roman" w:cs="Times New Roman"/>
          <w:b/>
          <w:color w:val="4F81BD" w:themeColor="accent1"/>
          <w:sz w:val="24"/>
          <w:szCs w:val="24"/>
        </w:rPr>
      </w:pPr>
      <w:r w:rsidRPr="00B278C2">
        <w:rPr>
          <w:rFonts w:ascii="Times New Roman" w:hAnsi="Times New Roman" w:cs="Times New Roman"/>
          <w:b/>
          <w:color w:val="4F81BD" w:themeColor="accent1"/>
          <w:sz w:val="24"/>
          <w:szCs w:val="24"/>
        </w:rPr>
        <w:t>SECTION 1: Institutional Characteristics</w:t>
      </w:r>
    </w:p>
    <w:p w14:paraId="71D1FC18" w14:textId="0851FC1B"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1. Institution Name: </w:t>
      </w:r>
      <w:r w:rsidRPr="00AA087D">
        <w:rPr>
          <w:rFonts w:ascii="Times New Roman" w:hAnsi="Times New Roman" w:cs="Times New Roman"/>
          <w:sz w:val="24"/>
          <w:szCs w:val="24"/>
        </w:rPr>
        <w:t>_______</w:t>
      </w:r>
      <w:r w:rsidR="007715A7" w:rsidRPr="00AA087D">
        <w:rPr>
          <w:rFonts w:ascii="Times New Roman" w:hAnsi="Times New Roman" w:cs="Times New Roman"/>
          <w:sz w:val="24"/>
          <w:szCs w:val="24"/>
        </w:rPr>
        <w:t>____________________________</w:t>
      </w:r>
      <w:r w:rsidRPr="00AA087D">
        <w:rPr>
          <w:rFonts w:ascii="Times New Roman" w:hAnsi="Times New Roman" w:cs="Times New Roman"/>
          <w:sz w:val="24"/>
          <w:szCs w:val="24"/>
        </w:rPr>
        <w:t>___</w:t>
      </w:r>
    </w:p>
    <w:p w14:paraId="1FC10ED2" w14:textId="77777777" w:rsidR="00CF7638" w:rsidRPr="00AA087D" w:rsidRDefault="00CF7638">
      <w:pPr>
        <w:rPr>
          <w:rFonts w:ascii="Times New Roman" w:hAnsi="Times New Roman" w:cs="Times New Roman"/>
          <w:sz w:val="24"/>
          <w:szCs w:val="24"/>
        </w:rPr>
      </w:pPr>
    </w:p>
    <w:p w14:paraId="4C62498F" w14:textId="30CE0C8E"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2. Institution Category</w:t>
      </w:r>
    </w:p>
    <w:p w14:paraId="71ACC06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University Hospital</w:t>
      </w:r>
    </w:p>
    <w:p w14:paraId="0B5EE86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Japanese Association for Acute Medicine (JAAM) Accredited Training Facility</w:t>
      </w:r>
    </w:p>
    <w:p w14:paraId="5306399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Japan Neurosurgical Society (JNS) Core or Affiliated Training Facility</w:t>
      </w:r>
    </w:p>
    <w:p w14:paraId="30DC39F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Certified Emergency and Critical Care Center</w:t>
      </w:r>
    </w:p>
    <w:p w14:paraId="0BA85F9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Japanese Association of Children's Hospitals and Related Institutions (JACHRI) Member</w:t>
      </w:r>
    </w:p>
    <w:p w14:paraId="3B4A25DB" w14:textId="61236A40" w:rsidR="00CF7638" w:rsidRDefault="00000000" w:rsidP="003E10FF">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None of the above</w:t>
      </w:r>
    </w:p>
    <w:p w14:paraId="43ACC0A0" w14:textId="77777777" w:rsidR="00B278C2" w:rsidRPr="003E10FF" w:rsidRDefault="00B278C2" w:rsidP="00B278C2">
      <w:pPr>
        <w:pStyle w:val="a0"/>
        <w:numPr>
          <w:ilvl w:val="0"/>
          <w:numId w:val="0"/>
        </w:numPr>
        <w:rPr>
          <w:rFonts w:ascii="Times New Roman" w:hAnsi="Times New Roman" w:cs="Times New Roman"/>
          <w:sz w:val="24"/>
          <w:szCs w:val="24"/>
        </w:rPr>
      </w:pPr>
    </w:p>
    <w:p w14:paraId="269B1E93"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3. Respondent Characteristics</w:t>
      </w:r>
    </w:p>
    <w:p w14:paraId="27F0A2FA"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Department:</w:t>
      </w:r>
    </w:p>
    <w:p w14:paraId="55A925C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Pediatrics</w:t>
      </w:r>
    </w:p>
    <w:p w14:paraId="551B8F79"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Intensive Care Medicine</w:t>
      </w:r>
    </w:p>
    <w:p w14:paraId="1D5BEDAD"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Emergency Medicine</w:t>
      </w:r>
    </w:p>
    <w:p w14:paraId="6AB9BBB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Anesthesiology</w:t>
      </w:r>
    </w:p>
    <w:p w14:paraId="726372A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lastRenderedPageBreak/>
        <w:t>☐</w:t>
      </w:r>
      <w:r w:rsidRPr="00AA087D">
        <w:rPr>
          <w:rFonts w:ascii="Times New Roman" w:hAnsi="Times New Roman" w:cs="Times New Roman"/>
          <w:sz w:val="24"/>
          <w:szCs w:val="24"/>
        </w:rPr>
        <w:t xml:space="preserve"> Neurosurgery</w:t>
      </w:r>
    </w:p>
    <w:p w14:paraId="6C33928A" w14:textId="0772B28E"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5A10CA5E" w14:textId="77777777" w:rsidR="00B278C2" w:rsidRDefault="00B278C2">
      <w:pPr>
        <w:rPr>
          <w:rFonts w:ascii="Times New Roman" w:hAnsi="Times New Roman" w:cs="Times New Roman"/>
          <w:i/>
          <w:sz w:val="24"/>
          <w:szCs w:val="24"/>
        </w:rPr>
      </w:pPr>
    </w:p>
    <w:p w14:paraId="6B7BF1E8" w14:textId="55668BDF" w:rsidR="007715A7" w:rsidRDefault="00000000">
      <w:pPr>
        <w:rPr>
          <w:rFonts w:ascii="Times New Roman" w:hAnsi="Times New Roman" w:cs="Times New Roman"/>
          <w:sz w:val="24"/>
          <w:szCs w:val="24"/>
        </w:rPr>
      </w:pPr>
      <w:r w:rsidRPr="00AA087D">
        <w:rPr>
          <w:rFonts w:ascii="Times New Roman" w:hAnsi="Times New Roman" w:cs="Times New Roman"/>
          <w:i/>
          <w:sz w:val="24"/>
          <w:szCs w:val="24"/>
        </w:rPr>
        <w:t>Position:</w:t>
      </w:r>
      <w:r w:rsidR="007715A7">
        <w:rPr>
          <w:rFonts w:ascii="Times New Roman" w:hAnsi="Times New Roman" w:cs="Times New Roman" w:hint="eastAsia"/>
          <w:i/>
          <w:sz w:val="24"/>
          <w:szCs w:val="24"/>
          <w:lang w:eastAsia="ja-JP"/>
        </w:rPr>
        <w:t xml:space="preserve"> </w:t>
      </w:r>
      <w:r w:rsidR="007715A7" w:rsidRPr="00AA087D">
        <w:rPr>
          <w:rFonts w:ascii="Times New Roman" w:hAnsi="Times New Roman" w:cs="Times New Roman"/>
          <w:sz w:val="24"/>
          <w:szCs w:val="24"/>
        </w:rPr>
        <w:t>______________________________________</w:t>
      </w:r>
    </w:p>
    <w:p w14:paraId="492A4186" w14:textId="77777777" w:rsidR="00B278C2" w:rsidRDefault="00B278C2">
      <w:pPr>
        <w:rPr>
          <w:rFonts w:ascii="Times New Roman" w:hAnsi="Times New Roman" w:cs="Times New Roman"/>
          <w:i/>
          <w:sz w:val="24"/>
          <w:szCs w:val="24"/>
        </w:rPr>
      </w:pPr>
    </w:p>
    <w:p w14:paraId="16B52D6F" w14:textId="5130689D"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Years Since Medical School Graduation:</w:t>
      </w:r>
    </w:p>
    <w:p w14:paraId="3F9CAC7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6–15 years</w:t>
      </w:r>
    </w:p>
    <w:p w14:paraId="7891A42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16–25 years</w:t>
      </w:r>
    </w:p>
    <w:p w14:paraId="06535239"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26–35 years</w:t>
      </w:r>
    </w:p>
    <w:p w14:paraId="4586177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36–45 years</w:t>
      </w:r>
    </w:p>
    <w:p w14:paraId="443F2A5D"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&gt;45 years</w:t>
      </w:r>
    </w:p>
    <w:p w14:paraId="46490E79" w14:textId="77777777" w:rsidR="00CF7638" w:rsidRPr="00AA087D" w:rsidRDefault="00CF7638">
      <w:pPr>
        <w:rPr>
          <w:rFonts w:ascii="Times New Roman" w:hAnsi="Times New Roman" w:cs="Times New Roman"/>
          <w:sz w:val="24"/>
          <w:szCs w:val="24"/>
        </w:rPr>
      </w:pPr>
    </w:p>
    <w:p w14:paraId="7BBD05E1" w14:textId="1BD307B1"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4. Number of ICU Beds </w:t>
      </w:r>
      <w:r w:rsidRPr="00AA087D">
        <w:rPr>
          <w:rFonts w:ascii="Times New Roman" w:hAnsi="Times New Roman" w:cs="Times New Roman"/>
          <w:sz w:val="24"/>
          <w:szCs w:val="24"/>
        </w:rPr>
        <w:t xml:space="preserve">for pediatric patients at risk of brain death: </w:t>
      </w:r>
      <w:r w:rsidR="0030230F">
        <w:rPr>
          <w:rFonts w:ascii="Times New Roman" w:hAnsi="Times New Roman" w:cs="Times New Roman" w:hint="eastAsia"/>
          <w:sz w:val="24"/>
          <w:szCs w:val="24"/>
          <w:lang w:eastAsia="ja-JP"/>
        </w:rPr>
        <w:t>(</w:t>
      </w:r>
      <w:r w:rsidRPr="00AA087D">
        <w:rPr>
          <w:rFonts w:ascii="Times New Roman" w:hAnsi="Times New Roman" w:cs="Times New Roman"/>
          <w:sz w:val="24"/>
          <w:szCs w:val="24"/>
        </w:rPr>
        <w:t>_</w:t>
      </w:r>
      <w:r w:rsidR="0030230F" w:rsidRPr="00AA087D">
        <w:rPr>
          <w:rFonts w:ascii="Times New Roman" w:hAnsi="Times New Roman" w:cs="Times New Roman"/>
          <w:sz w:val="24"/>
          <w:szCs w:val="24"/>
        </w:rPr>
        <w:t>______</w:t>
      </w:r>
      <w:r w:rsidRPr="00AA087D">
        <w:rPr>
          <w:rFonts w:ascii="Times New Roman" w:hAnsi="Times New Roman" w:cs="Times New Roman"/>
          <w:sz w:val="24"/>
          <w:szCs w:val="24"/>
        </w:rPr>
        <w:t>_</w:t>
      </w:r>
      <w:r w:rsidR="0030230F">
        <w:rPr>
          <w:rFonts w:ascii="Times New Roman" w:hAnsi="Times New Roman" w:cs="Times New Roman" w:hint="eastAsia"/>
          <w:sz w:val="24"/>
          <w:szCs w:val="24"/>
          <w:lang w:eastAsia="ja-JP"/>
        </w:rPr>
        <w:t>)</w:t>
      </w:r>
      <w:r w:rsidRPr="00AA087D">
        <w:rPr>
          <w:rFonts w:ascii="Times New Roman" w:hAnsi="Times New Roman" w:cs="Times New Roman"/>
          <w:sz w:val="24"/>
          <w:szCs w:val="24"/>
        </w:rPr>
        <w:t xml:space="preserve"> beds</w:t>
      </w:r>
    </w:p>
    <w:p w14:paraId="1D978559" w14:textId="77777777" w:rsidR="00CF7638" w:rsidRPr="00AA087D" w:rsidRDefault="00CF7638">
      <w:pPr>
        <w:rPr>
          <w:rFonts w:ascii="Times New Roman" w:hAnsi="Times New Roman" w:cs="Times New Roman"/>
          <w:sz w:val="24"/>
          <w:szCs w:val="24"/>
        </w:rPr>
      </w:pPr>
    </w:p>
    <w:p w14:paraId="58E35D81"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5. ICU Type</w:t>
      </w:r>
    </w:p>
    <w:p w14:paraId="2587043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Open ICU</w:t>
      </w:r>
    </w:p>
    <w:p w14:paraId="47B9907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Semi-closed ICU</w:t>
      </w:r>
    </w:p>
    <w:p w14:paraId="34E800F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Closed ICU</w:t>
      </w:r>
    </w:p>
    <w:p w14:paraId="437903FA" w14:textId="77777777" w:rsidR="00CF7638" w:rsidRPr="00AA087D" w:rsidRDefault="00CF7638">
      <w:pPr>
        <w:rPr>
          <w:rFonts w:ascii="Times New Roman" w:hAnsi="Times New Roman" w:cs="Times New Roman"/>
          <w:sz w:val="24"/>
          <w:szCs w:val="24"/>
        </w:rPr>
      </w:pPr>
    </w:p>
    <w:p w14:paraId="149A7347"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6. Primary Department </w:t>
      </w:r>
      <w:r w:rsidRPr="00AA087D">
        <w:rPr>
          <w:rFonts w:ascii="Times New Roman" w:hAnsi="Times New Roman" w:cs="Times New Roman"/>
          <w:sz w:val="24"/>
          <w:szCs w:val="24"/>
        </w:rPr>
        <w:t>managing potential brain-dead pediatric patients</w:t>
      </w:r>
    </w:p>
    <w:p w14:paraId="04451C0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Pediatrics</w:t>
      </w:r>
    </w:p>
    <w:p w14:paraId="6A50D29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Intensive Care Medicine</w:t>
      </w:r>
    </w:p>
    <w:p w14:paraId="39ACD955"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Emergency Medicine</w:t>
      </w:r>
    </w:p>
    <w:p w14:paraId="371A54D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Anesthesiology</w:t>
      </w:r>
    </w:p>
    <w:p w14:paraId="08368AF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Neurosurgery</w:t>
      </w:r>
    </w:p>
    <w:p w14:paraId="2F7DCFB1" w14:textId="720E67A0"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0895885B" w14:textId="77777777" w:rsidR="00CF7638" w:rsidRPr="00AA087D" w:rsidRDefault="00CF7638">
      <w:pPr>
        <w:rPr>
          <w:rFonts w:ascii="Times New Roman" w:hAnsi="Times New Roman" w:cs="Times New Roman"/>
          <w:sz w:val="24"/>
          <w:szCs w:val="24"/>
        </w:rPr>
      </w:pPr>
    </w:p>
    <w:p w14:paraId="6B9CB05F" w14:textId="1369683E" w:rsidR="00CF7638" w:rsidRPr="00AA087D" w:rsidRDefault="00000000">
      <w:pPr>
        <w:rPr>
          <w:rFonts w:ascii="Times New Roman" w:hAnsi="Times New Roman" w:cs="Times New Roman"/>
          <w:sz w:val="24"/>
          <w:szCs w:val="24"/>
          <w:lang w:eastAsia="ja-JP"/>
        </w:rPr>
      </w:pPr>
      <w:r w:rsidRPr="00AA087D">
        <w:rPr>
          <w:rFonts w:ascii="Times New Roman" w:hAnsi="Times New Roman" w:cs="Times New Roman"/>
          <w:b/>
          <w:sz w:val="24"/>
          <w:szCs w:val="24"/>
        </w:rPr>
        <w:t xml:space="preserve">7. Pediatric Organ Donation </w:t>
      </w:r>
      <w:r w:rsidR="00E84E8B">
        <w:rPr>
          <w:rFonts w:ascii="Times New Roman" w:hAnsi="Times New Roman" w:cs="Times New Roman" w:hint="eastAsia"/>
          <w:b/>
          <w:sz w:val="24"/>
          <w:szCs w:val="24"/>
          <w:lang w:eastAsia="ja-JP"/>
        </w:rPr>
        <w:t>Protocol</w:t>
      </w:r>
      <w:r w:rsidR="00E671E8">
        <w:rPr>
          <w:rFonts w:ascii="Times New Roman" w:hAnsi="Times New Roman" w:cs="Times New Roman" w:hint="eastAsia"/>
          <w:b/>
          <w:sz w:val="24"/>
          <w:szCs w:val="24"/>
          <w:lang w:eastAsia="ja-JP"/>
        </w:rPr>
        <w:t>s</w:t>
      </w:r>
    </w:p>
    <w:p w14:paraId="752717E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lastRenderedPageBreak/>
        <w:t>☐</w:t>
      </w:r>
      <w:r w:rsidRPr="00AA087D">
        <w:rPr>
          <w:rFonts w:ascii="Times New Roman" w:hAnsi="Times New Roman" w:cs="Times New Roman"/>
          <w:sz w:val="24"/>
          <w:szCs w:val="24"/>
        </w:rPr>
        <w:t xml:space="preserve"> Established</w:t>
      </w:r>
    </w:p>
    <w:p w14:paraId="77CC1E2D"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Not established</w:t>
      </w:r>
    </w:p>
    <w:p w14:paraId="6CAEA5E5" w14:textId="77777777" w:rsidR="00CF7638" w:rsidRPr="00AA087D" w:rsidRDefault="00CF7638">
      <w:pPr>
        <w:rPr>
          <w:rFonts w:ascii="Times New Roman" w:hAnsi="Times New Roman" w:cs="Times New Roman"/>
          <w:sz w:val="24"/>
          <w:szCs w:val="24"/>
        </w:rPr>
      </w:pPr>
    </w:p>
    <w:p w14:paraId="031F44A5"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8. If not established, what infrastructure is needed? </w:t>
      </w:r>
      <w:r w:rsidRPr="00AA087D">
        <w:rPr>
          <w:rFonts w:ascii="Times New Roman" w:hAnsi="Times New Roman" w:cs="Times New Roman"/>
          <w:sz w:val="24"/>
          <w:szCs w:val="24"/>
        </w:rPr>
        <w:t>(select all that apply)</w:t>
      </w:r>
    </w:p>
    <w:p w14:paraId="61992A8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Operating room availability</w:t>
      </w:r>
    </w:p>
    <w:p w14:paraId="4C0287C4"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Institutional consensus</w:t>
      </w:r>
    </w:p>
    <w:p w14:paraId="181F568D"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Ethics committee</w:t>
      </w:r>
    </w:p>
    <w:p w14:paraId="05482BB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Organ donation committee</w:t>
      </w:r>
    </w:p>
    <w:p w14:paraId="3CC24381"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Legal brain-death determination system</w:t>
      </w:r>
    </w:p>
    <w:p w14:paraId="03A489E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Child abuse evaluation protocol</w:t>
      </w:r>
    </w:p>
    <w:p w14:paraId="5A4B14D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In-hospital donor coordinator</w:t>
      </w:r>
    </w:p>
    <w:p w14:paraId="0D6A9515"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Critical-care mediator</w:t>
      </w:r>
    </w:p>
    <w:p w14:paraId="4CE6037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External transplant team collaboration</w:t>
      </w:r>
    </w:p>
    <w:p w14:paraId="2F1FFF51"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Staff psychological support system</w:t>
      </w:r>
    </w:p>
    <w:p w14:paraId="79928F6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Administrative support</w:t>
      </w:r>
    </w:p>
    <w:p w14:paraId="4F67089D" w14:textId="5E433A61" w:rsidR="003E10FF" w:rsidRDefault="00000000" w:rsidP="003E10FF">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 (specify</w:t>
      </w:r>
      <w:r w:rsidR="0030230F" w:rsidRPr="00AA087D">
        <w:rPr>
          <w:rFonts w:ascii="Times New Roman" w:hAnsi="Times New Roman" w:cs="Times New Roman"/>
          <w:sz w:val="24"/>
          <w:szCs w:val="24"/>
        </w:rPr>
        <w:t>):</w:t>
      </w:r>
      <w:r w:rsidR="0030230F">
        <w:rPr>
          <w:rFonts w:ascii="Times New Roman" w:hAnsi="Times New Roman" w:cs="Times New Roman"/>
          <w:sz w:val="24"/>
          <w:szCs w:val="24"/>
          <w:lang w:eastAsia="ja-JP"/>
        </w:rPr>
        <w:t xml:space="preserve"> </w:t>
      </w:r>
      <w:r w:rsidR="0030230F" w:rsidRPr="00AA087D">
        <w:rPr>
          <w:rFonts w:ascii="Times New Roman" w:hAnsi="Times New Roman" w:cs="Times New Roman"/>
          <w:sz w:val="24"/>
          <w:szCs w:val="24"/>
        </w:rPr>
        <w:t>______________________________________</w:t>
      </w:r>
    </w:p>
    <w:p w14:paraId="75D37586" w14:textId="77777777" w:rsidR="003E10FF" w:rsidRDefault="003E10FF" w:rsidP="003E10FF">
      <w:pPr>
        <w:pStyle w:val="a0"/>
        <w:numPr>
          <w:ilvl w:val="0"/>
          <w:numId w:val="0"/>
        </w:numPr>
        <w:rPr>
          <w:rFonts w:ascii="Times New Roman" w:hAnsi="Times New Roman" w:cs="Times New Roman"/>
          <w:sz w:val="24"/>
          <w:szCs w:val="24"/>
          <w:lang w:eastAsia="ja-JP"/>
        </w:rPr>
      </w:pPr>
    </w:p>
    <w:p w14:paraId="6F04954C" w14:textId="7520A07F" w:rsidR="003E10FF" w:rsidRDefault="003E10FF" w:rsidP="003E10FF">
      <w:pPr>
        <w:pStyle w:val="a0"/>
        <w:numPr>
          <w:ilvl w:val="0"/>
          <w:numId w:val="0"/>
        </w:numPr>
        <w:rPr>
          <w:rFonts w:ascii="Times New Roman" w:hAnsi="Times New Roman" w:cs="Times New Roman"/>
          <w:sz w:val="24"/>
          <w:szCs w:val="24"/>
          <w:lang w:eastAsia="ja-JP"/>
        </w:rPr>
      </w:pPr>
      <w:r>
        <w:rPr>
          <w:rFonts w:ascii="Times New Roman" w:hAnsi="Times New Roman" w:cs="Times New Roman" w:hint="eastAsia"/>
          <w:sz w:val="24"/>
          <w:szCs w:val="24"/>
          <w:lang w:eastAsia="ja-JP"/>
        </w:rPr>
        <w:t>=====================================================================</w:t>
      </w:r>
    </w:p>
    <w:p w14:paraId="051F84F2" w14:textId="33E3FA08" w:rsidR="00CF7638" w:rsidRPr="00B278C2" w:rsidRDefault="003E10FF">
      <w:pPr>
        <w:rPr>
          <w:rFonts w:ascii="Times New Roman" w:hAnsi="Times New Roman" w:cs="Times New Roman"/>
          <w:b/>
          <w:bCs/>
          <w:color w:val="4F81BD" w:themeColor="accent1"/>
          <w:sz w:val="24"/>
          <w:szCs w:val="24"/>
          <w:lang w:eastAsia="ja-JP"/>
        </w:rPr>
      </w:pPr>
      <w:r w:rsidRPr="00B278C2">
        <w:rPr>
          <w:rFonts w:ascii="Times New Roman" w:hAnsi="Times New Roman" w:cs="Times New Roman"/>
          <w:b/>
          <w:bCs/>
          <w:color w:val="4F81BD" w:themeColor="accent1"/>
          <w:sz w:val="24"/>
          <w:szCs w:val="24"/>
        </w:rPr>
        <w:t>S</w:t>
      </w:r>
      <w:r w:rsidRPr="002D60DF">
        <w:rPr>
          <w:rFonts w:ascii="Times New Roman" w:hAnsi="Times New Roman" w:cs="Times New Roman"/>
          <w:b/>
          <w:bCs/>
          <w:color w:val="4F81BD" w:themeColor="accent1"/>
          <w:sz w:val="24"/>
          <w:szCs w:val="24"/>
        </w:rPr>
        <w:t>ECTION 2: Organ Donatio</w:t>
      </w:r>
      <w:r w:rsidRPr="00B278C2">
        <w:rPr>
          <w:rFonts w:ascii="Times New Roman" w:hAnsi="Times New Roman" w:cs="Times New Roman"/>
          <w:b/>
          <w:bCs/>
          <w:color w:val="4F81BD" w:themeColor="accent1"/>
          <w:sz w:val="24"/>
          <w:szCs w:val="24"/>
        </w:rPr>
        <w:t>n Epidemiology</w:t>
      </w:r>
    </w:p>
    <w:p w14:paraId="04EDA216" w14:textId="0E2B08A6"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1. Has your institution performed organ donation? </w:t>
      </w:r>
      <w:r w:rsidRPr="00AA087D">
        <w:rPr>
          <w:rFonts w:ascii="Times New Roman" w:hAnsi="Times New Roman" w:cs="Times New Roman"/>
          <w:sz w:val="24"/>
          <w:szCs w:val="24"/>
        </w:rPr>
        <w:t xml:space="preserve">(including adult </w:t>
      </w:r>
      <w:r w:rsidR="00E84E8B">
        <w:rPr>
          <w:rFonts w:ascii="Times New Roman" w:hAnsi="Times New Roman" w:cs="Times New Roman" w:hint="eastAsia"/>
          <w:sz w:val="24"/>
          <w:szCs w:val="24"/>
          <w:lang w:eastAsia="ja-JP"/>
        </w:rPr>
        <w:t>patients</w:t>
      </w:r>
      <w:r w:rsidRPr="00AA087D">
        <w:rPr>
          <w:rFonts w:ascii="Times New Roman" w:hAnsi="Times New Roman" w:cs="Times New Roman"/>
          <w:sz w:val="24"/>
          <w:szCs w:val="24"/>
        </w:rPr>
        <w:t>)</w:t>
      </w:r>
    </w:p>
    <w:p w14:paraId="2B6FC63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Yes</w:t>
      </w:r>
    </w:p>
    <w:p w14:paraId="7A13E38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w:t>
      </w:r>
    </w:p>
    <w:p w14:paraId="680B9631" w14:textId="77777777" w:rsidR="00CF7638" w:rsidRPr="00AA087D" w:rsidRDefault="00CF7638">
      <w:pPr>
        <w:rPr>
          <w:rFonts w:ascii="Times New Roman" w:hAnsi="Times New Roman" w:cs="Times New Roman"/>
          <w:sz w:val="24"/>
          <w:szCs w:val="24"/>
        </w:rPr>
      </w:pPr>
    </w:p>
    <w:p w14:paraId="1F8DB6D6"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2. Has your institution performed organ donation in pediatric patients </w:t>
      </w:r>
      <w:r w:rsidRPr="00AA087D">
        <w:rPr>
          <w:rFonts w:ascii="Times New Roman" w:hAnsi="Times New Roman" w:cs="Times New Roman"/>
          <w:sz w:val="24"/>
          <w:szCs w:val="24"/>
        </w:rPr>
        <w:t>(&lt;18 years old)?</w:t>
      </w:r>
    </w:p>
    <w:p w14:paraId="1AABEBD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Yes</w:t>
      </w:r>
    </w:p>
    <w:p w14:paraId="50833E24"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w:t>
      </w:r>
    </w:p>
    <w:p w14:paraId="077C7304" w14:textId="77777777" w:rsidR="00CF7638" w:rsidRPr="00AA087D" w:rsidRDefault="00CF7638">
      <w:pPr>
        <w:rPr>
          <w:rFonts w:ascii="Times New Roman" w:hAnsi="Times New Roman" w:cs="Times New Roman"/>
          <w:sz w:val="24"/>
          <w:szCs w:val="24"/>
        </w:rPr>
      </w:pPr>
    </w:p>
    <w:p w14:paraId="4C5516DA"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For the following questions, please report data for the calendar year 2024 (January 1 – December 31, 2024).</w:t>
      </w:r>
    </w:p>
    <w:p w14:paraId="6A70E103" w14:textId="77777777" w:rsidR="00E84E8B" w:rsidRDefault="00E84E8B">
      <w:pPr>
        <w:rPr>
          <w:rFonts w:ascii="Times New Roman" w:hAnsi="Times New Roman" w:cs="Times New Roman"/>
          <w:b/>
          <w:bCs/>
          <w:sz w:val="24"/>
          <w:szCs w:val="24"/>
        </w:rPr>
      </w:pPr>
    </w:p>
    <w:p w14:paraId="65A40A7A" w14:textId="23F789DE" w:rsidR="00CF7638" w:rsidRPr="006944D7" w:rsidRDefault="006944D7">
      <w:pPr>
        <w:rPr>
          <w:rFonts w:ascii="Times New Roman" w:hAnsi="Times New Roman" w:cs="Times New Roman"/>
          <w:b/>
          <w:bCs/>
          <w:sz w:val="24"/>
          <w:szCs w:val="24"/>
          <w:lang w:eastAsia="ja-JP"/>
        </w:rPr>
      </w:pPr>
      <w:r w:rsidRPr="006944D7">
        <w:rPr>
          <w:rFonts w:ascii="Times New Roman" w:hAnsi="Times New Roman" w:cs="Times New Roman"/>
          <w:b/>
          <w:bCs/>
          <w:sz w:val="24"/>
          <w:szCs w:val="24"/>
        </w:rPr>
        <w:lastRenderedPageBreak/>
        <w:t>3</w:t>
      </w:r>
      <w:r w:rsidR="0074058E">
        <w:rPr>
          <w:rFonts w:ascii="Times New Roman" w:hAnsi="Times New Roman" w:cs="Times New Roman" w:hint="eastAsia"/>
          <w:b/>
          <w:bCs/>
          <w:sz w:val="24"/>
          <w:szCs w:val="24"/>
          <w:lang w:eastAsia="ja-JP"/>
        </w:rPr>
        <w:t>.</w:t>
      </w:r>
      <w:r w:rsidRPr="006944D7">
        <w:rPr>
          <w:rFonts w:ascii="Times New Roman" w:hAnsi="Times New Roman" w:cs="Times New Roman"/>
          <w:b/>
          <w:bCs/>
          <w:sz w:val="24"/>
          <w:szCs w:val="24"/>
        </w:rPr>
        <w:t xml:space="preserve"> Case Numbers at Each Step of the Donation Pathway</w:t>
      </w:r>
    </w:p>
    <w:p w14:paraId="041A61B2"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A. Total ICU deaths</w:t>
      </w:r>
    </w:p>
    <w:p w14:paraId="0322A097"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All deaths in ICU</w:t>
      </w:r>
    </w:p>
    <w:p w14:paraId="627779CD" w14:textId="1B8FC295"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Number</w:t>
      </w:r>
      <w:r w:rsidR="00B05257" w:rsidRPr="00AA087D">
        <w:rPr>
          <w:rFonts w:ascii="Times New Roman" w:hAnsi="Times New Roman" w:cs="Times New Roman"/>
          <w:sz w:val="24"/>
          <w:szCs w:val="24"/>
        </w:rPr>
        <w:t xml:space="preserve">: </w:t>
      </w:r>
      <w:r w:rsidR="00B05257">
        <w:rPr>
          <w:rFonts w:ascii="Times New Roman" w:hAnsi="Times New Roman" w:cs="Times New Roman" w:hint="eastAsia"/>
          <w:sz w:val="24"/>
          <w:szCs w:val="24"/>
          <w:lang w:eastAsia="ja-JP"/>
        </w:rPr>
        <w:t>(</w:t>
      </w:r>
      <w:r w:rsidR="00B05257" w:rsidRPr="00AA087D">
        <w:rPr>
          <w:rFonts w:ascii="Times New Roman" w:hAnsi="Times New Roman" w:cs="Times New Roman"/>
          <w:sz w:val="24"/>
          <w:szCs w:val="24"/>
        </w:rPr>
        <w:t>________</w:t>
      </w:r>
      <w:r w:rsidR="00B05257">
        <w:rPr>
          <w:rFonts w:ascii="Times New Roman" w:hAnsi="Times New Roman" w:cs="Times New Roman" w:hint="eastAsia"/>
          <w:sz w:val="24"/>
          <w:szCs w:val="24"/>
          <w:lang w:eastAsia="ja-JP"/>
        </w:rPr>
        <w:t>)</w:t>
      </w:r>
    </w:p>
    <w:p w14:paraId="1C88891D" w14:textId="77777777" w:rsidR="00CF7638" w:rsidRPr="00AA087D" w:rsidRDefault="00CF7638">
      <w:pPr>
        <w:rPr>
          <w:rFonts w:ascii="Times New Roman" w:hAnsi="Times New Roman" w:cs="Times New Roman"/>
          <w:sz w:val="24"/>
          <w:szCs w:val="24"/>
        </w:rPr>
      </w:pPr>
    </w:p>
    <w:p w14:paraId="3D00EDA2"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B. Patients suspected of brain death</w:t>
      </w:r>
    </w:p>
    <w:p w14:paraId="67A9405B"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Persistent deep coma with fixed, dilated pupils in the absence of CNS depressants or neuromuscular blockade</w:t>
      </w:r>
    </w:p>
    <w:p w14:paraId="6316E176" w14:textId="4A1A613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Number</w:t>
      </w:r>
      <w:r w:rsidR="00B05257" w:rsidRPr="00AA087D">
        <w:rPr>
          <w:rFonts w:ascii="Times New Roman" w:hAnsi="Times New Roman" w:cs="Times New Roman"/>
          <w:sz w:val="24"/>
          <w:szCs w:val="24"/>
        </w:rPr>
        <w:t xml:space="preserve">: </w:t>
      </w:r>
      <w:r w:rsidR="00B05257">
        <w:rPr>
          <w:rFonts w:ascii="Times New Roman" w:hAnsi="Times New Roman" w:cs="Times New Roman" w:hint="eastAsia"/>
          <w:sz w:val="24"/>
          <w:szCs w:val="24"/>
          <w:lang w:eastAsia="ja-JP"/>
        </w:rPr>
        <w:t>(</w:t>
      </w:r>
      <w:r w:rsidR="00B05257" w:rsidRPr="00AA087D">
        <w:rPr>
          <w:rFonts w:ascii="Times New Roman" w:hAnsi="Times New Roman" w:cs="Times New Roman"/>
          <w:sz w:val="24"/>
          <w:szCs w:val="24"/>
        </w:rPr>
        <w:t>________</w:t>
      </w:r>
      <w:r w:rsidR="00B05257">
        <w:rPr>
          <w:rFonts w:ascii="Times New Roman" w:hAnsi="Times New Roman" w:cs="Times New Roman" w:hint="eastAsia"/>
          <w:sz w:val="24"/>
          <w:szCs w:val="24"/>
          <w:lang w:eastAsia="ja-JP"/>
        </w:rPr>
        <w:t>)</w:t>
      </w:r>
    </w:p>
    <w:p w14:paraId="7FD4561D" w14:textId="77777777" w:rsidR="00CF7638" w:rsidRPr="00AA087D" w:rsidRDefault="00CF7638">
      <w:pPr>
        <w:rPr>
          <w:rFonts w:ascii="Times New Roman" w:hAnsi="Times New Roman" w:cs="Times New Roman"/>
          <w:sz w:val="24"/>
          <w:szCs w:val="24"/>
        </w:rPr>
      </w:pPr>
    </w:p>
    <w:p w14:paraId="0FF8861B"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C. Cerebral/brainstem function evaluation NOT performed</w:t>
      </w:r>
    </w:p>
    <w:p w14:paraId="4C3D7F1E" w14:textId="76F5A1C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 xml:space="preserve">Evaluation </w:t>
      </w:r>
      <w:r w:rsidR="00B05257" w:rsidRPr="00B05257">
        <w:rPr>
          <w:rFonts w:ascii="Times New Roman" w:hAnsi="Times New Roman" w:cs="Times New Roman"/>
          <w:i/>
          <w:sz w:val="24"/>
          <w:szCs w:val="24"/>
        </w:rPr>
        <w:t>in accordance with</w:t>
      </w:r>
      <w:r w:rsidRPr="00AA087D">
        <w:rPr>
          <w:rFonts w:ascii="Times New Roman" w:hAnsi="Times New Roman" w:cs="Times New Roman"/>
          <w:i/>
          <w:sz w:val="24"/>
          <w:szCs w:val="24"/>
        </w:rPr>
        <w:t xml:space="preserve"> Legal Brain-Death Determination Manual (assessment of deep coma, fixed dilated pupils, absent brainstem reflexes, isoelectric EEG) was not conducted</w:t>
      </w:r>
    </w:p>
    <w:p w14:paraId="6E427C69" w14:textId="2D16D85B"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 xml:space="preserve">Number: </w:t>
      </w:r>
      <w:r w:rsidR="00B05257">
        <w:rPr>
          <w:rFonts w:ascii="Times New Roman" w:hAnsi="Times New Roman" w:cs="Times New Roman" w:hint="eastAsia"/>
          <w:sz w:val="24"/>
          <w:szCs w:val="24"/>
          <w:lang w:eastAsia="ja-JP"/>
        </w:rPr>
        <w:t>(</w:t>
      </w:r>
      <w:r w:rsidR="00B05257" w:rsidRPr="00AA087D">
        <w:rPr>
          <w:rFonts w:ascii="Times New Roman" w:hAnsi="Times New Roman" w:cs="Times New Roman"/>
          <w:sz w:val="24"/>
          <w:szCs w:val="24"/>
        </w:rPr>
        <w:t>________</w:t>
      </w:r>
      <w:r w:rsidR="00B05257">
        <w:rPr>
          <w:rFonts w:ascii="Times New Roman" w:hAnsi="Times New Roman" w:cs="Times New Roman" w:hint="eastAsia"/>
          <w:sz w:val="24"/>
          <w:szCs w:val="24"/>
          <w:lang w:eastAsia="ja-JP"/>
        </w:rPr>
        <w:t>)</w:t>
      </w:r>
    </w:p>
    <w:p w14:paraId="07ABB22C"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Reasons (select all that apply):</w:t>
      </w:r>
    </w:p>
    <w:p w14:paraId="60DEF65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Anticipated imminent death or hemodynamic instability</w:t>
      </w:r>
    </w:p>
    <w:p w14:paraId="649DFFF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Institutional policy against routine evaluation</w:t>
      </w:r>
    </w:p>
    <w:p w14:paraId="1C725B3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w:t>
      </w:r>
    </w:p>
    <w:p w14:paraId="6A21F956" w14:textId="2F8D4FC0"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34674676" w14:textId="77777777" w:rsidR="00CF7638" w:rsidRPr="00AA087D" w:rsidRDefault="00CF7638">
      <w:pPr>
        <w:rPr>
          <w:rFonts w:ascii="Times New Roman" w:hAnsi="Times New Roman" w:cs="Times New Roman"/>
          <w:sz w:val="24"/>
          <w:szCs w:val="24"/>
        </w:rPr>
      </w:pPr>
    </w:p>
    <w:p w14:paraId="7906FE1F"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D. Potential organ donors identified</w:t>
      </w:r>
    </w:p>
    <w:p w14:paraId="1C4FE2A0"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Diagnosed with conditions potentially progressing to brain death (irreversible cessation of all brain function with apnea)</w:t>
      </w:r>
    </w:p>
    <w:p w14:paraId="3FB5D53D" w14:textId="035DADCD"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 xml:space="preserve">Number: </w:t>
      </w:r>
      <w:r w:rsidR="002D0C5E">
        <w:rPr>
          <w:rFonts w:ascii="Times New Roman" w:hAnsi="Times New Roman" w:cs="Times New Roman" w:hint="eastAsia"/>
          <w:sz w:val="24"/>
          <w:szCs w:val="24"/>
          <w:lang w:eastAsia="ja-JP"/>
        </w:rPr>
        <w:t>(</w:t>
      </w:r>
      <w:r w:rsidR="002D0C5E" w:rsidRPr="00AA087D">
        <w:rPr>
          <w:rFonts w:ascii="Times New Roman" w:hAnsi="Times New Roman" w:cs="Times New Roman"/>
          <w:sz w:val="24"/>
          <w:szCs w:val="24"/>
        </w:rPr>
        <w:t>________</w:t>
      </w:r>
      <w:r w:rsidR="002D0C5E">
        <w:rPr>
          <w:rFonts w:ascii="Times New Roman" w:hAnsi="Times New Roman" w:cs="Times New Roman" w:hint="eastAsia"/>
          <w:sz w:val="24"/>
          <w:szCs w:val="24"/>
          <w:lang w:eastAsia="ja-JP"/>
        </w:rPr>
        <w:t>)</w:t>
      </w:r>
    </w:p>
    <w:p w14:paraId="3DC25915" w14:textId="77777777" w:rsidR="00CF7638" w:rsidRPr="00AA087D" w:rsidRDefault="00CF7638">
      <w:pPr>
        <w:rPr>
          <w:rFonts w:ascii="Times New Roman" w:hAnsi="Times New Roman" w:cs="Times New Roman"/>
          <w:sz w:val="24"/>
          <w:szCs w:val="24"/>
        </w:rPr>
      </w:pPr>
    </w:p>
    <w:p w14:paraId="63E03EE3"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E. Donation options NOT presented</w:t>
      </w:r>
    </w:p>
    <w:p w14:paraId="2CD97683"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Organ donation was not discussed with family</w:t>
      </w:r>
    </w:p>
    <w:p w14:paraId="6BDFE6FD"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lastRenderedPageBreak/>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149A678D"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Reasons (select all that apply):</w:t>
      </w:r>
    </w:p>
    <w:p w14:paraId="0283426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Prior family refusal</w:t>
      </w:r>
    </w:p>
    <w:p w14:paraId="0097030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Forensic autopsy required</w:t>
      </w:r>
    </w:p>
    <w:p w14:paraId="3C5C9B7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Viral infection (e.g., hepatitis)</w:t>
      </w:r>
    </w:p>
    <w:p w14:paraId="47C5B065" w14:textId="58EBBBA5"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Active infection</w:t>
      </w:r>
    </w:p>
    <w:p w14:paraId="060CDCF3" w14:textId="17737B7D"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Malignancy (excluding </w:t>
      </w:r>
      <w:r w:rsidR="002D0C5E">
        <w:rPr>
          <w:rFonts w:ascii="Times New Roman" w:hAnsi="Times New Roman" w:cs="Times New Roman" w:hint="eastAsia"/>
          <w:sz w:val="24"/>
          <w:szCs w:val="24"/>
          <w:lang w:eastAsia="ja-JP"/>
        </w:rPr>
        <w:t xml:space="preserve">primary </w:t>
      </w:r>
      <w:r w:rsidRPr="00AA087D">
        <w:rPr>
          <w:rFonts w:ascii="Times New Roman" w:hAnsi="Times New Roman" w:cs="Times New Roman"/>
          <w:sz w:val="24"/>
          <w:szCs w:val="24"/>
        </w:rPr>
        <w:t>CNS tumors)</w:t>
      </w:r>
    </w:p>
    <w:p w14:paraId="368509F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Acute intoxication</w:t>
      </w:r>
    </w:p>
    <w:p w14:paraId="28DCA26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Metabolic/endocrine disorder</w:t>
      </w:r>
    </w:p>
    <w:p w14:paraId="334EF015"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Suspected child abuse</w:t>
      </w:r>
    </w:p>
    <w:p w14:paraId="765D24F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Age &lt;12 weeks</w:t>
      </w:r>
    </w:p>
    <w:p w14:paraId="6E60725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Intellectual disability</w:t>
      </w:r>
    </w:p>
    <w:p w14:paraId="0510818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 longer met criteria</w:t>
      </w:r>
    </w:p>
    <w:p w14:paraId="6546CC5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Hemodynamic instability</w:t>
      </w:r>
    </w:p>
    <w:p w14:paraId="681B43A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w:t>
      </w:r>
    </w:p>
    <w:p w14:paraId="78FF7A7D" w14:textId="12CF83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7C0B1447" w14:textId="77777777" w:rsidR="00CF7638" w:rsidRPr="00AA087D" w:rsidRDefault="00CF7638">
      <w:pPr>
        <w:rPr>
          <w:rFonts w:ascii="Times New Roman" w:hAnsi="Times New Roman" w:cs="Times New Roman"/>
          <w:sz w:val="24"/>
          <w:szCs w:val="24"/>
        </w:rPr>
      </w:pPr>
    </w:p>
    <w:p w14:paraId="5015E632"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F. Donation options presented to families</w:t>
      </w:r>
    </w:p>
    <w:p w14:paraId="732CF67C"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Organ donation was discussed with family</w:t>
      </w:r>
    </w:p>
    <w:p w14:paraId="3FAC63EE"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4E25E0C1" w14:textId="77777777" w:rsidR="00CF7638" w:rsidRPr="00AA087D" w:rsidRDefault="00CF7638">
      <w:pPr>
        <w:rPr>
          <w:rFonts w:ascii="Times New Roman" w:hAnsi="Times New Roman" w:cs="Times New Roman"/>
          <w:sz w:val="24"/>
          <w:szCs w:val="24"/>
          <w:lang w:eastAsia="ja-JP"/>
        </w:rPr>
      </w:pPr>
    </w:p>
    <w:p w14:paraId="1E2C2DF9"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G. Legal brain-death determination NOT performed</w:t>
      </w:r>
    </w:p>
    <w:p w14:paraId="1FEC657A"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Did not proceed to legal determination despite discussion</w:t>
      </w:r>
    </w:p>
    <w:p w14:paraId="015B76CA"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03B21F11"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Reasons (select all that apply):</w:t>
      </w:r>
    </w:p>
    <w:p w14:paraId="635E7B6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Family declined</w:t>
      </w:r>
    </w:p>
    <w:p w14:paraId="3AB03EE3"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Forensic autopsy required</w:t>
      </w:r>
    </w:p>
    <w:p w14:paraId="16694D9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Viral infection</w:t>
      </w:r>
    </w:p>
    <w:p w14:paraId="60D2DD31"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Active infection</w:t>
      </w:r>
    </w:p>
    <w:p w14:paraId="147C8F40" w14:textId="0CD67D6E"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Malignancy (excluding </w:t>
      </w:r>
      <w:r w:rsidR="002D0C5E">
        <w:rPr>
          <w:rFonts w:ascii="Times New Roman" w:hAnsi="Times New Roman" w:cs="Times New Roman" w:hint="eastAsia"/>
          <w:sz w:val="24"/>
          <w:szCs w:val="24"/>
          <w:lang w:eastAsia="ja-JP"/>
        </w:rPr>
        <w:t xml:space="preserve">primary </w:t>
      </w:r>
      <w:r w:rsidRPr="00AA087D">
        <w:rPr>
          <w:rFonts w:ascii="Times New Roman" w:hAnsi="Times New Roman" w:cs="Times New Roman"/>
          <w:sz w:val="24"/>
          <w:szCs w:val="24"/>
        </w:rPr>
        <w:t>CNS tumors)</w:t>
      </w:r>
    </w:p>
    <w:p w14:paraId="099033B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lastRenderedPageBreak/>
        <w:t>☐</w:t>
      </w:r>
      <w:r w:rsidRPr="00AA087D">
        <w:rPr>
          <w:rFonts w:ascii="Times New Roman" w:hAnsi="Times New Roman" w:cs="Times New Roman"/>
          <w:sz w:val="24"/>
          <w:szCs w:val="24"/>
        </w:rPr>
        <w:t xml:space="preserve"> Acute intoxication</w:t>
      </w:r>
    </w:p>
    <w:p w14:paraId="7C1BAB9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Metabolic/endocrine disorder</w:t>
      </w:r>
    </w:p>
    <w:p w14:paraId="4C91E89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Suspected child abuse</w:t>
      </w:r>
    </w:p>
    <w:p w14:paraId="1493C524"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Intellectual disability</w:t>
      </w:r>
    </w:p>
    <w:p w14:paraId="03FEADF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 longer met criteria</w:t>
      </w:r>
    </w:p>
    <w:p w14:paraId="5C6516A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Clinical deterioration</w:t>
      </w:r>
    </w:p>
    <w:p w14:paraId="2D21EAE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w:t>
      </w:r>
    </w:p>
    <w:p w14:paraId="093DF757" w14:textId="7C79A5D0"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29468066" w14:textId="77777777" w:rsidR="00CF7638" w:rsidRPr="00AA087D" w:rsidRDefault="00CF7638">
      <w:pPr>
        <w:rPr>
          <w:rFonts w:ascii="Times New Roman" w:hAnsi="Times New Roman" w:cs="Times New Roman"/>
          <w:sz w:val="24"/>
          <w:szCs w:val="24"/>
        </w:rPr>
      </w:pPr>
    </w:p>
    <w:p w14:paraId="10B8A0F3"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H. Legal brain-death determination performed</w:t>
      </w:r>
    </w:p>
    <w:p w14:paraId="1603403B"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Underwent formal legal determination</w:t>
      </w:r>
    </w:p>
    <w:p w14:paraId="61DB0C34"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120A2CCE" w14:textId="77777777" w:rsidR="00CF7638" w:rsidRPr="00AA087D" w:rsidRDefault="00CF7638">
      <w:pPr>
        <w:rPr>
          <w:rFonts w:ascii="Times New Roman" w:hAnsi="Times New Roman" w:cs="Times New Roman"/>
          <w:sz w:val="24"/>
          <w:szCs w:val="24"/>
        </w:rPr>
      </w:pPr>
    </w:p>
    <w:p w14:paraId="2B658F10"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I. Did NOT proceed to organ donation</w:t>
      </w:r>
    </w:p>
    <w:p w14:paraId="722E2370"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Did not donate despite determination</w:t>
      </w:r>
    </w:p>
    <w:p w14:paraId="2B70199B"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3342A544"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Reasons (select all that apply):</w:t>
      </w:r>
    </w:p>
    <w:p w14:paraId="1ECAF7A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Did not meet legal criteria</w:t>
      </w:r>
    </w:p>
    <w:p w14:paraId="6B8B5BE4"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Family withdrew consent</w:t>
      </w:r>
    </w:p>
    <w:p w14:paraId="5C5129B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Developed active infection</w:t>
      </w:r>
    </w:p>
    <w:p w14:paraId="30B972D9"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Hemodynamic instability</w:t>
      </w:r>
    </w:p>
    <w:p w14:paraId="5577B8D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w:t>
      </w:r>
    </w:p>
    <w:p w14:paraId="6CFBBB71" w14:textId="06932CAC"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1052D0FE" w14:textId="77777777" w:rsidR="00CF7638" w:rsidRPr="00AA087D" w:rsidRDefault="00CF7638">
      <w:pPr>
        <w:rPr>
          <w:rFonts w:ascii="Times New Roman" w:hAnsi="Times New Roman" w:cs="Times New Roman"/>
          <w:sz w:val="24"/>
          <w:szCs w:val="24"/>
        </w:rPr>
      </w:pPr>
    </w:p>
    <w:p w14:paraId="54286C53"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J. Brain-death organ donations completed</w:t>
      </w:r>
    </w:p>
    <w:p w14:paraId="2DD09401"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Successfully proceeded to organ procurement</w:t>
      </w:r>
    </w:p>
    <w:p w14:paraId="57258266"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3D6BA0DC" w14:textId="77777777" w:rsidR="00CF7638" w:rsidRPr="00AA087D" w:rsidRDefault="00CF7638">
      <w:pPr>
        <w:rPr>
          <w:rFonts w:ascii="Times New Roman" w:hAnsi="Times New Roman" w:cs="Times New Roman"/>
          <w:sz w:val="24"/>
          <w:szCs w:val="24"/>
        </w:rPr>
      </w:pPr>
    </w:p>
    <w:p w14:paraId="6506DF7A"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lastRenderedPageBreak/>
        <w:t>K. Cardiac-death organ donations completed</w:t>
      </w:r>
    </w:p>
    <w:p w14:paraId="53B83711"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Donation after cardiac death</w:t>
      </w:r>
    </w:p>
    <w:p w14:paraId="55085A92" w14:textId="77777777" w:rsidR="002D0C5E" w:rsidRPr="00AA087D" w:rsidRDefault="002D0C5E" w:rsidP="002D0C5E">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57D93883" w14:textId="6730BEB8" w:rsidR="00810882" w:rsidRDefault="00810882">
      <w:pPr>
        <w:rPr>
          <w:rFonts w:ascii="Times New Roman" w:hAnsi="Times New Roman" w:cs="Times New Roman"/>
          <w:sz w:val="24"/>
          <w:szCs w:val="24"/>
        </w:rPr>
      </w:pPr>
    </w:p>
    <w:p w14:paraId="3E85DCEF" w14:textId="3DFF0B8A" w:rsidR="00810882" w:rsidRPr="00BC5ACB" w:rsidRDefault="00BC5ACB">
      <w:pPr>
        <w:rPr>
          <w:rFonts w:ascii="Times New Roman" w:hAnsi="Times New Roman" w:cs="Times New Roman" w:hint="eastAsia"/>
          <w:b/>
          <w:bCs/>
          <w:sz w:val="24"/>
          <w:szCs w:val="24"/>
          <w:lang w:eastAsia="ja-JP"/>
        </w:rPr>
      </w:pPr>
      <w:r w:rsidRPr="00BC5ACB">
        <w:rPr>
          <w:rFonts w:ascii="Times New Roman" w:hAnsi="Times New Roman" w:cs="Times New Roman"/>
          <w:b/>
          <w:bCs/>
          <w:sz w:val="24"/>
          <w:szCs w:val="24"/>
          <w:lang w:eastAsia="ja-JP"/>
        </w:rPr>
        <w:t>Patients</w:t>
      </w:r>
      <w:r w:rsidRPr="00BC5ACB">
        <w:rPr>
          <w:rFonts w:ascii="Times New Roman" w:hAnsi="Times New Roman" w:cs="Times New Roman" w:hint="eastAsia"/>
          <w:b/>
          <w:bCs/>
          <w:sz w:val="24"/>
          <w:szCs w:val="24"/>
          <w:lang w:eastAsia="ja-JP"/>
        </w:rPr>
        <w:t xml:space="preserve"> flow through the organ donation pathway</w:t>
      </w:r>
      <w:ins w:id="0" w:author="知浩 平岡" w:date="2026-04-01T20:02:00Z" w16du:dateUtc="2026-04-01T11:02:00Z">
        <w:r w:rsidR="00DF5934">
          <w:rPr>
            <w:rFonts w:ascii="Times New Roman" w:hAnsi="Times New Roman" w:cs="Times New Roman" w:hint="eastAsia"/>
            <w:b/>
            <w:bCs/>
            <w:sz w:val="24"/>
            <w:szCs w:val="24"/>
            <w:lang w:eastAsia="ja-JP"/>
          </w:rPr>
          <w:t xml:space="preserve"> in ICU deaths</w:t>
        </w:r>
      </w:ins>
    </w:p>
    <w:p w14:paraId="42651723" w14:textId="14E59CFC" w:rsidR="00810882" w:rsidRPr="00AA087D" w:rsidRDefault="000E7658">
      <w:pPr>
        <w:rPr>
          <w:rFonts w:ascii="Times New Roman" w:hAnsi="Times New Roman" w:cs="Times New Roman"/>
          <w:sz w:val="24"/>
          <w:szCs w:val="24"/>
          <w:lang w:eastAsia="ja-JP"/>
        </w:rPr>
      </w:pPr>
      <w:r>
        <w:rPr>
          <w:rFonts w:ascii="Times New Roman" w:hAnsi="Times New Roman" w:cs="Times New Roman"/>
          <w:noProof/>
          <w:sz w:val="24"/>
          <w:szCs w:val="24"/>
          <w:lang w:eastAsia="ja-JP"/>
        </w:rPr>
        <w:drawing>
          <wp:inline distT="0" distB="0" distL="0" distR="0" wp14:anchorId="6067A036" wp14:editId="0904B6CD">
            <wp:extent cx="4824279" cy="6533909"/>
            <wp:effectExtent l="0" t="0" r="0" b="635"/>
            <wp:docPr id="4046116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1259" cy="6543363"/>
                    </a:xfrm>
                    <a:prstGeom prst="rect">
                      <a:avLst/>
                    </a:prstGeom>
                    <a:noFill/>
                    <a:ln>
                      <a:noFill/>
                    </a:ln>
                  </pic:spPr>
                </pic:pic>
              </a:graphicData>
            </a:graphic>
          </wp:inline>
        </w:drawing>
      </w:r>
    </w:p>
    <w:p w14:paraId="309FB9A0" w14:textId="08CE0710" w:rsidR="0074058E" w:rsidRPr="0074058E" w:rsidRDefault="0074058E">
      <w:pPr>
        <w:rPr>
          <w:rFonts w:ascii="Times New Roman" w:eastAsiaTheme="majorEastAsia" w:hAnsi="Times New Roman" w:cs="Times New Roman"/>
          <w:b/>
          <w:bCs/>
          <w:sz w:val="24"/>
          <w:szCs w:val="24"/>
        </w:rPr>
      </w:pPr>
      <w:r w:rsidRPr="0074058E">
        <w:rPr>
          <w:rFonts w:ascii="Times New Roman" w:eastAsiaTheme="majorEastAsia" w:hAnsi="Times New Roman" w:cs="Times New Roman"/>
          <w:b/>
          <w:bCs/>
          <w:sz w:val="24"/>
          <w:szCs w:val="24"/>
        </w:rPr>
        <w:lastRenderedPageBreak/>
        <w:t>4</w:t>
      </w:r>
      <w:r>
        <w:rPr>
          <w:rFonts w:ascii="Times New Roman" w:eastAsiaTheme="majorEastAsia" w:hAnsi="Times New Roman" w:cs="Times New Roman" w:hint="eastAsia"/>
          <w:b/>
          <w:bCs/>
          <w:sz w:val="24"/>
          <w:szCs w:val="24"/>
          <w:lang w:eastAsia="ja-JP"/>
        </w:rPr>
        <w:t>.</w:t>
      </w:r>
      <w:r w:rsidRPr="0074058E">
        <w:rPr>
          <w:rFonts w:ascii="Times New Roman" w:eastAsiaTheme="majorEastAsia" w:hAnsi="Times New Roman" w:cs="Times New Roman"/>
          <w:b/>
          <w:bCs/>
          <w:sz w:val="24"/>
          <w:szCs w:val="24"/>
        </w:rPr>
        <w:t xml:space="preserve"> Patients Discharged Alive</w:t>
      </w:r>
    </w:p>
    <w:p w14:paraId="5267356F" w14:textId="758FD17A"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Number of potential organ donors discharged alive from ICU</w:t>
      </w:r>
      <w:r w:rsidR="0074058E" w:rsidRPr="00AA087D">
        <w:rPr>
          <w:rFonts w:ascii="Times New Roman" w:hAnsi="Times New Roman" w:cs="Times New Roman"/>
          <w:sz w:val="24"/>
          <w:szCs w:val="24"/>
        </w:rPr>
        <w:t xml:space="preserve">: </w:t>
      </w:r>
      <w:r w:rsidR="0074058E">
        <w:rPr>
          <w:rFonts w:ascii="Times New Roman" w:hAnsi="Times New Roman" w:cs="Times New Roman" w:hint="eastAsia"/>
          <w:sz w:val="24"/>
          <w:szCs w:val="24"/>
          <w:lang w:eastAsia="ja-JP"/>
        </w:rPr>
        <w:t>(</w:t>
      </w:r>
      <w:r w:rsidR="0074058E" w:rsidRPr="00AA087D">
        <w:rPr>
          <w:rFonts w:ascii="Times New Roman" w:hAnsi="Times New Roman" w:cs="Times New Roman"/>
          <w:sz w:val="24"/>
          <w:szCs w:val="24"/>
        </w:rPr>
        <w:t>________</w:t>
      </w:r>
      <w:r w:rsidR="0074058E">
        <w:rPr>
          <w:rFonts w:ascii="Times New Roman" w:hAnsi="Times New Roman" w:cs="Times New Roman" w:hint="eastAsia"/>
          <w:sz w:val="24"/>
          <w:szCs w:val="24"/>
          <w:lang w:eastAsia="ja-JP"/>
        </w:rPr>
        <w:t>)</w:t>
      </w:r>
    </w:p>
    <w:p w14:paraId="5C79CE8C" w14:textId="77777777" w:rsidR="00CF7638" w:rsidRPr="00AA087D" w:rsidRDefault="00CF7638">
      <w:pPr>
        <w:rPr>
          <w:rFonts w:ascii="Times New Roman" w:hAnsi="Times New Roman" w:cs="Times New Roman"/>
          <w:sz w:val="24"/>
          <w:szCs w:val="24"/>
        </w:rPr>
      </w:pPr>
    </w:p>
    <w:p w14:paraId="4E342A8E" w14:textId="6DB0E01A" w:rsidR="0074058E" w:rsidRPr="0074058E" w:rsidRDefault="0074058E">
      <w:pPr>
        <w:rPr>
          <w:rFonts w:ascii="Times New Roman" w:hAnsi="Times New Roman" w:cs="Times New Roman"/>
          <w:b/>
          <w:bCs/>
          <w:sz w:val="24"/>
          <w:szCs w:val="24"/>
        </w:rPr>
      </w:pPr>
      <w:r w:rsidRPr="0074058E">
        <w:rPr>
          <w:rFonts w:ascii="Times New Roman" w:hAnsi="Times New Roman" w:cs="Times New Roman"/>
          <w:b/>
          <w:bCs/>
          <w:sz w:val="24"/>
          <w:szCs w:val="24"/>
        </w:rPr>
        <w:t>5</w:t>
      </w:r>
      <w:r>
        <w:rPr>
          <w:rFonts w:ascii="Times New Roman" w:hAnsi="Times New Roman" w:cs="Times New Roman" w:hint="eastAsia"/>
          <w:b/>
          <w:bCs/>
          <w:sz w:val="24"/>
          <w:szCs w:val="24"/>
          <w:lang w:eastAsia="ja-JP"/>
        </w:rPr>
        <w:t>.</w:t>
      </w:r>
      <w:r w:rsidRPr="0074058E">
        <w:rPr>
          <w:rFonts w:ascii="Times New Roman" w:hAnsi="Times New Roman" w:cs="Times New Roman"/>
          <w:b/>
          <w:bCs/>
          <w:sz w:val="24"/>
          <w:szCs w:val="24"/>
        </w:rPr>
        <w:t xml:space="preserve"> Airway Management Status at Discharge </w:t>
      </w:r>
    </w:p>
    <w:p w14:paraId="36380B7C" w14:textId="242F85FE"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(for patients discharged alive - select all that apply)</w:t>
      </w:r>
    </w:p>
    <w:p w14:paraId="1F1D6C7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Tracheostomy newly performed during ICU stay</w:t>
      </w:r>
    </w:p>
    <w:p w14:paraId="46D6D19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Pre-existing tracheostomy</w:t>
      </w:r>
    </w:p>
    <w:p w14:paraId="3A338F2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Discharged with endotracheal tube</w:t>
      </w:r>
    </w:p>
    <w:p w14:paraId="6708C52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w:t>
      </w:r>
    </w:p>
    <w:p w14:paraId="56815E03" w14:textId="75ACFD99"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3C006CEF" w14:textId="77777777" w:rsidR="00CF7638" w:rsidRPr="00AA087D" w:rsidRDefault="00CF7638">
      <w:pPr>
        <w:rPr>
          <w:rFonts w:ascii="Times New Roman" w:hAnsi="Times New Roman" w:cs="Times New Roman"/>
          <w:sz w:val="24"/>
          <w:szCs w:val="24"/>
        </w:rPr>
      </w:pPr>
    </w:p>
    <w:p w14:paraId="59FC4C6C" w14:textId="0F2ABCD5" w:rsidR="002D60DF" w:rsidRPr="002D60DF" w:rsidRDefault="002D60DF">
      <w:pPr>
        <w:rPr>
          <w:rFonts w:ascii="Times New Roman" w:hAnsi="Times New Roman" w:cs="Times New Roman"/>
          <w:b/>
          <w:bCs/>
          <w:sz w:val="24"/>
          <w:szCs w:val="24"/>
        </w:rPr>
      </w:pPr>
      <w:r w:rsidRPr="002D60DF">
        <w:rPr>
          <w:rFonts w:ascii="Times New Roman" w:hAnsi="Times New Roman" w:cs="Times New Roman" w:hint="eastAsia"/>
          <w:b/>
          <w:bCs/>
          <w:sz w:val="24"/>
          <w:szCs w:val="24"/>
          <w:lang w:eastAsia="ja-JP"/>
        </w:rPr>
        <w:t>6.</w:t>
      </w:r>
      <w:r w:rsidRPr="002D60DF">
        <w:rPr>
          <w:rFonts w:ascii="Times New Roman" w:hAnsi="Times New Roman" w:cs="Times New Roman"/>
          <w:b/>
          <w:bCs/>
          <w:sz w:val="24"/>
          <w:szCs w:val="24"/>
        </w:rPr>
        <w:t xml:space="preserve"> Reasons Donation Options Were NOT Presented</w:t>
      </w:r>
    </w:p>
    <w:p w14:paraId="3699687D" w14:textId="409973CD"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(for patients discharged alive)</w:t>
      </w:r>
    </w:p>
    <w:p w14:paraId="56ABD424" w14:textId="77777777" w:rsidR="002D60DF" w:rsidRPr="00AA087D" w:rsidRDefault="002D60DF" w:rsidP="002D60DF">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5D6F775A"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Reasons (select all that apply):</w:t>
      </w:r>
    </w:p>
    <w:p w14:paraId="1842A4B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Prior family refusal</w:t>
      </w:r>
    </w:p>
    <w:p w14:paraId="4FB5E555"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Forensic autopsy required</w:t>
      </w:r>
    </w:p>
    <w:p w14:paraId="102BDA74"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Viral infection</w:t>
      </w:r>
    </w:p>
    <w:p w14:paraId="7D684F2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Active infection</w:t>
      </w:r>
    </w:p>
    <w:p w14:paraId="25B29D03" w14:textId="0384A59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Malignancy (excluding </w:t>
      </w:r>
      <w:r w:rsidR="002D60DF">
        <w:rPr>
          <w:rFonts w:ascii="Times New Roman" w:hAnsi="Times New Roman" w:cs="Times New Roman" w:hint="eastAsia"/>
          <w:sz w:val="24"/>
          <w:szCs w:val="24"/>
          <w:lang w:eastAsia="ja-JP"/>
        </w:rPr>
        <w:t xml:space="preserve">primary </w:t>
      </w:r>
      <w:r w:rsidRPr="00AA087D">
        <w:rPr>
          <w:rFonts w:ascii="Times New Roman" w:hAnsi="Times New Roman" w:cs="Times New Roman"/>
          <w:sz w:val="24"/>
          <w:szCs w:val="24"/>
        </w:rPr>
        <w:t>CNS tumors)</w:t>
      </w:r>
    </w:p>
    <w:p w14:paraId="503E34F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Acute intoxication</w:t>
      </w:r>
    </w:p>
    <w:p w14:paraId="7D82960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Metabolic/endocrine disorder</w:t>
      </w:r>
    </w:p>
    <w:p w14:paraId="15C2BAD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Suspected child abuse</w:t>
      </w:r>
    </w:p>
    <w:p w14:paraId="6A87001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Age &lt;12 weeks</w:t>
      </w:r>
    </w:p>
    <w:p w14:paraId="581BED84"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Intellectual disability</w:t>
      </w:r>
    </w:p>
    <w:p w14:paraId="4273B56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 longer met criteria</w:t>
      </w:r>
    </w:p>
    <w:p w14:paraId="6C02D8B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Hemodynamic instability</w:t>
      </w:r>
    </w:p>
    <w:p w14:paraId="44414D2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w:t>
      </w:r>
    </w:p>
    <w:p w14:paraId="1838EB0B" w14:textId="7F3B781E"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5A9DC8BB" w14:textId="77777777" w:rsidR="00CF7638" w:rsidRPr="00AA087D" w:rsidRDefault="00CF7638">
      <w:pPr>
        <w:rPr>
          <w:rFonts w:ascii="Times New Roman" w:hAnsi="Times New Roman" w:cs="Times New Roman"/>
          <w:sz w:val="24"/>
          <w:szCs w:val="24"/>
        </w:rPr>
      </w:pPr>
    </w:p>
    <w:p w14:paraId="11D623DB" w14:textId="1E8B1D77" w:rsidR="002D60DF" w:rsidRPr="002D60DF" w:rsidRDefault="002D60DF">
      <w:pPr>
        <w:rPr>
          <w:rFonts w:ascii="Times New Roman" w:hAnsi="Times New Roman" w:cs="Times New Roman"/>
          <w:b/>
          <w:bCs/>
          <w:sz w:val="24"/>
          <w:szCs w:val="24"/>
        </w:rPr>
      </w:pPr>
      <w:r w:rsidRPr="002D60DF">
        <w:rPr>
          <w:rFonts w:ascii="Times New Roman" w:hAnsi="Times New Roman" w:cs="Times New Roman"/>
          <w:b/>
          <w:bCs/>
          <w:sz w:val="24"/>
          <w:szCs w:val="24"/>
        </w:rPr>
        <w:lastRenderedPageBreak/>
        <w:t>7</w:t>
      </w:r>
      <w:r w:rsidRPr="002D60DF">
        <w:rPr>
          <w:rFonts w:ascii="Times New Roman" w:hAnsi="Times New Roman" w:cs="Times New Roman" w:hint="eastAsia"/>
          <w:b/>
          <w:bCs/>
          <w:sz w:val="24"/>
          <w:szCs w:val="24"/>
          <w:lang w:eastAsia="ja-JP"/>
        </w:rPr>
        <w:t>.</w:t>
      </w:r>
      <w:r w:rsidRPr="002D60DF">
        <w:rPr>
          <w:rFonts w:ascii="Times New Roman" w:hAnsi="Times New Roman" w:cs="Times New Roman"/>
          <w:b/>
          <w:bCs/>
          <w:sz w:val="24"/>
          <w:szCs w:val="24"/>
        </w:rPr>
        <w:t xml:space="preserve"> Reasons for NOT Proceeding</w:t>
      </w:r>
    </w:p>
    <w:p w14:paraId="65D27B26" w14:textId="60D977CF"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(for patients discharged alive who were approached)</w:t>
      </w:r>
    </w:p>
    <w:p w14:paraId="522306A1" w14:textId="77777777" w:rsidR="002D60DF" w:rsidRPr="00AA087D" w:rsidRDefault="002D60DF" w:rsidP="002D60DF">
      <w:pPr>
        <w:rPr>
          <w:rFonts w:ascii="Times New Roman" w:hAnsi="Times New Roman" w:cs="Times New Roman"/>
          <w:sz w:val="24"/>
          <w:szCs w:val="24"/>
        </w:rPr>
      </w:pPr>
      <w:r w:rsidRPr="00AA087D">
        <w:rPr>
          <w:rFonts w:ascii="Times New Roman" w:hAnsi="Times New Roman" w:cs="Times New Roman"/>
          <w:sz w:val="24"/>
          <w:szCs w:val="24"/>
        </w:rPr>
        <w:t xml:space="preserve">Number: </w:t>
      </w:r>
      <w:r>
        <w:rPr>
          <w:rFonts w:ascii="Times New Roman" w:hAnsi="Times New Roman" w:cs="Times New Roman" w:hint="eastAsia"/>
          <w:sz w:val="24"/>
          <w:szCs w:val="24"/>
          <w:lang w:eastAsia="ja-JP"/>
        </w:rPr>
        <w:t>(</w:t>
      </w:r>
      <w:r w:rsidRPr="00AA087D">
        <w:rPr>
          <w:rFonts w:ascii="Times New Roman" w:hAnsi="Times New Roman" w:cs="Times New Roman"/>
          <w:sz w:val="24"/>
          <w:szCs w:val="24"/>
        </w:rPr>
        <w:t>________</w:t>
      </w:r>
      <w:r>
        <w:rPr>
          <w:rFonts w:ascii="Times New Roman" w:hAnsi="Times New Roman" w:cs="Times New Roman" w:hint="eastAsia"/>
          <w:sz w:val="24"/>
          <w:szCs w:val="24"/>
          <w:lang w:eastAsia="ja-JP"/>
        </w:rPr>
        <w:t>)</w:t>
      </w:r>
    </w:p>
    <w:p w14:paraId="524CE74C"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sz w:val="24"/>
          <w:szCs w:val="24"/>
        </w:rPr>
        <w:t>Reasons (select all that apply):</w:t>
      </w:r>
    </w:p>
    <w:p w14:paraId="6B52238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Family declined</w:t>
      </w:r>
    </w:p>
    <w:p w14:paraId="4928DDF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Forensic autopsy required</w:t>
      </w:r>
    </w:p>
    <w:p w14:paraId="3FD8E96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Viral infection</w:t>
      </w:r>
    </w:p>
    <w:p w14:paraId="7F7E307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Active infection</w:t>
      </w:r>
    </w:p>
    <w:p w14:paraId="2716133C" w14:textId="534A699B"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Malignancy (excluding </w:t>
      </w:r>
      <w:r w:rsidR="002D60DF">
        <w:rPr>
          <w:rFonts w:ascii="Times New Roman" w:hAnsi="Times New Roman" w:cs="Times New Roman" w:hint="eastAsia"/>
          <w:sz w:val="24"/>
          <w:szCs w:val="24"/>
          <w:lang w:eastAsia="ja-JP"/>
        </w:rPr>
        <w:t xml:space="preserve">primary </w:t>
      </w:r>
      <w:r w:rsidRPr="00AA087D">
        <w:rPr>
          <w:rFonts w:ascii="Times New Roman" w:hAnsi="Times New Roman" w:cs="Times New Roman"/>
          <w:sz w:val="24"/>
          <w:szCs w:val="24"/>
        </w:rPr>
        <w:t>CNS tumors)</w:t>
      </w:r>
    </w:p>
    <w:p w14:paraId="14EC9BB9"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Acute intoxication</w:t>
      </w:r>
    </w:p>
    <w:p w14:paraId="541EC12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Metabolic/endocrine disorder</w:t>
      </w:r>
    </w:p>
    <w:p w14:paraId="3AE4D0C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Suspected child abuse</w:t>
      </w:r>
    </w:p>
    <w:p w14:paraId="772B4E4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Intellectual disability</w:t>
      </w:r>
    </w:p>
    <w:p w14:paraId="53677CD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 longer met criteria</w:t>
      </w:r>
    </w:p>
    <w:p w14:paraId="442C5B95"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Clinical deterioration</w:t>
      </w:r>
    </w:p>
    <w:p w14:paraId="74C22E0E" w14:textId="7DA15DC7" w:rsidR="00CF7638"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79B73107" w14:textId="77777777" w:rsidR="002D60DF" w:rsidRDefault="002D60DF" w:rsidP="002D60DF">
      <w:pPr>
        <w:pStyle w:val="a0"/>
        <w:numPr>
          <w:ilvl w:val="0"/>
          <w:numId w:val="0"/>
        </w:numPr>
        <w:ind w:left="360" w:hanging="360"/>
        <w:rPr>
          <w:rFonts w:ascii="Times New Roman" w:hAnsi="Times New Roman" w:cs="Times New Roman"/>
          <w:sz w:val="24"/>
          <w:szCs w:val="24"/>
          <w:lang w:eastAsia="ja-JP"/>
        </w:rPr>
      </w:pPr>
    </w:p>
    <w:p w14:paraId="60960E2B" w14:textId="344EBD7D" w:rsidR="002D60DF" w:rsidRDefault="002D60DF" w:rsidP="002D60DF">
      <w:pPr>
        <w:pStyle w:val="a0"/>
        <w:numPr>
          <w:ilvl w:val="0"/>
          <w:numId w:val="0"/>
        </w:numPr>
        <w:ind w:left="360" w:hanging="360"/>
        <w:rPr>
          <w:rFonts w:ascii="Times New Roman" w:hAnsi="Times New Roman" w:cs="Times New Roman"/>
          <w:sz w:val="24"/>
          <w:szCs w:val="24"/>
          <w:lang w:eastAsia="ja-JP"/>
        </w:rPr>
      </w:pPr>
      <w:r>
        <w:rPr>
          <w:rFonts w:ascii="Times New Roman" w:hAnsi="Times New Roman" w:cs="Times New Roman" w:hint="eastAsia"/>
          <w:sz w:val="24"/>
          <w:szCs w:val="24"/>
          <w:lang w:eastAsia="ja-JP"/>
        </w:rPr>
        <w:t>=====================================================================</w:t>
      </w:r>
    </w:p>
    <w:p w14:paraId="2DB2B3F7" w14:textId="70669F56" w:rsidR="00CF7638" w:rsidRPr="002D60DF" w:rsidRDefault="002D60DF" w:rsidP="002D60DF">
      <w:pPr>
        <w:pStyle w:val="a0"/>
        <w:numPr>
          <w:ilvl w:val="0"/>
          <w:numId w:val="0"/>
        </w:numPr>
        <w:ind w:left="360" w:hanging="360"/>
        <w:rPr>
          <w:rFonts w:ascii="Times New Roman" w:hAnsi="Times New Roman" w:cs="Times New Roman"/>
          <w:b/>
          <w:bCs/>
          <w:color w:val="4F81BD" w:themeColor="accent1"/>
          <w:sz w:val="24"/>
          <w:szCs w:val="24"/>
        </w:rPr>
      </w:pPr>
      <w:r w:rsidRPr="002D60DF">
        <w:rPr>
          <w:rFonts w:ascii="Times New Roman" w:hAnsi="Times New Roman" w:cs="Times New Roman"/>
          <w:b/>
          <w:bCs/>
          <w:color w:val="4F81BD" w:themeColor="accent1"/>
          <w:sz w:val="24"/>
          <w:szCs w:val="24"/>
        </w:rPr>
        <w:t>SECTION 3: Donor Management Practices</w:t>
      </w:r>
    </w:p>
    <w:p w14:paraId="3BAEDCA1"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1. Vasopressin Use </w:t>
      </w:r>
      <w:r w:rsidRPr="00AA087D">
        <w:rPr>
          <w:rFonts w:ascii="Times New Roman" w:hAnsi="Times New Roman" w:cs="Times New Roman"/>
          <w:sz w:val="24"/>
          <w:szCs w:val="24"/>
        </w:rPr>
        <w:t>(select all that apply)</w:t>
      </w:r>
    </w:p>
    <w:p w14:paraId="3E52D46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First-line agent for hypotension</w:t>
      </w:r>
    </w:p>
    <w:p w14:paraId="0AABF51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Second-line or later for hypotension</w:t>
      </w:r>
    </w:p>
    <w:p w14:paraId="01E68CF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For central diabetes insipidus</w:t>
      </w:r>
    </w:p>
    <w:p w14:paraId="04BA7AC9"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Not used</w:t>
      </w:r>
    </w:p>
    <w:p w14:paraId="0105141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3AE08120" w14:textId="77777777" w:rsidR="00CF7638" w:rsidRPr="00AA087D" w:rsidRDefault="00CF7638">
      <w:pPr>
        <w:rPr>
          <w:rFonts w:ascii="Times New Roman" w:hAnsi="Times New Roman" w:cs="Times New Roman"/>
          <w:sz w:val="24"/>
          <w:szCs w:val="24"/>
        </w:rPr>
      </w:pPr>
    </w:p>
    <w:p w14:paraId="51C67DD9"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2. Central Diabetes Insipidus Management</w:t>
      </w:r>
    </w:p>
    <w:p w14:paraId="46D6C858"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Vasopressin/Desmopressin</w:t>
      </w:r>
    </w:p>
    <w:p w14:paraId="38D0C1F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Free water replacement only</w:t>
      </w:r>
    </w:p>
    <w:p w14:paraId="3BAF07F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 intervention</w:t>
      </w:r>
    </w:p>
    <w:p w14:paraId="072B1872" w14:textId="28401B8A" w:rsidR="00CF7638" w:rsidRPr="002D60DF" w:rsidRDefault="00000000" w:rsidP="002D60DF">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1B557966"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lastRenderedPageBreak/>
        <w:t>3. Corticosteroid Administration</w:t>
      </w:r>
    </w:p>
    <w:p w14:paraId="391F096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Routinely administered in all potential donors</w:t>
      </w:r>
    </w:p>
    <w:p w14:paraId="76B9B6D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Administered when adrenal insufficiency suspected</w:t>
      </w:r>
    </w:p>
    <w:p w14:paraId="4DA78BC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Not used</w:t>
      </w:r>
    </w:p>
    <w:p w14:paraId="2FAA23F1"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2D319571" w14:textId="77777777" w:rsidR="00CF7638" w:rsidRPr="00AA087D" w:rsidRDefault="00CF7638">
      <w:pPr>
        <w:rPr>
          <w:rFonts w:ascii="Times New Roman" w:hAnsi="Times New Roman" w:cs="Times New Roman"/>
          <w:sz w:val="24"/>
          <w:szCs w:val="24"/>
        </w:rPr>
      </w:pPr>
    </w:p>
    <w:p w14:paraId="623ECF10"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4. Thyroid Hormone Administration</w:t>
      </w:r>
    </w:p>
    <w:p w14:paraId="1E9A8FCD"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Routinely administered in all potential donors</w:t>
      </w:r>
    </w:p>
    <w:p w14:paraId="2A8B7009"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Administered for documented hypothyroidism</w:t>
      </w:r>
    </w:p>
    <w:p w14:paraId="4255C477"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Administered for cardiac dysfunction</w:t>
      </w:r>
    </w:p>
    <w:p w14:paraId="6F5ECFB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Not used</w:t>
      </w:r>
    </w:p>
    <w:p w14:paraId="23545C94" w14:textId="7F980F33"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76706836"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515AE6A3" w14:textId="77777777" w:rsidR="00CF7638" w:rsidRPr="00AA087D" w:rsidRDefault="00CF7638">
      <w:pPr>
        <w:rPr>
          <w:rFonts w:ascii="Times New Roman" w:hAnsi="Times New Roman" w:cs="Times New Roman"/>
          <w:sz w:val="24"/>
          <w:szCs w:val="24"/>
        </w:rPr>
      </w:pPr>
    </w:p>
    <w:p w14:paraId="274EE158"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5. Multidisciplinary Team Members Involved </w:t>
      </w:r>
      <w:r w:rsidRPr="00AA087D">
        <w:rPr>
          <w:rFonts w:ascii="Times New Roman" w:hAnsi="Times New Roman" w:cs="Times New Roman"/>
          <w:sz w:val="24"/>
          <w:szCs w:val="24"/>
        </w:rPr>
        <w:t>(select all that apply)</w:t>
      </w:r>
    </w:p>
    <w:p w14:paraId="1827B68D"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Palliative care physician</w:t>
      </w:r>
    </w:p>
    <w:p w14:paraId="469300E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Psychiatry/psychology</w:t>
      </w:r>
    </w:p>
    <w:p w14:paraId="1097B621"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Physical/occupational therapy</w:t>
      </w:r>
    </w:p>
    <w:p w14:paraId="2732D9A5"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Laboratory technologists</w:t>
      </w:r>
    </w:p>
    <w:p w14:paraId="64D4579F"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Organ donor coordinator</w:t>
      </w:r>
    </w:p>
    <w:p w14:paraId="41324FF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Social worker</w:t>
      </w:r>
    </w:p>
    <w:p w14:paraId="4231C0F2"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Child life specialist</w:t>
      </w:r>
    </w:p>
    <w:p w14:paraId="09C3C914" w14:textId="24FB6CBC"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w:t>
      </w:r>
    </w:p>
    <w:p w14:paraId="3705AA7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6F69FC95" w14:textId="77777777" w:rsidR="00CF7638" w:rsidRPr="00AA087D" w:rsidRDefault="00CF7638">
      <w:pPr>
        <w:rPr>
          <w:rFonts w:ascii="Times New Roman" w:hAnsi="Times New Roman" w:cs="Times New Roman"/>
          <w:sz w:val="24"/>
          <w:szCs w:val="24"/>
        </w:rPr>
      </w:pPr>
    </w:p>
    <w:p w14:paraId="500BE068"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b/>
          <w:sz w:val="24"/>
          <w:szCs w:val="24"/>
        </w:rPr>
        <w:t xml:space="preserve">6. Personnel Who Present Donation Options </w:t>
      </w:r>
      <w:r w:rsidRPr="00AA087D">
        <w:rPr>
          <w:rFonts w:ascii="Times New Roman" w:hAnsi="Times New Roman" w:cs="Times New Roman"/>
          <w:sz w:val="24"/>
          <w:szCs w:val="24"/>
        </w:rPr>
        <w:t>(select all that apply)</w:t>
      </w:r>
    </w:p>
    <w:p w14:paraId="72ACCE6B"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Primary ICU team physicians</w:t>
      </w:r>
    </w:p>
    <w:p w14:paraId="6A77DA8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Physicians from other departments</w:t>
      </w:r>
    </w:p>
    <w:p w14:paraId="1306559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Organ donor coordinator</w:t>
      </w:r>
    </w:p>
    <w:p w14:paraId="750F3E33"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Critical-care mediator</w:t>
      </w:r>
    </w:p>
    <w:p w14:paraId="64D22662" w14:textId="47919D78"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lastRenderedPageBreak/>
        <w:t>☐</w:t>
      </w:r>
      <w:r w:rsidRPr="00AA087D">
        <w:rPr>
          <w:rFonts w:ascii="Times New Roman" w:hAnsi="Times New Roman" w:cs="Times New Roman"/>
          <w:sz w:val="24"/>
          <w:szCs w:val="24"/>
        </w:rPr>
        <w:t xml:space="preserve"> Other</w:t>
      </w:r>
    </w:p>
    <w:p w14:paraId="6D17612E"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34F80AE9" w14:textId="77777777" w:rsidR="00CF7638" w:rsidRPr="00AA087D" w:rsidRDefault="00CF7638">
      <w:pPr>
        <w:rPr>
          <w:rFonts w:ascii="Times New Roman" w:hAnsi="Times New Roman" w:cs="Times New Roman"/>
          <w:sz w:val="24"/>
          <w:szCs w:val="24"/>
        </w:rPr>
      </w:pPr>
    </w:p>
    <w:p w14:paraId="3ED5F32B" w14:textId="3852EE8B" w:rsidR="00CF7638" w:rsidRPr="00AA087D" w:rsidRDefault="00000000">
      <w:pPr>
        <w:rPr>
          <w:rFonts w:ascii="Times New Roman" w:hAnsi="Times New Roman" w:cs="Times New Roman"/>
          <w:sz w:val="24"/>
          <w:szCs w:val="24"/>
          <w:lang w:eastAsia="ja-JP"/>
        </w:rPr>
      </w:pPr>
      <w:r w:rsidRPr="00AA087D">
        <w:rPr>
          <w:rFonts w:ascii="Times New Roman" w:hAnsi="Times New Roman" w:cs="Times New Roman"/>
          <w:b/>
          <w:sz w:val="24"/>
          <w:szCs w:val="24"/>
        </w:rPr>
        <w:t>7. Usual Sequence for Presenting End-of-Life Options</w:t>
      </w:r>
    </w:p>
    <w:p w14:paraId="30DE86EC" w14:textId="77777777" w:rsidR="00CF7638" w:rsidRPr="00AA087D" w:rsidRDefault="00000000">
      <w:pPr>
        <w:rPr>
          <w:rFonts w:ascii="Times New Roman" w:hAnsi="Times New Roman" w:cs="Times New Roman"/>
          <w:sz w:val="24"/>
          <w:szCs w:val="24"/>
        </w:rPr>
      </w:pPr>
      <w:r w:rsidRPr="00AA087D">
        <w:rPr>
          <w:rFonts w:ascii="Times New Roman" w:hAnsi="Times New Roman" w:cs="Times New Roman"/>
          <w:i/>
          <w:sz w:val="24"/>
          <w:szCs w:val="24"/>
        </w:rPr>
        <w:t>Consider three options:</w:t>
      </w:r>
    </w:p>
    <w:p w14:paraId="63EADE74" w14:textId="77777777" w:rsidR="00CF7638" w:rsidRPr="00AA087D" w:rsidRDefault="00000000">
      <w:pPr>
        <w:rPr>
          <w:rFonts w:ascii="Times New Roman" w:hAnsi="Times New Roman" w:cs="Times New Roman"/>
          <w:sz w:val="24"/>
          <w:szCs w:val="24"/>
        </w:rPr>
      </w:pPr>
      <w:r w:rsidRPr="00AA087D">
        <w:rPr>
          <w:rFonts w:ascii="Cambria Math" w:hAnsi="Cambria Math" w:cs="Cambria Math"/>
          <w:sz w:val="24"/>
          <w:szCs w:val="24"/>
        </w:rPr>
        <w:t>①</w:t>
      </w:r>
      <w:r w:rsidRPr="00AA087D">
        <w:rPr>
          <w:rFonts w:ascii="Times New Roman" w:hAnsi="Times New Roman" w:cs="Times New Roman"/>
          <w:sz w:val="24"/>
          <w:szCs w:val="24"/>
        </w:rPr>
        <w:t xml:space="preserve"> End-of-life care (withdrawal/limitation of life support)</w:t>
      </w:r>
    </w:p>
    <w:p w14:paraId="4464F65C" w14:textId="77777777" w:rsidR="00CF7638" w:rsidRPr="00AA087D" w:rsidRDefault="00000000">
      <w:pPr>
        <w:rPr>
          <w:rFonts w:ascii="Times New Roman" w:hAnsi="Times New Roman" w:cs="Times New Roman"/>
          <w:sz w:val="24"/>
          <w:szCs w:val="24"/>
        </w:rPr>
      </w:pPr>
      <w:r w:rsidRPr="00AA087D">
        <w:rPr>
          <w:rFonts w:ascii="Cambria Math" w:hAnsi="Cambria Math" w:cs="Cambria Math"/>
          <w:sz w:val="24"/>
          <w:szCs w:val="24"/>
        </w:rPr>
        <w:t>②</w:t>
      </w:r>
      <w:r w:rsidRPr="00AA087D">
        <w:rPr>
          <w:rFonts w:ascii="Times New Roman" w:hAnsi="Times New Roman" w:cs="Times New Roman"/>
          <w:sz w:val="24"/>
          <w:szCs w:val="24"/>
        </w:rPr>
        <w:t xml:space="preserve"> Organ donation</w:t>
      </w:r>
    </w:p>
    <w:p w14:paraId="704C08AD" w14:textId="77777777" w:rsidR="00CF7638" w:rsidRPr="00AA087D" w:rsidRDefault="00000000">
      <w:pPr>
        <w:rPr>
          <w:rFonts w:ascii="Times New Roman" w:hAnsi="Times New Roman" w:cs="Times New Roman"/>
          <w:sz w:val="24"/>
          <w:szCs w:val="24"/>
        </w:rPr>
      </w:pPr>
      <w:r w:rsidRPr="00AA087D">
        <w:rPr>
          <w:rFonts w:ascii="Cambria Math" w:hAnsi="Cambria Math" w:cs="Cambria Math"/>
          <w:sz w:val="24"/>
          <w:szCs w:val="24"/>
        </w:rPr>
        <w:t>③</w:t>
      </w:r>
      <w:r w:rsidRPr="00AA087D">
        <w:rPr>
          <w:rFonts w:ascii="Times New Roman" w:hAnsi="Times New Roman" w:cs="Times New Roman"/>
          <w:sz w:val="24"/>
          <w:szCs w:val="24"/>
        </w:rPr>
        <w:t xml:space="preserve"> Long-term management (continued aggressive treatment including tracheostomy)</w:t>
      </w:r>
    </w:p>
    <w:p w14:paraId="2FF5CC36" w14:textId="77777777" w:rsidR="00CF7638" w:rsidRPr="00AA087D" w:rsidRDefault="00CF7638">
      <w:pPr>
        <w:rPr>
          <w:rFonts w:ascii="Times New Roman" w:hAnsi="Times New Roman" w:cs="Times New Roman"/>
          <w:sz w:val="24"/>
          <w:szCs w:val="24"/>
        </w:rPr>
      </w:pPr>
    </w:p>
    <w:p w14:paraId="03A7F4BC"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All three options presented simultaneously</w:t>
      </w:r>
    </w:p>
    <w:p w14:paraId="5D647DD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Present </w:t>
      </w:r>
      <w:r w:rsidRPr="00AA087D">
        <w:rPr>
          <w:rFonts w:ascii="Cambria Math" w:hAnsi="Cambria Math" w:cs="Cambria Math"/>
          <w:sz w:val="24"/>
          <w:szCs w:val="24"/>
        </w:rPr>
        <w:t>①</w:t>
      </w:r>
      <w:r w:rsidRPr="00AA087D">
        <w:rPr>
          <w:rFonts w:ascii="Times New Roman" w:hAnsi="Times New Roman" w:cs="Times New Roman"/>
          <w:sz w:val="24"/>
          <w:szCs w:val="24"/>
        </w:rPr>
        <w:t xml:space="preserve"> and </w:t>
      </w:r>
      <w:r w:rsidRPr="00AA087D">
        <w:rPr>
          <w:rFonts w:ascii="Cambria Math" w:hAnsi="Cambria Math" w:cs="Cambria Math"/>
          <w:sz w:val="24"/>
          <w:szCs w:val="24"/>
        </w:rPr>
        <w:t>②</w:t>
      </w:r>
      <w:r w:rsidRPr="00AA087D">
        <w:rPr>
          <w:rFonts w:ascii="Times New Roman" w:hAnsi="Times New Roman" w:cs="Times New Roman"/>
          <w:sz w:val="24"/>
          <w:szCs w:val="24"/>
        </w:rPr>
        <w:t xml:space="preserve">, add </w:t>
      </w:r>
      <w:r w:rsidRPr="00AA087D">
        <w:rPr>
          <w:rFonts w:ascii="Cambria Math" w:hAnsi="Cambria Math" w:cs="Cambria Math"/>
          <w:sz w:val="24"/>
          <w:szCs w:val="24"/>
        </w:rPr>
        <w:t>③</w:t>
      </w:r>
      <w:r w:rsidRPr="00AA087D">
        <w:rPr>
          <w:rFonts w:ascii="Times New Roman" w:hAnsi="Times New Roman" w:cs="Times New Roman"/>
          <w:sz w:val="24"/>
          <w:szCs w:val="24"/>
        </w:rPr>
        <w:t xml:space="preserve"> if requested</w:t>
      </w:r>
    </w:p>
    <w:p w14:paraId="733CFED1"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Present </w:t>
      </w:r>
      <w:r w:rsidRPr="00AA087D">
        <w:rPr>
          <w:rFonts w:ascii="Cambria Math" w:hAnsi="Cambria Math" w:cs="Cambria Math"/>
          <w:sz w:val="24"/>
          <w:szCs w:val="24"/>
        </w:rPr>
        <w:t>①</w:t>
      </w:r>
      <w:r w:rsidRPr="00AA087D">
        <w:rPr>
          <w:rFonts w:ascii="Times New Roman" w:hAnsi="Times New Roman" w:cs="Times New Roman"/>
          <w:sz w:val="24"/>
          <w:szCs w:val="24"/>
        </w:rPr>
        <w:t xml:space="preserve"> and </w:t>
      </w:r>
      <w:r w:rsidRPr="00AA087D">
        <w:rPr>
          <w:rFonts w:ascii="Cambria Math" w:hAnsi="Cambria Math" w:cs="Cambria Math"/>
          <w:sz w:val="24"/>
          <w:szCs w:val="24"/>
        </w:rPr>
        <w:t>③</w:t>
      </w:r>
      <w:r w:rsidRPr="00AA087D">
        <w:rPr>
          <w:rFonts w:ascii="Times New Roman" w:hAnsi="Times New Roman" w:cs="Times New Roman"/>
          <w:sz w:val="24"/>
          <w:szCs w:val="24"/>
        </w:rPr>
        <w:t xml:space="preserve">, add </w:t>
      </w:r>
      <w:r w:rsidRPr="00AA087D">
        <w:rPr>
          <w:rFonts w:ascii="Cambria Math" w:hAnsi="Cambria Math" w:cs="Cambria Math"/>
          <w:sz w:val="24"/>
          <w:szCs w:val="24"/>
        </w:rPr>
        <w:t>②</w:t>
      </w:r>
      <w:r w:rsidRPr="00AA087D">
        <w:rPr>
          <w:rFonts w:ascii="Times New Roman" w:hAnsi="Times New Roman" w:cs="Times New Roman"/>
          <w:sz w:val="24"/>
          <w:szCs w:val="24"/>
        </w:rPr>
        <w:t xml:space="preserve"> if requested</w:t>
      </w:r>
    </w:p>
    <w:p w14:paraId="060883FA"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Present </w:t>
      </w:r>
      <w:r w:rsidRPr="00AA087D">
        <w:rPr>
          <w:rFonts w:ascii="Cambria Math" w:hAnsi="Cambria Math" w:cs="Cambria Math"/>
          <w:sz w:val="24"/>
          <w:szCs w:val="24"/>
        </w:rPr>
        <w:t>②</w:t>
      </w:r>
      <w:r w:rsidRPr="00AA087D">
        <w:rPr>
          <w:rFonts w:ascii="Times New Roman" w:hAnsi="Times New Roman" w:cs="Times New Roman"/>
          <w:sz w:val="24"/>
          <w:szCs w:val="24"/>
        </w:rPr>
        <w:t xml:space="preserve"> and </w:t>
      </w:r>
      <w:r w:rsidRPr="00AA087D">
        <w:rPr>
          <w:rFonts w:ascii="Cambria Math" w:hAnsi="Cambria Math" w:cs="Cambria Math"/>
          <w:sz w:val="24"/>
          <w:szCs w:val="24"/>
        </w:rPr>
        <w:t>③</w:t>
      </w:r>
      <w:r w:rsidRPr="00AA087D">
        <w:rPr>
          <w:rFonts w:ascii="Times New Roman" w:hAnsi="Times New Roman" w:cs="Times New Roman"/>
          <w:sz w:val="24"/>
          <w:szCs w:val="24"/>
        </w:rPr>
        <w:t xml:space="preserve">, add </w:t>
      </w:r>
      <w:r w:rsidRPr="00AA087D">
        <w:rPr>
          <w:rFonts w:ascii="Cambria Math" w:hAnsi="Cambria Math" w:cs="Cambria Math"/>
          <w:sz w:val="24"/>
          <w:szCs w:val="24"/>
        </w:rPr>
        <w:t>①</w:t>
      </w:r>
      <w:r w:rsidRPr="00AA087D">
        <w:rPr>
          <w:rFonts w:ascii="Times New Roman" w:hAnsi="Times New Roman" w:cs="Times New Roman"/>
          <w:sz w:val="24"/>
          <w:szCs w:val="24"/>
        </w:rPr>
        <w:t xml:space="preserve"> if requested</w:t>
      </w:r>
    </w:p>
    <w:p w14:paraId="0FBBBE9A" w14:textId="116306D5"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Other sequence</w:t>
      </w:r>
    </w:p>
    <w:p w14:paraId="308BD6F0" w14:textId="77777777" w:rsidR="00CF7638" w:rsidRPr="00AA087D" w:rsidRDefault="00000000">
      <w:pPr>
        <w:pStyle w:val="a0"/>
        <w:rPr>
          <w:rFonts w:ascii="Times New Roman" w:hAnsi="Times New Roman" w:cs="Times New Roman"/>
          <w:sz w:val="24"/>
          <w:szCs w:val="24"/>
        </w:rPr>
      </w:pPr>
      <w:r w:rsidRPr="00AA087D">
        <w:rPr>
          <w:rFonts w:ascii="Segoe UI Symbol" w:hAnsi="Segoe UI Symbol" w:cs="Segoe UI Symbol"/>
          <w:sz w:val="24"/>
          <w:szCs w:val="24"/>
        </w:rPr>
        <w:t>☐</w:t>
      </w:r>
      <w:r w:rsidRPr="00AA087D">
        <w:rPr>
          <w:rFonts w:ascii="Times New Roman" w:hAnsi="Times New Roman" w:cs="Times New Roman"/>
          <w:sz w:val="24"/>
          <w:szCs w:val="24"/>
        </w:rPr>
        <w:t xml:space="preserve"> Unknown (no experience)</w:t>
      </w:r>
    </w:p>
    <w:p w14:paraId="7FC1897A" w14:textId="77777777" w:rsidR="00CF7638" w:rsidRPr="00AA087D" w:rsidRDefault="00CF7638">
      <w:pPr>
        <w:rPr>
          <w:rFonts w:ascii="Times New Roman" w:hAnsi="Times New Roman" w:cs="Times New Roman"/>
          <w:sz w:val="24"/>
          <w:szCs w:val="24"/>
        </w:rPr>
      </w:pPr>
    </w:p>
    <w:p w14:paraId="04446877" w14:textId="117B9754" w:rsidR="00CF7638" w:rsidRPr="00AA087D" w:rsidRDefault="002D60DF">
      <w:pPr>
        <w:rPr>
          <w:rFonts w:ascii="Times New Roman" w:hAnsi="Times New Roman" w:cs="Times New Roman"/>
          <w:sz w:val="24"/>
          <w:szCs w:val="24"/>
          <w:lang w:eastAsia="ja-JP"/>
        </w:rPr>
      </w:pPr>
      <w:r>
        <w:rPr>
          <w:rFonts w:ascii="Times New Roman" w:hAnsi="Times New Roman" w:cs="Times New Roman" w:hint="eastAsia"/>
          <w:sz w:val="24"/>
          <w:szCs w:val="24"/>
          <w:lang w:eastAsia="ja-JP"/>
        </w:rPr>
        <w:t>=====================================================================</w:t>
      </w:r>
    </w:p>
    <w:p w14:paraId="4F684FBB" w14:textId="77777777" w:rsidR="00CF7638" w:rsidRPr="00AA087D" w:rsidRDefault="00000000">
      <w:pPr>
        <w:jc w:val="center"/>
        <w:rPr>
          <w:rFonts w:ascii="Times New Roman" w:hAnsi="Times New Roman" w:cs="Times New Roman"/>
          <w:sz w:val="24"/>
          <w:szCs w:val="24"/>
        </w:rPr>
      </w:pPr>
      <w:r w:rsidRPr="00AA087D">
        <w:rPr>
          <w:rFonts w:ascii="Times New Roman" w:hAnsi="Times New Roman" w:cs="Times New Roman"/>
          <w:b/>
          <w:sz w:val="24"/>
          <w:szCs w:val="24"/>
        </w:rPr>
        <w:t>Thank you for completing this survey. Your responses will contribute to improving pediatric organ donation practices in Japan.</w:t>
      </w:r>
    </w:p>
    <w:sectPr w:rsidR="00CF7638" w:rsidRPr="00AA087D" w:rsidSect="00B278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D1F0" w14:textId="77777777" w:rsidR="00B5427C" w:rsidRDefault="00B5427C" w:rsidP="00513B44">
      <w:pPr>
        <w:spacing w:after="0" w:line="240" w:lineRule="auto"/>
      </w:pPr>
      <w:r>
        <w:separator/>
      </w:r>
    </w:p>
  </w:endnote>
  <w:endnote w:type="continuationSeparator" w:id="0">
    <w:p w14:paraId="07F59A89" w14:textId="77777777" w:rsidR="00B5427C" w:rsidRDefault="00B5427C" w:rsidP="00513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A5CE" w14:textId="77777777" w:rsidR="00B5427C" w:rsidRDefault="00B5427C" w:rsidP="00513B44">
      <w:pPr>
        <w:spacing w:after="0" w:line="240" w:lineRule="auto"/>
      </w:pPr>
      <w:r>
        <w:separator/>
      </w:r>
    </w:p>
  </w:footnote>
  <w:footnote w:type="continuationSeparator" w:id="0">
    <w:p w14:paraId="00484F09" w14:textId="77777777" w:rsidR="00B5427C" w:rsidRDefault="00B5427C" w:rsidP="00513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68D40C34"/>
    <w:lvl w:ilvl="0">
      <w:start w:val="1"/>
      <w:numFmt w:val="bullet"/>
      <w:pStyle w:val="a0"/>
      <w:lvlText w:val=""/>
      <w:lvlJc w:val="left"/>
      <w:pPr>
        <w:tabs>
          <w:tab w:val="num" w:pos="360"/>
        </w:tabs>
        <w:ind w:left="360" w:hanging="360"/>
      </w:pPr>
      <w:rPr>
        <w:rFonts w:ascii="Symbol" w:hAnsi="Symbol" w:hint="default"/>
      </w:rPr>
    </w:lvl>
  </w:abstractNum>
  <w:num w:numId="1" w16cid:durableId="1746031276">
    <w:abstractNumId w:val="8"/>
  </w:num>
  <w:num w:numId="2" w16cid:durableId="1066997472">
    <w:abstractNumId w:val="6"/>
  </w:num>
  <w:num w:numId="3" w16cid:durableId="1653023420">
    <w:abstractNumId w:val="5"/>
  </w:num>
  <w:num w:numId="4" w16cid:durableId="1537351223">
    <w:abstractNumId w:val="4"/>
  </w:num>
  <w:num w:numId="5" w16cid:durableId="84541649">
    <w:abstractNumId w:val="7"/>
  </w:num>
  <w:num w:numId="6" w16cid:durableId="1905333188">
    <w:abstractNumId w:val="3"/>
  </w:num>
  <w:num w:numId="7" w16cid:durableId="529297018">
    <w:abstractNumId w:val="2"/>
  </w:num>
  <w:num w:numId="8" w16cid:durableId="342557880">
    <w:abstractNumId w:val="1"/>
  </w:num>
  <w:num w:numId="9" w16cid:durableId="1112886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知浩 平岡">
    <w15:presenceInfo w15:providerId="Windows Live" w15:userId="cfa088dfe95f33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DE3"/>
    <w:rsid w:val="0006063C"/>
    <w:rsid w:val="000E7658"/>
    <w:rsid w:val="0015074B"/>
    <w:rsid w:val="001610E2"/>
    <w:rsid w:val="0020528E"/>
    <w:rsid w:val="0021557F"/>
    <w:rsid w:val="0029639D"/>
    <w:rsid w:val="002D0C5E"/>
    <w:rsid w:val="002D60DF"/>
    <w:rsid w:val="0030230F"/>
    <w:rsid w:val="00326F90"/>
    <w:rsid w:val="003E10FF"/>
    <w:rsid w:val="00462E7E"/>
    <w:rsid w:val="00513B44"/>
    <w:rsid w:val="006419CD"/>
    <w:rsid w:val="006944D7"/>
    <w:rsid w:val="006D04AA"/>
    <w:rsid w:val="0074058E"/>
    <w:rsid w:val="007715A7"/>
    <w:rsid w:val="00810882"/>
    <w:rsid w:val="00AA087D"/>
    <w:rsid w:val="00AA1D8D"/>
    <w:rsid w:val="00B05257"/>
    <w:rsid w:val="00B278C2"/>
    <w:rsid w:val="00B47730"/>
    <w:rsid w:val="00B50945"/>
    <w:rsid w:val="00B5427C"/>
    <w:rsid w:val="00BC5ACB"/>
    <w:rsid w:val="00C052B2"/>
    <w:rsid w:val="00CB0664"/>
    <w:rsid w:val="00CF7638"/>
    <w:rsid w:val="00DE3F66"/>
    <w:rsid w:val="00DF5934"/>
    <w:rsid w:val="00E63A6D"/>
    <w:rsid w:val="00E671E8"/>
    <w:rsid w:val="00E84E8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FEC15AB"/>
  <w14:defaultImageDpi w14:val="300"/>
  <w15:docId w15:val="{BED62EFC-B5AB-4555-B926-6D47B26E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Revision"/>
    <w:hidden/>
    <w:uiPriority w:val="99"/>
    <w:semiHidden/>
    <w:rsid w:val="00DF59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1248</Words>
  <Characters>7120</Characters>
  <Application>Microsoft Office Word</Application>
  <DocSecurity>0</DocSecurity>
  <Lines>59</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知浩 平岡</cp:lastModifiedBy>
  <cp:revision>3</cp:revision>
  <dcterms:created xsi:type="dcterms:W3CDTF">2026-04-01T11:02:00Z</dcterms:created>
  <dcterms:modified xsi:type="dcterms:W3CDTF">2026-04-01T11:04:00Z</dcterms:modified>
  <cp:category/>
</cp:coreProperties>
</file>