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BA51B" w14:textId="77777777" w:rsidR="00EA38C1" w:rsidRPr="00BA2FDC" w:rsidRDefault="00000000" w:rsidP="00BA2FDC">
      <w:pPr>
        <w:spacing w:line="480" w:lineRule="auto"/>
        <w:jc w:val="center"/>
        <w:rPr>
          <w:rFonts w:ascii="Times New Roman" w:hAnsi="Times New Roman" w:cs="Times New Roman"/>
          <w:b/>
          <w:bCs/>
          <w:sz w:val="20"/>
          <w:szCs w:val="20"/>
        </w:rPr>
      </w:pPr>
      <w:r w:rsidRPr="00BA2FDC">
        <w:rPr>
          <w:rFonts w:ascii="Times New Roman" w:hAnsi="Times New Roman" w:cs="Times New Roman"/>
          <w:b/>
          <w:bCs/>
          <w:sz w:val="20"/>
          <w:szCs w:val="20"/>
        </w:rPr>
        <w:t>Supplementary Material</w:t>
      </w:r>
    </w:p>
    <w:p w14:paraId="3C1A0E27" w14:textId="77777777" w:rsidR="00AC32D2" w:rsidRPr="00BA2FDC" w:rsidRDefault="00AC32D2" w:rsidP="00BA2FDC">
      <w:pPr>
        <w:spacing w:line="480" w:lineRule="auto"/>
        <w:jc w:val="left"/>
        <w:rPr>
          <w:rStyle w:val="cf01"/>
          <w:rFonts w:ascii="Times New Roman" w:hAnsi="Times New Roman" w:cs="Times New Roman" w:hint="default"/>
          <w:b/>
          <w:bCs/>
          <w:color w:val="000000" w:themeColor="text1"/>
          <w:sz w:val="20"/>
          <w:szCs w:val="20"/>
        </w:rPr>
      </w:pPr>
      <w:bookmarkStart w:id="0" w:name="OLE_LINK117"/>
      <w:r w:rsidRPr="00BA2FDC">
        <w:rPr>
          <w:rStyle w:val="cf01"/>
          <w:rFonts w:ascii="Times New Roman" w:hAnsi="Times New Roman" w:cs="Times New Roman" w:hint="default"/>
          <w:b/>
          <w:bCs/>
          <w:color w:val="000000" w:themeColor="text1"/>
          <w:sz w:val="20"/>
          <w:szCs w:val="20"/>
        </w:rPr>
        <w:t>Enhanced Cd</w:t>
      </w:r>
      <w:r w:rsidRPr="00BA2FDC">
        <w:rPr>
          <w:rStyle w:val="cf01"/>
          <w:rFonts w:ascii="Times New Roman" w:hAnsi="Times New Roman" w:cs="Times New Roman" w:hint="default"/>
          <w:b/>
          <w:bCs/>
          <w:color w:val="000000" w:themeColor="text1"/>
          <w:sz w:val="20"/>
          <w:szCs w:val="20"/>
          <w:vertAlign w:val="superscript"/>
        </w:rPr>
        <w:t>2+</w:t>
      </w:r>
      <w:r w:rsidRPr="00BA2FDC">
        <w:rPr>
          <w:rStyle w:val="cf01"/>
          <w:rFonts w:ascii="Times New Roman" w:hAnsi="Times New Roman" w:cs="Times New Roman" w:hint="default"/>
          <w:b/>
          <w:bCs/>
          <w:color w:val="000000" w:themeColor="text1"/>
          <w:sz w:val="20"/>
          <w:szCs w:val="20"/>
        </w:rPr>
        <w:t xml:space="preserve"> Adsorption by Na</w:t>
      </w:r>
      <w:r w:rsidRPr="00BA2FDC">
        <w:rPr>
          <w:rStyle w:val="cf01"/>
          <w:rFonts w:ascii="Times New Roman" w:hAnsi="Times New Roman" w:cs="Times New Roman" w:hint="default"/>
          <w:b/>
          <w:bCs/>
          <w:color w:val="000000" w:themeColor="text1"/>
          <w:sz w:val="20"/>
          <w:szCs w:val="20"/>
          <w:vertAlign w:val="subscript"/>
        </w:rPr>
        <w:t>2</w:t>
      </w:r>
      <w:r w:rsidRPr="00BA2FDC">
        <w:rPr>
          <w:rStyle w:val="cf01"/>
          <w:rFonts w:ascii="Times New Roman" w:hAnsi="Times New Roman" w:cs="Times New Roman" w:hint="default"/>
          <w:b/>
          <w:bCs/>
          <w:color w:val="000000" w:themeColor="text1"/>
          <w:sz w:val="20"/>
          <w:szCs w:val="20"/>
        </w:rPr>
        <w:t>SeO</w:t>
      </w:r>
      <w:r w:rsidRPr="00BA2FDC">
        <w:rPr>
          <w:rStyle w:val="cf01"/>
          <w:rFonts w:ascii="Times New Roman" w:hAnsi="Times New Roman" w:cs="Times New Roman" w:hint="default"/>
          <w:b/>
          <w:bCs/>
          <w:color w:val="000000" w:themeColor="text1"/>
          <w:sz w:val="20"/>
          <w:szCs w:val="20"/>
          <w:vertAlign w:val="subscript"/>
        </w:rPr>
        <w:t>3</w:t>
      </w:r>
      <w:r w:rsidRPr="00BA2FDC">
        <w:rPr>
          <w:rStyle w:val="cf01"/>
          <w:rFonts w:ascii="Times New Roman" w:hAnsi="Times New Roman" w:cs="Times New Roman" w:hint="default"/>
          <w:b/>
          <w:bCs/>
          <w:color w:val="000000" w:themeColor="text1"/>
          <w:sz w:val="20"/>
          <w:szCs w:val="20"/>
        </w:rPr>
        <w:t xml:space="preserve">-Modified Grapevine Pruning </w:t>
      </w:r>
      <w:r w:rsidRPr="00BA2FDC">
        <w:rPr>
          <w:rStyle w:val="15"/>
          <w:rFonts w:ascii="Times New Roman" w:hAnsi="Times New Roman" w:cs="Times New Roman" w:hint="default"/>
          <w:b/>
          <w:bCs/>
          <w:color w:val="000000"/>
          <w:sz w:val="20"/>
          <w:szCs w:val="20"/>
          <w:lang w:bidi="ar"/>
        </w:rPr>
        <w:t xml:space="preserve">Waste-Derived </w:t>
      </w:r>
      <w:r w:rsidRPr="00BA2FDC">
        <w:rPr>
          <w:rStyle w:val="cf01"/>
          <w:rFonts w:ascii="Times New Roman" w:hAnsi="Times New Roman" w:cs="Times New Roman" w:hint="default"/>
          <w:b/>
          <w:bCs/>
          <w:color w:val="000000" w:themeColor="text1"/>
          <w:sz w:val="20"/>
          <w:szCs w:val="20"/>
        </w:rPr>
        <w:t xml:space="preserve">Biochar (Se-GBC): </w:t>
      </w:r>
      <w:r w:rsidRPr="00BA2FDC">
        <w:rPr>
          <w:rStyle w:val="15"/>
          <w:rFonts w:ascii="Times New Roman" w:hAnsi="Times New Roman" w:cs="Times New Roman" w:hint="default"/>
          <w:b/>
          <w:bCs/>
          <w:color w:val="000000"/>
          <w:sz w:val="20"/>
          <w:szCs w:val="20"/>
          <w:lang w:bidi="ar"/>
        </w:rPr>
        <w:t xml:space="preserve">Synthesis, Characterization, and </w:t>
      </w:r>
      <w:r w:rsidRPr="00BA2FDC">
        <w:rPr>
          <w:rStyle w:val="cf01"/>
          <w:rFonts w:ascii="Times New Roman" w:hAnsi="Times New Roman" w:cs="Times New Roman" w:hint="default"/>
          <w:b/>
          <w:bCs/>
          <w:color w:val="000000" w:themeColor="text1"/>
          <w:sz w:val="20"/>
          <w:szCs w:val="20"/>
        </w:rPr>
        <w:t>Mechanism</w:t>
      </w:r>
    </w:p>
    <w:bookmarkEnd w:id="0"/>
    <w:p w14:paraId="737C2013" w14:textId="359DFA66" w:rsidR="00AC32D2" w:rsidRPr="00BA2FDC" w:rsidRDefault="00AC32D2" w:rsidP="00BA2FDC">
      <w:pPr>
        <w:spacing w:line="480" w:lineRule="auto"/>
        <w:jc w:val="left"/>
        <w:rPr>
          <w:rFonts w:ascii="Times New Roman" w:hAnsi="Times New Roman" w:cs="Times New Roman"/>
          <w:sz w:val="20"/>
          <w:szCs w:val="20"/>
        </w:rPr>
      </w:pPr>
      <w:r w:rsidRPr="00BA2FDC">
        <w:rPr>
          <w:rFonts w:ascii="Times New Roman" w:hAnsi="Times New Roman" w:cs="Times New Roman"/>
          <w:sz w:val="20"/>
          <w:szCs w:val="20"/>
        </w:rPr>
        <w:t>Ting Du</w:t>
      </w:r>
      <w:r w:rsidRPr="00BA2FDC">
        <w:rPr>
          <w:rFonts w:ascii="Times New Roman" w:hAnsi="Times New Roman" w:cs="Times New Roman"/>
          <w:sz w:val="20"/>
          <w:szCs w:val="20"/>
          <w:vertAlign w:val="superscript"/>
        </w:rPr>
        <w:t>a</w:t>
      </w:r>
      <w:r w:rsidRPr="00BA2FDC">
        <w:rPr>
          <w:rFonts w:ascii="Times New Roman" w:hAnsi="Times New Roman" w:cs="Times New Roman"/>
          <w:sz w:val="20"/>
          <w:szCs w:val="20"/>
        </w:rPr>
        <w:t>, Shuxian An</w:t>
      </w:r>
      <w:r w:rsidR="006E5159" w:rsidRPr="00BA2FDC">
        <w:rPr>
          <w:rFonts w:ascii="Times New Roman" w:hAnsi="Times New Roman" w:cs="Times New Roman"/>
          <w:sz w:val="20"/>
          <w:szCs w:val="20"/>
          <w:vertAlign w:val="superscript"/>
        </w:rPr>
        <w:t>a</w:t>
      </w:r>
      <w:r w:rsidRPr="00BA2FDC">
        <w:rPr>
          <w:rFonts w:ascii="Times New Roman" w:hAnsi="Times New Roman" w:cs="Times New Roman"/>
          <w:sz w:val="20"/>
          <w:szCs w:val="20"/>
        </w:rPr>
        <w:t>, Hanbing Tian</w:t>
      </w:r>
      <w:r w:rsidRPr="00BA2FDC">
        <w:rPr>
          <w:rFonts w:ascii="Times New Roman" w:hAnsi="Times New Roman" w:cs="Times New Roman"/>
          <w:sz w:val="20"/>
          <w:szCs w:val="20"/>
          <w:vertAlign w:val="superscript"/>
        </w:rPr>
        <w:t>a</w:t>
      </w:r>
      <w:r w:rsidRPr="00BA2FDC">
        <w:rPr>
          <w:rFonts w:ascii="Times New Roman" w:hAnsi="Times New Roman" w:cs="Times New Roman"/>
          <w:sz w:val="20"/>
          <w:szCs w:val="20"/>
        </w:rPr>
        <w:t>, Qingjie Li</w:t>
      </w:r>
      <w:r w:rsidR="006E5159" w:rsidRPr="00BA2FDC">
        <w:rPr>
          <w:rFonts w:ascii="Times New Roman" w:hAnsi="Times New Roman" w:cs="Times New Roman"/>
          <w:sz w:val="20"/>
          <w:szCs w:val="20"/>
          <w:vertAlign w:val="superscript"/>
        </w:rPr>
        <w:t>b</w:t>
      </w:r>
      <w:r w:rsidRPr="00BA2FDC">
        <w:rPr>
          <w:rFonts w:ascii="Times New Roman" w:hAnsi="Times New Roman" w:cs="Times New Roman"/>
          <w:sz w:val="20"/>
          <w:szCs w:val="20"/>
        </w:rPr>
        <w:t>, Jing Yan</w:t>
      </w:r>
      <w:r w:rsidR="006E5159" w:rsidRPr="00BA2FDC">
        <w:rPr>
          <w:rFonts w:ascii="Times New Roman" w:hAnsi="Times New Roman" w:cs="Times New Roman"/>
          <w:sz w:val="20"/>
          <w:szCs w:val="20"/>
          <w:vertAlign w:val="superscript"/>
        </w:rPr>
        <w:t>b</w:t>
      </w:r>
      <w:r w:rsidRPr="00BA2FDC">
        <w:rPr>
          <w:rFonts w:ascii="Times New Roman" w:hAnsi="Times New Roman" w:cs="Times New Roman"/>
          <w:sz w:val="20"/>
          <w:szCs w:val="20"/>
        </w:rPr>
        <w:t>, Xiaoqin Wang</w:t>
      </w:r>
      <w:r w:rsidR="006E5159" w:rsidRPr="00BA2FDC">
        <w:rPr>
          <w:rFonts w:ascii="Times New Roman" w:hAnsi="Times New Roman" w:cs="Times New Roman"/>
          <w:sz w:val="20"/>
          <w:szCs w:val="20"/>
          <w:vertAlign w:val="superscript"/>
        </w:rPr>
        <w:t>b</w:t>
      </w:r>
      <w:r w:rsidR="00747D7D" w:rsidRPr="00BA2FDC">
        <w:rPr>
          <w:rFonts w:ascii="Times New Roman" w:hAnsi="Times New Roman" w:cs="Times New Roman"/>
          <w:sz w:val="20"/>
          <w:szCs w:val="20"/>
          <w:vertAlign w:val="superscript"/>
        </w:rPr>
        <w:t>,</w:t>
      </w:r>
      <w:r w:rsidR="006E5159" w:rsidRPr="00BA2FDC">
        <w:rPr>
          <w:rFonts w:ascii="Times New Roman" w:hAnsi="Times New Roman" w:cs="Times New Roman"/>
          <w:sz w:val="20"/>
          <w:szCs w:val="20"/>
          <w:vertAlign w:val="superscript"/>
        </w:rPr>
        <w:t>c</w:t>
      </w:r>
      <w:r w:rsidRPr="00BA2FDC">
        <w:rPr>
          <w:rFonts w:ascii="Times New Roman" w:hAnsi="Times New Roman" w:cs="Times New Roman"/>
          <w:sz w:val="20"/>
          <w:szCs w:val="20"/>
        </w:rPr>
        <w:t xml:space="preserve"> G S K Zackariah</w:t>
      </w:r>
      <w:r w:rsidR="006E5159" w:rsidRPr="00BA2FDC">
        <w:rPr>
          <w:rFonts w:ascii="Times New Roman" w:hAnsi="Times New Roman" w:cs="Times New Roman"/>
          <w:sz w:val="20"/>
          <w:szCs w:val="20"/>
          <w:vertAlign w:val="superscript"/>
        </w:rPr>
        <w:t>b</w:t>
      </w:r>
      <w:r w:rsidR="00747D7D" w:rsidRPr="00BA2FDC">
        <w:rPr>
          <w:rFonts w:ascii="Times New Roman" w:hAnsi="Times New Roman" w:cs="Times New Roman"/>
          <w:sz w:val="20"/>
          <w:szCs w:val="20"/>
        </w:rPr>
        <w:t>,</w:t>
      </w:r>
      <w:r w:rsidR="006E5159" w:rsidRPr="00BA2FDC">
        <w:rPr>
          <w:rFonts w:ascii="Times New Roman" w:hAnsi="Times New Roman" w:cs="Times New Roman"/>
          <w:sz w:val="20"/>
          <w:szCs w:val="20"/>
        </w:rPr>
        <w:t xml:space="preserve"> </w:t>
      </w:r>
      <w:r w:rsidR="00BA2FDC" w:rsidRPr="00BA2FDC">
        <w:rPr>
          <w:rFonts w:ascii="Times New Roman" w:hAnsi="Times New Roman" w:cs="Times New Roman"/>
          <w:sz w:val="20"/>
          <w:szCs w:val="20"/>
        </w:rPr>
        <w:t>Qifeng Zhao</w:t>
      </w:r>
      <w:r w:rsidR="00BA2FDC" w:rsidRPr="00BA2FDC">
        <w:rPr>
          <w:rFonts w:ascii="Times New Roman" w:hAnsi="Times New Roman" w:cs="Times New Roman"/>
          <w:sz w:val="20"/>
          <w:szCs w:val="20"/>
          <w:vertAlign w:val="superscript"/>
        </w:rPr>
        <w:t>a</w:t>
      </w:r>
      <w:r w:rsidR="00BA2FDC" w:rsidRPr="00BA2FDC">
        <w:rPr>
          <w:rFonts w:ascii="Times New Roman" w:hAnsi="Times New Roman" w:cs="Times New Roman"/>
          <w:sz w:val="20"/>
          <w:szCs w:val="20"/>
        </w:rPr>
        <w:t xml:space="preserve">, </w:t>
      </w:r>
      <w:r w:rsidR="006E5159" w:rsidRPr="00BA2FDC">
        <w:rPr>
          <w:rFonts w:ascii="Times New Roman" w:hAnsi="Times New Roman" w:cs="Times New Roman"/>
          <w:sz w:val="20"/>
          <w:szCs w:val="20"/>
        </w:rPr>
        <w:t>Zhigang Dong</w:t>
      </w:r>
      <w:r w:rsidR="006E5159" w:rsidRPr="00BA2FDC">
        <w:rPr>
          <w:rFonts w:ascii="Times New Roman" w:hAnsi="Times New Roman" w:cs="Times New Roman"/>
          <w:sz w:val="20"/>
          <w:szCs w:val="20"/>
          <w:vertAlign w:val="superscript"/>
        </w:rPr>
        <w:t>a</w:t>
      </w:r>
      <w:r w:rsidRPr="00BA2FDC">
        <w:rPr>
          <w:rFonts w:ascii="Times New Roman" w:hAnsi="Times New Roman" w:cs="Times New Roman"/>
          <w:sz w:val="20"/>
          <w:szCs w:val="20"/>
        </w:rPr>
        <w:t>, Jianqiang Yang</w:t>
      </w:r>
      <w:r w:rsidRPr="00BA2FDC">
        <w:rPr>
          <w:rFonts w:ascii="Times New Roman" w:hAnsi="Times New Roman" w:cs="Times New Roman"/>
          <w:sz w:val="20"/>
          <w:szCs w:val="20"/>
          <w:vertAlign w:val="superscript"/>
        </w:rPr>
        <w:t>a *</w:t>
      </w:r>
      <w:r w:rsidRPr="00BA2FDC">
        <w:rPr>
          <w:rFonts w:ascii="Times New Roman" w:hAnsi="Times New Roman" w:cs="Times New Roman"/>
          <w:sz w:val="20"/>
          <w:szCs w:val="20"/>
        </w:rPr>
        <w:t>, Zhaojun Li</w:t>
      </w:r>
      <w:r w:rsidR="006E5159" w:rsidRPr="00BA2FDC">
        <w:rPr>
          <w:rFonts w:ascii="Times New Roman" w:hAnsi="Times New Roman" w:cs="Times New Roman"/>
          <w:sz w:val="20"/>
          <w:szCs w:val="20"/>
          <w:vertAlign w:val="superscript"/>
        </w:rPr>
        <w:t xml:space="preserve">b </w:t>
      </w:r>
      <w:r w:rsidRPr="00BA2FDC">
        <w:rPr>
          <w:rFonts w:ascii="Times New Roman" w:hAnsi="Times New Roman" w:cs="Times New Roman"/>
          <w:sz w:val="20"/>
          <w:szCs w:val="20"/>
          <w:vertAlign w:val="superscript"/>
        </w:rPr>
        <w:t>*</w:t>
      </w:r>
    </w:p>
    <w:p w14:paraId="7BE775CE" w14:textId="77777777" w:rsidR="00AC32D2" w:rsidRPr="00BA2FDC" w:rsidRDefault="00AC32D2" w:rsidP="00BA2FDC">
      <w:pPr>
        <w:spacing w:line="480" w:lineRule="auto"/>
        <w:jc w:val="left"/>
        <w:rPr>
          <w:rFonts w:ascii="Times New Roman" w:hAnsi="Times New Roman" w:cs="Times New Roman"/>
          <w:i/>
          <w:iCs/>
          <w:sz w:val="20"/>
          <w:szCs w:val="20"/>
          <w:vertAlign w:val="superscript"/>
        </w:rPr>
      </w:pPr>
    </w:p>
    <w:p w14:paraId="799F583E" w14:textId="27B96B48" w:rsidR="00AC32D2" w:rsidRPr="00BA2FDC" w:rsidRDefault="00AC32D2" w:rsidP="00BA2FDC">
      <w:pPr>
        <w:pStyle w:val="aa"/>
        <w:spacing w:line="480" w:lineRule="auto"/>
        <w:rPr>
          <w:rFonts w:ascii="Times New Roman" w:eastAsia="等线" w:hAnsi="Times New Roman"/>
          <w:i/>
          <w:iCs/>
          <w:kern w:val="0"/>
          <w:sz w:val="20"/>
          <w:lang w:val="en-US" w:eastAsia="en-US"/>
        </w:rPr>
      </w:pPr>
      <w:r w:rsidRPr="00BA2FDC">
        <w:rPr>
          <w:rFonts w:ascii="Times New Roman" w:eastAsia="等线" w:hAnsi="Times New Roman"/>
          <w:i/>
          <w:iCs/>
          <w:kern w:val="0"/>
          <w:sz w:val="20"/>
          <w:vertAlign w:val="superscript"/>
          <w:lang w:val="en-US"/>
        </w:rPr>
        <w:t>a</w:t>
      </w:r>
      <w:r w:rsidRPr="00BA2FDC">
        <w:rPr>
          <w:rFonts w:ascii="Times New Roman" w:eastAsia="等线" w:hAnsi="Times New Roman"/>
          <w:i/>
          <w:iCs/>
          <w:kern w:val="0"/>
          <w:sz w:val="20"/>
          <w:lang w:val="en-US" w:eastAsia="en-US"/>
        </w:rPr>
        <w:t xml:space="preserve"> Shanxi Agricultural University</w:t>
      </w:r>
      <w:r w:rsidRPr="00BA2FDC">
        <w:rPr>
          <w:rFonts w:ascii="Times New Roman" w:eastAsia="等线" w:hAnsi="Times New Roman"/>
          <w:i/>
          <w:iCs/>
          <w:kern w:val="0"/>
          <w:sz w:val="20"/>
          <w:lang w:val="en-US"/>
        </w:rPr>
        <w:t>, Taigu</w:t>
      </w:r>
      <w:r w:rsidRPr="00BA2FDC">
        <w:rPr>
          <w:rFonts w:ascii="Times New Roman" w:eastAsia="等线" w:hAnsi="Times New Roman"/>
          <w:i/>
          <w:iCs/>
          <w:kern w:val="0"/>
          <w:sz w:val="20"/>
          <w:lang w:val="en-US" w:eastAsia="en-US"/>
        </w:rPr>
        <w:t>, Shanxi Province, 030800, China</w:t>
      </w:r>
    </w:p>
    <w:p w14:paraId="093F94D6" w14:textId="77777777" w:rsidR="006E5159" w:rsidRPr="00BA2FDC" w:rsidRDefault="00AC32D2" w:rsidP="00BA2FDC">
      <w:pPr>
        <w:pStyle w:val="aa"/>
        <w:spacing w:line="480" w:lineRule="auto"/>
        <w:rPr>
          <w:rFonts w:ascii="Times New Roman" w:eastAsia="等线" w:hAnsi="Times New Roman"/>
          <w:i/>
          <w:iCs/>
          <w:kern w:val="0"/>
          <w:sz w:val="20"/>
          <w:lang w:val="en-US"/>
        </w:rPr>
      </w:pPr>
      <w:r w:rsidRPr="00BA2FDC">
        <w:rPr>
          <w:rFonts w:ascii="Times New Roman" w:eastAsia="等线" w:hAnsi="Times New Roman"/>
          <w:i/>
          <w:iCs/>
          <w:kern w:val="0"/>
          <w:sz w:val="20"/>
          <w:vertAlign w:val="superscript"/>
          <w:lang w:val="en-US"/>
        </w:rPr>
        <w:t>b</w:t>
      </w:r>
      <w:r w:rsidRPr="00BA2FDC">
        <w:rPr>
          <w:rFonts w:ascii="Times New Roman" w:eastAsia="等线" w:hAnsi="Times New Roman"/>
          <w:i/>
          <w:iCs/>
          <w:kern w:val="0"/>
          <w:sz w:val="20"/>
          <w:lang w:val="en-US" w:eastAsia="en-US"/>
        </w:rPr>
        <w:t xml:space="preserve"> </w:t>
      </w:r>
      <w:r w:rsidR="006E5159" w:rsidRPr="00BA2FDC">
        <w:rPr>
          <w:rFonts w:ascii="Times New Roman" w:eastAsia="等线" w:hAnsi="Times New Roman"/>
          <w:i/>
          <w:iCs/>
          <w:kern w:val="0"/>
          <w:sz w:val="20"/>
          <w:lang w:val="en-US"/>
        </w:rPr>
        <w:t xml:space="preserve">State Key Laboratory of Efficient Utilization of Arid and Semi-arid Arable Land in Northern China, Institute of Agricultural Resources and Regional Planning, Chinese </w:t>
      </w:r>
    </w:p>
    <w:p w14:paraId="71093ED4" w14:textId="1CA46E9A" w:rsidR="00AC32D2" w:rsidRPr="00BA2FDC" w:rsidRDefault="006E5159" w:rsidP="00BA2FDC">
      <w:pPr>
        <w:pStyle w:val="aa"/>
        <w:spacing w:line="480" w:lineRule="auto"/>
        <w:rPr>
          <w:rFonts w:ascii="Times New Roman" w:eastAsia="等线" w:hAnsi="Times New Roman"/>
          <w:i/>
          <w:iCs/>
          <w:kern w:val="0"/>
          <w:sz w:val="20"/>
          <w:lang w:val="en-US"/>
        </w:rPr>
      </w:pPr>
      <w:r w:rsidRPr="00BA2FDC">
        <w:rPr>
          <w:rFonts w:ascii="Times New Roman" w:eastAsia="等线" w:hAnsi="Times New Roman"/>
          <w:i/>
          <w:iCs/>
          <w:kern w:val="0"/>
          <w:sz w:val="20"/>
          <w:lang w:val="en-US"/>
        </w:rPr>
        <w:t>Academy of Agricultural Sciences, Beijing, 100081, China</w:t>
      </w:r>
    </w:p>
    <w:p w14:paraId="5FE3999A" w14:textId="3D5AEE5C" w:rsidR="00AC32D2" w:rsidRPr="00BA2FDC" w:rsidRDefault="00AC32D2" w:rsidP="00BA2FDC">
      <w:pPr>
        <w:pStyle w:val="aa"/>
        <w:spacing w:line="480" w:lineRule="auto"/>
        <w:rPr>
          <w:rFonts w:ascii="Times New Roman" w:eastAsia="等线" w:hAnsi="Times New Roman"/>
          <w:i/>
          <w:iCs/>
          <w:kern w:val="0"/>
          <w:sz w:val="20"/>
          <w:lang w:val="en-US"/>
        </w:rPr>
      </w:pPr>
      <w:r w:rsidRPr="00BA2FDC">
        <w:rPr>
          <w:rFonts w:ascii="Times New Roman" w:eastAsia="等线" w:hAnsi="Times New Roman"/>
          <w:i/>
          <w:iCs/>
          <w:kern w:val="0"/>
          <w:sz w:val="20"/>
          <w:vertAlign w:val="superscript"/>
          <w:lang w:val="en-US"/>
        </w:rPr>
        <w:t>c</w:t>
      </w:r>
      <w:r w:rsidRPr="00BA2FDC">
        <w:rPr>
          <w:rFonts w:ascii="Times New Roman" w:eastAsia="等线" w:hAnsi="Times New Roman"/>
          <w:i/>
          <w:iCs/>
          <w:kern w:val="0"/>
          <w:sz w:val="20"/>
          <w:lang w:val="en-US"/>
        </w:rPr>
        <w:t xml:space="preserve"> Lanzhou Nongshanghui Agricultural Technology Co., Ltd., Lanzhou, Gansu, 730000, China</w:t>
      </w:r>
    </w:p>
    <w:p w14:paraId="3BA161AD" w14:textId="77777777" w:rsidR="00EA38C1" w:rsidRPr="00BA2FDC" w:rsidRDefault="00EA38C1" w:rsidP="00BA2FDC">
      <w:pPr>
        <w:spacing w:line="480" w:lineRule="auto"/>
        <w:rPr>
          <w:rFonts w:ascii="Times New Roman" w:hAnsi="Times New Roman" w:cs="Times New Roman"/>
          <w:i/>
          <w:iCs/>
          <w:sz w:val="20"/>
          <w:szCs w:val="20"/>
        </w:rPr>
      </w:pPr>
    </w:p>
    <w:p w14:paraId="392D0795" w14:textId="77777777" w:rsidR="00EA38C1" w:rsidRPr="00BA2FDC" w:rsidRDefault="00000000" w:rsidP="00BA2FDC">
      <w:pPr>
        <w:spacing w:line="480" w:lineRule="auto"/>
        <w:rPr>
          <w:rFonts w:ascii="Times New Roman" w:hAnsi="Times New Roman" w:cs="Times New Roman"/>
          <w:sz w:val="20"/>
          <w:szCs w:val="20"/>
        </w:rPr>
      </w:pPr>
      <w:r w:rsidRPr="00BA2FDC">
        <w:rPr>
          <w:rFonts w:ascii="Times New Roman" w:hAnsi="Times New Roman" w:cs="Times New Roman"/>
          <w:sz w:val="20"/>
          <w:szCs w:val="20"/>
        </w:rPr>
        <w:t>*Correspondence: Zhaojun Li (</w:t>
      </w:r>
      <w:hyperlink r:id="rId7" w:history="1">
        <w:r w:rsidR="00EA38C1" w:rsidRPr="00BA2FDC">
          <w:rPr>
            <w:rStyle w:val="a6"/>
            <w:rFonts w:ascii="Times New Roman" w:hAnsi="Times New Roman" w:cs="Times New Roman"/>
            <w:sz w:val="20"/>
            <w:szCs w:val="20"/>
          </w:rPr>
          <w:t>lizhaojun@caas.cn</w:t>
        </w:r>
      </w:hyperlink>
      <w:r w:rsidRPr="00BA2FDC">
        <w:rPr>
          <w:rFonts w:ascii="Times New Roman" w:hAnsi="Times New Roman" w:cs="Times New Roman"/>
          <w:sz w:val="20"/>
          <w:szCs w:val="20"/>
        </w:rPr>
        <w:t>), Tel: +86 82108657.</w:t>
      </w:r>
    </w:p>
    <w:p w14:paraId="52CAABC4" w14:textId="77777777" w:rsidR="00AC32D2" w:rsidRPr="00BA2FDC" w:rsidRDefault="00AC32D2" w:rsidP="00BA2FDC">
      <w:pPr>
        <w:spacing w:line="480" w:lineRule="auto"/>
        <w:rPr>
          <w:ins w:id="1" w:author="yo UING" w:date="2026-02-14T21:54:00Z" w16du:dateUtc="2026-02-14T13:54:00Z"/>
          <w:rFonts w:ascii="Times New Roman" w:hAnsi="Times New Roman" w:cs="Times New Roman"/>
          <w:sz w:val="20"/>
          <w:szCs w:val="20"/>
        </w:rPr>
      </w:pPr>
    </w:p>
    <w:p w14:paraId="35E1484F" w14:textId="77777777" w:rsidR="00324A4F" w:rsidRPr="00BA2FDC" w:rsidRDefault="00324A4F" w:rsidP="00BA2FDC">
      <w:pPr>
        <w:spacing w:line="480" w:lineRule="auto"/>
        <w:rPr>
          <w:rFonts w:ascii="Times New Roman" w:hAnsi="Times New Roman" w:cs="Times New Roman"/>
          <w:color w:val="0F1115"/>
          <w:sz w:val="20"/>
          <w:szCs w:val="20"/>
        </w:rPr>
      </w:pPr>
      <w:r w:rsidRPr="00BA2FDC">
        <w:rPr>
          <w:rStyle w:val="a9"/>
          <w:rFonts w:ascii="Times New Roman" w:hAnsi="Times New Roman" w:cs="Times New Roman"/>
          <w:color w:val="0F1115"/>
          <w:sz w:val="20"/>
          <w:szCs w:val="20"/>
          <w:shd w:val="clear" w:color="auto" w:fill="FFFFFF"/>
        </w:rPr>
        <w:t>2 Materials and Methods</w:t>
      </w:r>
    </w:p>
    <w:p w14:paraId="1E9FC176" w14:textId="77777777" w:rsidR="00324A4F" w:rsidRPr="00BA2FDC" w:rsidRDefault="00324A4F" w:rsidP="00BA2FDC">
      <w:pPr>
        <w:pStyle w:val="ds-markdown-paragraph"/>
        <w:shd w:val="clear" w:color="auto" w:fill="FFFFFF"/>
        <w:spacing w:before="0" w:beforeAutospacing="0" w:after="0" w:afterAutospacing="0" w:line="480" w:lineRule="auto"/>
        <w:jc w:val="both"/>
        <w:rPr>
          <w:rFonts w:ascii="Times New Roman" w:hAnsi="Times New Roman" w:cs="Times New Roman"/>
          <w:color w:val="0F1115"/>
          <w:sz w:val="20"/>
          <w:szCs w:val="20"/>
        </w:rPr>
      </w:pPr>
      <w:r w:rsidRPr="00BA2FDC">
        <w:rPr>
          <w:rStyle w:val="a9"/>
          <w:rFonts w:ascii="Times New Roman" w:hAnsi="Times New Roman" w:cs="Times New Roman"/>
          <w:color w:val="0F1115"/>
          <w:sz w:val="20"/>
          <w:szCs w:val="20"/>
        </w:rPr>
        <w:t>2.3 Characterization of GBC</w:t>
      </w:r>
    </w:p>
    <w:p w14:paraId="71CD9FA2"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 xml:space="preserve">Elemental composition (C, N, O, H) was determined using an elemental analyzer (EA, Elementar Vario EL Ⅲ, Germany). Surface elemental composition and chemical states were analyzed by X-ray photoelectron spectroscopy (XPS, Thermo Scientific K-Alpha, USA). Surface morphology was examined via scanning electron microscopy (SEM, ZEISS Sigma 360, Germany). Specific surface area, pore volume, and pore size distribution were measured by N₂ physisorption at 77 k using a surface area and porosity analyzer (Micromeritics ASAP 2460, USA). The crystalline structure was characterized </w:t>
      </w:r>
      <w:r w:rsidRPr="00BA2FDC">
        <w:rPr>
          <w:rFonts w:ascii="Times New Roman" w:hAnsi="Times New Roman" w:cs="Times New Roman"/>
          <w:color w:val="0F1115"/>
          <w:sz w:val="20"/>
          <w:szCs w:val="20"/>
        </w:rPr>
        <w:lastRenderedPageBreak/>
        <w:t>by X-ray diffraction (XRD; Rigaku Ultima IV, Japan) over a 2θ range of 10 ° to 90 °. Surface functional groups were analyzed by Fourier-transform infrared spectroscopy (FTIR; Thermo Fisher Scientific Nicolet iS20, USA) in the wavenumber range of 400-4000 cm</w:t>
      </w:r>
      <w:r w:rsidRPr="00BA2FDC">
        <w:rPr>
          <w:rFonts w:ascii="Times New Roman" w:hAnsi="Times New Roman" w:cs="Times New Roman"/>
          <w:color w:val="0F1115"/>
          <w:sz w:val="20"/>
          <w:szCs w:val="20"/>
          <w:vertAlign w:val="superscript"/>
        </w:rPr>
        <w:t>-1</w:t>
      </w:r>
      <w:r w:rsidRPr="00BA2FDC">
        <w:rPr>
          <w:rFonts w:ascii="Times New Roman" w:hAnsi="Times New Roman" w:cs="Times New Roman"/>
          <w:color w:val="0F1115"/>
          <w:sz w:val="20"/>
          <w:szCs w:val="20"/>
        </w:rPr>
        <w:t>.</w:t>
      </w:r>
    </w:p>
    <w:p w14:paraId="78720CE6" w14:textId="77777777" w:rsidR="00324A4F" w:rsidRPr="00BA2FDC" w:rsidRDefault="00324A4F" w:rsidP="00BA2FDC">
      <w:pPr>
        <w:pStyle w:val="ds-markdown-paragraph"/>
        <w:shd w:val="clear" w:color="auto" w:fill="FFFFFF"/>
        <w:spacing w:before="0" w:beforeAutospacing="0" w:after="0" w:afterAutospacing="0" w:line="480" w:lineRule="auto"/>
        <w:jc w:val="both"/>
        <w:rPr>
          <w:rFonts w:ascii="Times New Roman" w:hAnsi="Times New Roman" w:cs="Times New Roman"/>
          <w:color w:val="0F1115"/>
          <w:sz w:val="20"/>
          <w:szCs w:val="20"/>
        </w:rPr>
      </w:pPr>
      <w:r w:rsidRPr="00BA2FDC">
        <w:rPr>
          <w:rStyle w:val="a9"/>
          <w:rFonts w:ascii="Times New Roman" w:hAnsi="Times New Roman" w:cs="Times New Roman"/>
          <w:color w:val="0F1115"/>
          <w:sz w:val="20"/>
          <w:szCs w:val="20"/>
        </w:rPr>
        <w:t>2.4 Cd</w:t>
      </w:r>
      <w:r w:rsidRPr="00BA2FDC">
        <w:rPr>
          <w:rStyle w:val="a9"/>
          <w:rFonts w:ascii="Times New Roman" w:hAnsi="Times New Roman" w:cs="Times New Roman"/>
          <w:color w:val="0F1115"/>
          <w:sz w:val="20"/>
          <w:szCs w:val="20"/>
          <w:vertAlign w:val="superscript"/>
        </w:rPr>
        <w:t>2+</w:t>
      </w:r>
      <w:r w:rsidRPr="00BA2FDC">
        <w:rPr>
          <w:rStyle w:val="a9"/>
          <w:rFonts w:ascii="Times New Roman" w:hAnsi="Times New Roman" w:cs="Times New Roman"/>
          <w:color w:val="0F1115"/>
          <w:sz w:val="20"/>
          <w:szCs w:val="20"/>
        </w:rPr>
        <w:t xml:space="preserve"> Adsorption Experiments with GBC</w:t>
      </w:r>
    </w:p>
    <w:p w14:paraId="4A65C7EB"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A stock Cd</w:t>
      </w:r>
      <w:bookmarkStart w:id="2" w:name="OLE_LINK136"/>
      <w:r w:rsidRPr="00BA2FDC">
        <w:rPr>
          <w:rFonts w:ascii="Times New Roman" w:hAnsi="Times New Roman" w:cs="Times New Roman"/>
          <w:color w:val="0F1115"/>
          <w:sz w:val="20"/>
          <w:szCs w:val="20"/>
          <w:vertAlign w:val="superscript"/>
        </w:rPr>
        <w:t>2+</w:t>
      </w:r>
      <w:bookmarkEnd w:id="2"/>
      <w:r w:rsidRPr="00BA2FDC">
        <w:rPr>
          <w:rFonts w:ascii="Times New Roman" w:hAnsi="Times New Roman" w:cs="Times New Roman"/>
          <w:color w:val="0F1115"/>
          <w:sz w:val="20"/>
          <w:szCs w:val="20"/>
        </w:rPr>
        <w:t xml:space="preserve"> solution (100 mg/L) was prepared by dissolving 0.228 g of CdSO</w:t>
      </w:r>
      <w:r w:rsidRPr="00BA2FDC">
        <w:rPr>
          <w:rFonts w:ascii="Times New Roman" w:hAnsi="Times New Roman" w:cs="Times New Roman"/>
          <w:color w:val="0F1115"/>
          <w:sz w:val="20"/>
          <w:szCs w:val="20"/>
          <w:vertAlign w:val="subscript"/>
        </w:rPr>
        <w:t>4</w:t>
      </w:r>
      <w:r w:rsidRPr="00BA2FDC">
        <w:rPr>
          <w:rFonts w:ascii="Times New Roman" w:hAnsi="Times New Roman" w:cs="Times New Roman"/>
          <w:color w:val="0F1115"/>
          <w:sz w:val="20"/>
          <w:szCs w:val="20"/>
        </w:rPr>
        <w:t>·8/3H</w:t>
      </w:r>
      <w:r w:rsidRPr="00BA2FDC">
        <w:rPr>
          <w:rFonts w:ascii="Times New Roman" w:hAnsi="Times New Roman" w:cs="Times New Roman"/>
          <w:color w:val="0F1115"/>
          <w:sz w:val="20"/>
          <w:szCs w:val="20"/>
          <w:vertAlign w:val="subscript"/>
        </w:rPr>
        <w:t>2</w:t>
      </w:r>
      <w:r w:rsidRPr="00BA2FDC">
        <w:rPr>
          <w:rFonts w:ascii="Times New Roman" w:hAnsi="Times New Roman" w:cs="Times New Roman"/>
          <w:color w:val="0F1115"/>
          <w:sz w:val="20"/>
          <w:szCs w:val="20"/>
        </w:rPr>
        <w:t xml:space="preserve">O in distilled water and diluting to volume. All batch adsorption experiments were conducted in 50 mL centrifuge tubes in triplicate, </w:t>
      </w:r>
      <w:r w:rsidRPr="00BA2FDC">
        <w:rPr>
          <w:rFonts w:ascii="Times New Roman" w:hAnsi="Times New Roman" w:cs="Times New Roman"/>
          <w:sz w:val="20"/>
          <w:szCs w:val="20"/>
        </w:rPr>
        <w:t>with experimental data expressed as mean ± relative standard deviation (RSD), and RSD&lt;5% considered valid</w:t>
      </w:r>
      <w:r w:rsidRPr="00BA2FDC">
        <w:rPr>
          <w:rFonts w:ascii="Times New Roman" w:hAnsi="Times New Roman" w:cs="Times New Roman"/>
          <w:color w:val="0F1115"/>
          <w:sz w:val="20"/>
          <w:szCs w:val="20"/>
        </w:rPr>
        <w:t>. Unless specified for pH effect studies, the initial pH of the working solutions was adjusted to 6. After absorption equilibrium was reached, the suspensions were filtered through a 0.45 μm membrane filter, and the residual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concentration in the filtrate was measured using an atomic absorption spectrophotometer (TAS</w:t>
      </w:r>
      <w:r w:rsidRPr="00BA2FDC">
        <w:rPr>
          <w:rFonts w:ascii="Times New Roman" w:hAnsi="Times New Roman" w:cs="Times New Roman"/>
          <w:color w:val="0F1115"/>
          <w:sz w:val="20"/>
          <w:szCs w:val="20"/>
        </w:rPr>
        <w:noBreakHyphen/>
        <w:t>990).</w:t>
      </w:r>
    </w:p>
    <w:p w14:paraId="3DB35FA8"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shd w:val="clear" w:color="auto" w:fill="FFFFFF"/>
        </w:rPr>
      </w:pPr>
      <w:bookmarkStart w:id="3" w:name="OLE_LINK118"/>
      <w:r w:rsidRPr="00BA2FDC">
        <w:rPr>
          <w:rFonts w:ascii="Times New Roman" w:hAnsi="Times New Roman" w:cs="Times New Roman"/>
          <w:color w:val="0F1115"/>
          <w:sz w:val="20"/>
          <w:szCs w:val="20"/>
        </w:rPr>
        <w:t>To screen for optimal adsorption conditions, 0.1 g of either pristine or modified GBC was added to 40 mL of 50 mg/L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solution (initial pH 6.0) and shaken at 25°C and 250 rpm for 24 h. </w:t>
      </w:r>
      <w:bookmarkEnd w:id="3"/>
      <w:r w:rsidRPr="00BA2FDC">
        <w:rPr>
          <w:rFonts w:ascii="Times New Roman" w:hAnsi="Times New Roman" w:cs="Times New Roman"/>
          <w:color w:val="0F1115"/>
          <w:sz w:val="20"/>
          <w:szCs w:val="20"/>
          <w:shd w:val="clear" w:color="auto" w:fill="FFFFFF"/>
        </w:rPr>
        <w:t xml:space="preserve">The GBC type and modification ratio demonstrating the highest adsorption </w:t>
      </w:r>
      <w:r w:rsidRPr="00BA2FDC">
        <w:rPr>
          <w:rFonts w:ascii="Times New Roman" w:hAnsi="Times New Roman" w:cs="Times New Roman"/>
          <w:color w:val="0F1115"/>
          <w:sz w:val="20"/>
          <w:szCs w:val="20"/>
        </w:rPr>
        <w:t>capacity</w:t>
      </w:r>
      <w:r w:rsidRPr="00BA2FDC">
        <w:rPr>
          <w:rFonts w:ascii="Times New Roman" w:hAnsi="Times New Roman" w:cs="Times New Roman"/>
          <w:color w:val="0F1115"/>
          <w:sz w:val="20"/>
          <w:szCs w:val="20"/>
          <w:shd w:val="clear" w:color="auto" w:fill="FFFFFF"/>
        </w:rPr>
        <w:t xml:space="preserve"> were selected for subsequent experiments.</w:t>
      </w:r>
    </w:p>
    <w:p w14:paraId="25698F58"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The effect of adsorbent dosage was studied by adding different masses of the selected GBC (0.05-1.6 g) to 40 mL of the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solution (50 mg/L, pH 6.0). To investigate the influence of pH, 0.1 g of the selected GBC was added to 40 mL of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solution with the initial pH adjusted to values ranging from 2 to 10. All suspensions were shaken at 25°C and 250 rpm for 24 h before filtration and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analysis.</w:t>
      </w:r>
    </w:p>
    <w:p w14:paraId="5DACD83E"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Adsorption kinetics and isotherm experiments were conducted under the optimal adsorption conditions (only contact time or initial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concentration was changed): Adsorption kinetics were </w:t>
      </w:r>
      <w:r w:rsidRPr="00BA2FDC">
        <w:rPr>
          <w:rFonts w:ascii="Times New Roman" w:hAnsi="Times New Roman" w:cs="Times New Roman"/>
          <w:color w:val="0F1115"/>
          <w:sz w:val="20"/>
          <w:szCs w:val="20"/>
        </w:rPr>
        <w:lastRenderedPageBreak/>
        <w:t>studied by adding 0.1 g of the selected GBC to 40 mL of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solution (50 mg/L, pH 6.0). The mixture was shaken at 25°C and 250 rpm, and aliquots were taken at predetermined time intervals (0-1440 min) for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concentration analysis. Adsorption isotherms were determined using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solutions with initial concentrations ranging from 1.25 to 80mg/L (1.25, 2.5, 5, 10, 20, 40, 50, and 80 mg/L) under otherwise identical conditions (0.1 g GBC, 40 mL, pH 6.0, 25 °C, 250 rpm, 24 h). After the 24 h equilibrium period, the suspensions were filtered for final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concentration measurement.</w:t>
      </w:r>
    </w:p>
    <w:p w14:paraId="4AF0A1FB" w14:textId="77777777" w:rsidR="00324A4F" w:rsidRPr="00BA2FDC" w:rsidRDefault="00324A4F" w:rsidP="00BA2FDC">
      <w:pPr>
        <w:pStyle w:val="ds-markdown-paragraph"/>
        <w:shd w:val="clear" w:color="auto" w:fill="FFFFFF"/>
        <w:spacing w:before="0" w:beforeAutospacing="0" w:after="0" w:afterAutospacing="0" w:line="480" w:lineRule="auto"/>
        <w:jc w:val="both"/>
        <w:rPr>
          <w:rFonts w:ascii="Times New Roman" w:hAnsi="Times New Roman" w:cs="Times New Roman"/>
          <w:color w:val="0F1115"/>
          <w:sz w:val="20"/>
          <w:szCs w:val="20"/>
        </w:rPr>
      </w:pPr>
      <w:r w:rsidRPr="00BA2FDC">
        <w:rPr>
          <w:rStyle w:val="a9"/>
          <w:rFonts w:ascii="Times New Roman" w:hAnsi="Times New Roman" w:cs="Times New Roman"/>
          <w:color w:val="0F1115"/>
          <w:sz w:val="20"/>
          <w:szCs w:val="20"/>
        </w:rPr>
        <w:t>2.5 Statistical analysis</w:t>
      </w:r>
    </w:p>
    <w:p w14:paraId="0C8303C3"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The adsorption capacity (q</w:t>
      </w:r>
      <w:r w:rsidRPr="00BA2FDC">
        <w:rPr>
          <w:rFonts w:ascii="Times New Roman" w:hAnsi="Times New Roman" w:cs="Times New Roman"/>
          <w:color w:val="0F1115"/>
          <w:sz w:val="20"/>
          <w:szCs w:val="20"/>
          <w:vertAlign w:val="subscript"/>
        </w:rPr>
        <w:t>e</w:t>
      </w:r>
      <w:r w:rsidRPr="00BA2FDC">
        <w:rPr>
          <w:rFonts w:ascii="Times New Roman" w:hAnsi="Times New Roman" w:cs="Times New Roman"/>
          <w:color w:val="0F1115"/>
          <w:sz w:val="20"/>
          <w:szCs w:val="20"/>
        </w:rPr>
        <w:t>) and removal rate (R) of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by GBC were calculated using the following equations:</w:t>
      </w:r>
    </w:p>
    <w:p w14:paraId="193400B2" w14:textId="77777777" w:rsidR="00324A4F" w:rsidRPr="00BA2FDC" w:rsidRDefault="00324A4F" w:rsidP="00BA2FDC">
      <w:pPr>
        <w:spacing w:line="480" w:lineRule="auto"/>
        <w:ind w:firstLineChars="200" w:firstLine="400"/>
        <w:jc w:val="center"/>
        <w:rPr>
          <w:rFonts w:ascii="Times New Roman" w:eastAsia="宋体" w:hAnsi="Times New Roman" w:cs="Times New Roman"/>
          <w:sz w:val="20"/>
          <w:szCs w:val="20"/>
        </w:rPr>
      </w:pPr>
      <m:oMath>
        <m:r>
          <w:rPr>
            <w:rFonts w:ascii="Cambria Math" w:eastAsia="宋体" w:hAnsi="Cambria Math" w:cs="Times New Roman"/>
            <w:sz w:val="20"/>
            <w:szCs w:val="20"/>
          </w:rPr>
          <m:t>qe=</m:t>
        </m:r>
        <m:f>
          <m:fPr>
            <m:ctrlPr>
              <w:rPr>
                <w:rFonts w:ascii="Cambria Math" w:eastAsia="宋体" w:hAnsi="Cambria Math" w:cs="Times New Roman"/>
                <w:sz w:val="20"/>
                <w:szCs w:val="20"/>
              </w:rPr>
            </m:ctrlPr>
          </m:fPr>
          <m:num>
            <m:d>
              <m:dPr>
                <m:ctrlPr>
                  <w:rPr>
                    <w:rFonts w:ascii="Cambria Math" w:eastAsia="宋体" w:hAnsi="Cambria Math" w:cs="Times New Roman"/>
                    <w:sz w:val="20"/>
                    <w:szCs w:val="20"/>
                  </w:rPr>
                </m:ctrlPr>
              </m:dPr>
              <m:e>
                <m:sSub>
                  <m:sSubPr>
                    <m:ctrlPr>
                      <w:rPr>
                        <w:rFonts w:ascii="Cambria Math" w:eastAsia="宋体" w:hAnsi="Cambria Math" w:cs="Times New Roman"/>
                        <w:sz w:val="20"/>
                        <w:szCs w:val="20"/>
                      </w:rPr>
                    </m:ctrlPr>
                  </m:sSubPr>
                  <m:e>
                    <m:r>
                      <w:rPr>
                        <w:rFonts w:ascii="Cambria Math" w:eastAsia="宋体" w:hAnsi="Cambria Math" w:cs="Times New Roman"/>
                        <w:sz w:val="20"/>
                        <w:szCs w:val="20"/>
                      </w:rPr>
                      <m:t>C</m:t>
                    </m:r>
                  </m:e>
                  <m:sub>
                    <m:r>
                      <w:rPr>
                        <w:rFonts w:ascii="Cambria Math" w:eastAsia="宋体" w:hAnsi="Cambria Math" w:cs="Times New Roman"/>
                        <w:sz w:val="20"/>
                        <w:szCs w:val="20"/>
                      </w:rPr>
                      <m:t>0</m:t>
                    </m:r>
                  </m:sub>
                </m:sSub>
                <m:r>
                  <w:rPr>
                    <w:rFonts w:ascii="Cambria Math" w:eastAsia="宋体" w:hAnsi="Cambria Math" w:cs="Times New Roman"/>
                    <w:sz w:val="20"/>
                    <w:szCs w:val="20"/>
                  </w:rPr>
                  <m:t>-</m:t>
                </m:r>
                <m:sSub>
                  <m:sSubPr>
                    <m:ctrlPr>
                      <w:rPr>
                        <w:rFonts w:ascii="Cambria Math" w:eastAsia="宋体" w:hAnsi="Cambria Math" w:cs="Times New Roman"/>
                        <w:sz w:val="20"/>
                        <w:szCs w:val="20"/>
                      </w:rPr>
                    </m:ctrlPr>
                  </m:sSubPr>
                  <m:e>
                    <m:r>
                      <w:rPr>
                        <w:rFonts w:ascii="Cambria Math" w:eastAsia="宋体" w:hAnsi="Cambria Math" w:cs="Times New Roman"/>
                        <w:sz w:val="20"/>
                        <w:szCs w:val="20"/>
                      </w:rPr>
                      <m:t>C</m:t>
                    </m:r>
                  </m:e>
                  <m:sub>
                    <m:r>
                      <w:rPr>
                        <w:rFonts w:ascii="Cambria Math" w:eastAsia="宋体" w:hAnsi="Cambria Math" w:cs="Times New Roman"/>
                        <w:sz w:val="20"/>
                        <w:szCs w:val="20"/>
                      </w:rPr>
                      <m:t>e</m:t>
                    </m:r>
                  </m:sub>
                </m:sSub>
              </m:e>
            </m:d>
            <m:r>
              <w:rPr>
                <w:rFonts w:ascii="Cambria Math" w:eastAsia="宋体" w:hAnsi="Cambria Math" w:cs="Times New Roman"/>
                <w:sz w:val="20"/>
                <w:szCs w:val="20"/>
              </w:rPr>
              <m:t>*</m:t>
            </m:r>
            <w:bookmarkStart w:id="4" w:name="OLE_LINK22"/>
            <m:r>
              <w:rPr>
                <w:rFonts w:ascii="Cambria Math" w:eastAsia="宋体" w:hAnsi="Cambria Math" w:cs="Times New Roman"/>
                <w:sz w:val="20"/>
                <w:szCs w:val="20"/>
              </w:rPr>
              <m:t>v</m:t>
            </m:r>
            <w:bookmarkEnd w:id="4"/>
          </m:num>
          <m:den>
            <m:r>
              <w:rPr>
                <w:rFonts w:ascii="Cambria Math" w:eastAsia="宋体" w:hAnsi="Cambria Math" w:cs="Times New Roman"/>
                <w:sz w:val="20"/>
                <w:szCs w:val="20"/>
              </w:rPr>
              <m:t>m</m:t>
            </m:r>
          </m:den>
        </m:f>
      </m:oMath>
      <w:r w:rsidRPr="00BA2FDC">
        <w:rPr>
          <w:rFonts w:ascii="Times New Roman" w:eastAsia="宋体" w:hAnsi="Times New Roman" w:cs="Times New Roman"/>
          <w:sz w:val="20"/>
          <w:szCs w:val="20"/>
        </w:rPr>
        <w:t xml:space="preserve">                   </w:t>
      </w:r>
      <w:r w:rsidRPr="00BA2FDC">
        <w:rPr>
          <w:rFonts w:ascii="Times New Roman" w:eastAsia="宋体" w:hAnsi="Times New Roman" w:cs="Times New Roman"/>
          <w:sz w:val="20"/>
          <w:szCs w:val="20"/>
        </w:rPr>
        <w:t>（</w:t>
      </w:r>
      <w:r w:rsidRPr="00BA2FDC">
        <w:rPr>
          <w:rFonts w:ascii="Times New Roman" w:eastAsia="宋体" w:hAnsi="Times New Roman" w:cs="Times New Roman"/>
          <w:sz w:val="20"/>
          <w:szCs w:val="20"/>
        </w:rPr>
        <w:t>1</w:t>
      </w:r>
      <w:r w:rsidRPr="00BA2FDC">
        <w:rPr>
          <w:rFonts w:ascii="Times New Roman" w:eastAsia="宋体" w:hAnsi="Times New Roman" w:cs="Times New Roman"/>
          <w:sz w:val="20"/>
          <w:szCs w:val="20"/>
        </w:rPr>
        <w:t>）</w:t>
      </w:r>
    </w:p>
    <w:p w14:paraId="7B0B709F" w14:textId="77777777" w:rsidR="00324A4F" w:rsidRPr="00BA2FDC" w:rsidRDefault="00324A4F" w:rsidP="00BA2FDC">
      <w:pPr>
        <w:spacing w:line="480" w:lineRule="auto"/>
        <w:ind w:firstLineChars="200" w:firstLine="400"/>
        <w:jc w:val="center"/>
        <w:rPr>
          <w:rFonts w:ascii="Times New Roman" w:eastAsia="宋体" w:hAnsi="Times New Roman" w:cs="Times New Roman"/>
          <w:sz w:val="20"/>
          <w:szCs w:val="20"/>
        </w:rPr>
      </w:pPr>
      <m:oMath>
        <m:r>
          <w:rPr>
            <w:rFonts w:ascii="Cambria Math" w:eastAsia="宋体" w:hAnsi="Cambria Math" w:cs="Times New Roman"/>
            <w:sz w:val="20"/>
            <w:szCs w:val="20"/>
          </w:rPr>
          <m:t>R=</m:t>
        </m:r>
        <m:f>
          <m:fPr>
            <m:ctrlPr>
              <w:rPr>
                <w:rFonts w:ascii="Cambria Math" w:eastAsia="宋体" w:hAnsi="Cambria Math" w:cs="Times New Roman"/>
                <w:sz w:val="20"/>
                <w:szCs w:val="20"/>
              </w:rPr>
            </m:ctrlPr>
          </m:fPr>
          <m:num>
            <m:r>
              <w:rPr>
                <w:rFonts w:ascii="Cambria Math" w:eastAsia="宋体" w:hAnsi="Cambria Math" w:cs="Times New Roman"/>
                <w:sz w:val="20"/>
                <w:szCs w:val="20"/>
              </w:rPr>
              <m:t>(</m:t>
            </m:r>
            <m:sSub>
              <m:sSubPr>
                <m:ctrlPr>
                  <w:rPr>
                    <w:rFonts w:ascii="Cambria Math" w:eastAsia="宋体" w:hAnsi="Cambria Math" w:cs="Times New Roman"/>
                    <w:sz w:val="20"/>
                    <w:szCs w:val="20"/>
                  </w:rPr>
                </m:ctrlPr>
              </m:sSubPr>
              <m:e>
                <m:r>
                  <w:rPr>
                    <w:rFonts w:ascii="Cambria Math" w:eastAsia="宋体" w:hAnsi="Cambria Math" w:cs="Times New Roman"/>
                    <w:sz w:val="20"/>
                    <w:szCs w:val="20"/>
                  </w:rPr>
                  <m:t>C</m:t>
                </m:r>
              </m:e>
              <m:sub>
                <m:r>
                  <w:rPr>
                    <w:rFonts w:ascii="Cambria Math" w:eastAsia="宋体" w:hAnsi="Cambria Math" w:cs="Times New Roman"/>
                    <w:sz w:val="20"/>
                    <w:szCs w:val="20"/>
                  </w:rPr>
                  <m:t>0</m:t>
                </m:r>
              </m:sub>
            </m:sSub>
            <m:r>
              <w:rPr>
                <w:rFonts w:ascii="Cambria Math" w:eastAsia="宋体" w:hAnsi="Cambria Math" w:cs="Times New Roman"/>
                <w:sz w:val="20"/>
                <w:szCs w:val="20"/>
              </w:rPr>
              <m:t>-</m:t>
            </m:r>
            <m:sSub>
              <m:sSubPr>
                <m:ctrlPr>
                  <w:rPr>
                    <w:rFonts w:ascii="Cambria Math" w:eastAsia="宋体" w:hAnsi="Cambria Math" w:cs="Times New Roman"/>
                    <w:sz w:val="20"/>
                    <w:szCs w:val="20"/>
                  </w:rPr>
                </m:ctrlPr>
              </m:sSubPr>
              <m:e>
                <m:r>
                  <w:rPr>
                    <w:rFonts w:ascii="Cambria Math" w:eastAsia="宋体" w:hAnsi="Cambria Math" w:cs="Times New Roman"/>
                    <w:sz w:val="20"/>
                    <w:szCs w:val="20"/>
                  </w:rPr>
                  <m:t>C</m:t>
                </m:r>
              </m:e>
              <m:sub>
                <m:r>
                  <w:rPr>
                    <w:rFonts w:ascii="Cambria Math" w:eastAsia="宋体" w:hAnsi="Cambria Math" w:cs="Times New Roman"/>
                    <w:sz w:val="20"/>
                    <w:szCs w:val="20"/>
                  </w:rPr>
                  <m:t>e</m:t>
                </m:r>
              </m:sub>
            </m:sSub>
            <m:r>
              <w:rPr>
                <w:rFonts w:ascii="Cambria Math" w:eastAsia="宋体" w:hAnsi="Cambria Math" w:cs="Times New Roman"/>
                <w:sz w:val="20"/>
                <w:szCs w:val="20"/>
              </w:rPr>
              <m:t>)</m:t>
            </m:r>
          </m:num>
          <m:den>
            <m:sSub>
              <m:sSubPr>
                <m:ctrlPr>
                  <w:rPr>
                    <w:rFonts w:ascii="Cambria Math" w:eastAsia="宋体" w:hAnsi="Cambria Math" w:cs="Times New Roman"/>
                    <w:sz w:val="20"/>
                    <w:szCs w:val="20"/>
                  </w:rPr>
                </m:ctrlPr>
              </m:sSubPr>
              <m:e>
                <m:r>
                  <w:rPr>
                    <w:rFonts w:ascii="Cambria Math" w:eastAsia="宋体" w:hAnsi="Cambria Math" w:cs="Times New Roman"/>
                    <w:sz w:val="20"/>
                    <w:szCs w:val="20"/>
                  </w:rPr>
                  <m:t>C</m:t>
                </m:r>
              </m:e>
              <m:sub>
                <m:r>
                  <w:rPr>
                    <w:rFonts w:ascii="Cambria Math" w:eastAsia="宋体" w:hAnsi="Cambria Math" w:cs="Times New Roman"/>
                    <w:sz w:val="20"/>
                    <w:szCs w:val="20"/>
                  </w:rPr>
                  <m:t>0</m:t>
                </m:r>
              </m:sub>
            </m:sSub>
          </m:den>
        </m:f>
        <m:r>
          <w:rPr>
            <w:rFonts w:ascii="Cambria Math" w:eastAsia="宋体" w:hAnsi="Cambria Math" w:cs="Times New Roman"/>
            <w:sz w:val="20"/>
            <w:szCs w:val="20"/>
          </w:rPr>
          <m:t>*100%</m:t>
        </m:r>
      </m:oMath>
      <w:r w:rsidRPr="00BA2FDC">
        <w:rPr>
          <w:rFonts w:ascii="Times New Roman" w:eastAsia="宋体" w:hAnsi="Times New Roman" w:cs="Times New Roman"/>
          <w:sz w:val="20"/>
          <w:szCs w:val="20"/>
        </w:rPr>
        <w:t xml:space="preserve">               </w:t>
      </w:r>
      <w:r w:rsidRPr="00BA2FDC">
        <w:rPr>
          <w:rFonts w:ascii="Times New Roman" w:eastAsia="宋体" w:hAnsi="Times New Roman" w:cs="Times New Roman"/>
          <w:sz w:val="20"/>
          <w:szCs w:val="20"/>
        </w:rPr>
        <w:t>（</w:t>
      </w:r>
      <w:r w:rsidRPr="00BA2FDC">
        <w:rPr>
          <w:rFonts w:ascii="Times New Roman" w:eastAsia="宋体" w:hAnsi="Times New Roman" w:cs="Times New Roman"/>
          <w:sz w:val="20"/>
          <w:szCs w:val="20"/>
        </w:rPr>
        <w:t>2</w:t>
      </w:r>
      <w:r w:rsidRPr="00BA2FDC">
        <w:rPr>
          <w:rFonts w:ascii="Times New Roman" w:eastAsia="宋体" w:hAnsi="Times New Roman" w:cs="Times New Roman"/>
          <w:sz w:val="20"/>
          <w:szCs w:val="20"/>
        </w:rPr>
        <w:t>）</w:t>
      </w:r>
    </w:p>
    <w:p w14:paraId="00EC7A4D"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Where C</w:t>
      </w:r>
      <w:r w:rsidRPr="00BA2FDC">
        <w:rPr>
          <w:rFonts w:ascii="Times New Roman" w:hAnsi="Times New Roman" w:cs="Times New Roman"/>
          <w:color w:val="0F1115"/>
          <w:sz w:val="20"/>
          <w:szCs w:val="20"/>
          <w:vertAlign w:val="subscript"/>
        </w:rPr>
        <w:t>0</w:t>
      </w:r>
      <w:r w:rsidRPr="00BA2FDC">
        <w:rPr>
          <w:rFonts w:ascii="Times New Roman" w:hAnsi="Times New Roman" w:cs="Times New Roman"/>
          <w:color w:val="0F1115"/>
          <w:sz w:val="20"/>
          <w:szCs w:val="20"/>
        </w:rPr>
        <w:t xml:space="preserve"> (mg/L) is the initial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concentration, C</w:t>
      </w:r>
      <w:r w:rsidRPr="00BA2FDC">
        <w:rPr>
          <w:rFonts w:ascii="Times New Roman" w:hAnsi="Times New Roman" w:cs="Times New Roman"/>
          <w:color w:val="0F1115"/>
          <w:sz w:val="20"/>
          <w:szCs w:val="20"/>
          <w:vertAlign w:val="subscript"/>
        </w:rPr>
        <w:t>e</w:t>
      </w:r>
      <w:r w:rsidRPr="00BA2FDC">
        <w:rPr>
          <w:rFonts w:ascii="Times New Roman" w:hAnsi="Times New Roman" w:cs="Times New Roman"/>
          <w:color w:val="0F1115"/>
          <w:sz w:val="20"/>
          <w:szCs w:val="20"/>
        </w:rPr>
        <w:t xml:space="preserve"> (mg/L) is the equilibrium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concentration, </w:t>
      </w:r>
      <w:r w:rsidRPr="00BA2FDC">
        <w:rPr>
          <w:rFonts w:ascii="Times New Roman" w:hAnsi="Times New Roman" w:cs="Times New Roman"/>
          <w:i/>
          <w:iCs/>
          <w:color w:val="0F1115"/>
          <w:sz w:val="20"/>
          <w:szCs w:val="20"/>
        </w:rPr>
        <w:t>v</w:t>
      </w:r>
      <w:r w:rsidRPr="00BA2FDC">
        <w:rPr>
          <w:rFonts w:ascii="Times New Roman" w:hAnsi="Times New Roman" w:cs="Times New Roman"/>
          <w:color w:val="0F1115"/>
          <w:sz w:val="20"/>
          <w:szCs w:val="20"/>
        </w:rPr>
        <w:t xml:space="preserve"> (mL) is the volume of the adsorption solution, and m (g) is the mass of GBC.</w:t>
      </w:r>
    </w:p>
    <w:p w14:paraId="0B1C9D3D"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The pseudo-first-order (PFO) (3), pseudo-second-order (PSO) (4), and intraparticle diffusion (5) models were applied to analyze the adsorption kinetic data:</w:t>
      </w:r>
    </w:p>
    <w:p w14:paraId="63C8E8A7" w14:textId="77777777" w:rsidR="00324A4F" w:rsidRPr="00BA2FDC" w:rsidRDefault="00000000" w:rsidP="00BA2FDC">
      <w:pPr>
        <w:spacing w:line="480" w:lineRule="auto"/>
        <w:ind w:firstLineChars="200" w:firstLine="400"/>
        <w:jc w:val="center"/>
        <w:rPr>
          <w:rFonts w:ascii="Times New Roman" w:eastAsia="宋体" w:hAnsi="Times New Roman" w:cs="Times New Roman"/>
          <w:sz w:val="20"/>
          <w:szCs w:val="20"/>
        </w:rPr>
      </w:pPr>
      <m:oMath>
        <m:sSub>
          <m:sSubPr>
            <m:ctrlPr>
              <w:rPr>
                <w:rFonts w:ascii="Cambria Math" w:eastAsia="宋体" w:hAnsi="Cambria Math" w:cs="Times New Roman"/>
                <w:sz w:val="20"/>
                <w:szCs w:val="20"/>
              </w:rPr>
            </m:ctrlPr>
          </m:sSubPr>
          <m:e>
            <m:r>
              <w:rPr>
                <w:rFonts w:ascii="Cambria Math" w:eastAsia="宋体" w:hAnsi="Cambria Math" w:cs="Times New Roman"/>
                <w:sz w:val="20"/>
                <w:szCs w:val="20"/>
              </w:rPr>
              <m:t>q</m:t>
            </m:r>
          </m:e>
          <m:sub>
            <m:r>
              <w:rPr>
                <w:rFonts w:ascii="Cambria Math" w:eastAsia="宋体" w:hAnsi="Cambria Math" w:cs="Times New Roman"/>
                <w:sz w:val="20"/>
                <w:szCs w:val="20"/>
              </w:rPr>
              <m:t>t</m:t>
            </m:r>
          </m:sub>
        </m:sSub>
        <m:r>
          <w:rPr>
            <w:rFonts w:ascii="Cambria Math" w:eastAsia="宋体" w:hAnsi="Cambria Math" w:cs="Times New Roman"/>
            <w:sz w:val="20"/>
            <w:szCs w:val="20"/>
          </w:rPr>
          <m:t>=</m:t>
        </m:r>
        <m:sSub>
          <m:sSubPr>
            <m:ctrlPr>
              <w:rPr>
                <w:rFonts w:ascii="Cambria Math" w:eastAsia="宋体" w:hAnsi="Cambria Math" w:cs="Times New Roman"/>
                <w:sz w:val="20"/>
                <w:szCs w:val="20"/>
              </w:rPr>
            </m:ctrlPr>
          </m:sSubPr>
          <m:e>
            <m:r>
              <w:rPr>
                <w:rFonts w:ascii="Cambria Math" w:eastAsia="宋体" w:hAnsi="Cambria Math" w:cs="Times New Roman"/>
                <w:sz w:val="20"/>
                <w:szCs w:val="20"/>
              </w:rPr>
              <m:t>q</m:t>
            </m:r>
          </m:e>
          <m:sub>
            <m:r>
              <w:rPr>
                <w:rFonts w:ascii="Cambria Math" w:eastAsia="宋体" w:hAnsi="Cambria Math" w:cs="Times New Roman"/>
                <w:sz w:val="20"/>
                <w:szCs w:val="20"/>
              </w:rPr>
              <m:t>e</m:t>
            </m:r>
          </m:sub>
        </m:sSub>
        <m:d>
          <m:dPr>
            <m:ctrlPr>
              <w:rPr>
                <w:rFonts w:ascii="Cambria Math" w:eastAsia="宋体" w:hAnsi="Cambria Math" w:cs="Times New Roman"/>
                <w:sz w:val="20"/>
                <w:szCs w:val="20"/>
              </w:rPr>
            </m:ctrlPr>
          </m:dPr>
          <m:e>
            <m:r>
              <w:rPr>
                <w:rFonts w:ascii="Cambria Math" w:eastAsia="宋体" w:hAnsi="Cambria Math" w:cs="Times New Roman"/>
                <w:sz w:val="20"/>
                <w:szCs w:val="20"/>
              </w:rPr>
              <m:t>1-</m:t>
            </m:r>
            <m:sSup>
              <m:sSupPr>
                <m:ctrlPr>
                  <w:rPr>
                    <w:rFonts w:ascii="Cambria Math" w:eastAsia="宋体" w:hAnsi="Cambria Math" w:cs="Times New Roman"/>
                    <w:sz w:val="20"/>
                    <w:szCs w:val="20"/>
                  </w:rPr>
                </m:ctrlPr>
              </m:sSupPr>
              <m:e>
                <m:r>
                  <w:rPr>
                    <w:rFonts w:ascii="Cambria Math" w:eastAsia="宋体" w:hAnsi="Cambria Math" w:cs="Times New Roman"/>
                    <w:sz w:val="20"/>
                    <w:szCs w:val="20"/>
                  </w:rPr>
                  <m:t>e</m:t>
                </m:r>
              </m:e>
              <m:sup>
                <m:r>
                  <w:rPr>
                    <w:rFonts w:ascii="Cambria Math" w:eastAsia="宋体" w:hAnsi="Cambria Math" w:cs="Times New Roman"/>
                    <w:sz w:val="20"/>
                    <w:szCs w:val="20"/>
                  </w:rPr>
                  <m:t>-</m:t>
                </m:r>
                <m:sSub>
                  <m:sSubPr>
                    <m:ctrlPr>
                      <w:rPr>
                        <w:rFonts w:ascii="Cambria Math" w:eastAsia="宋体" w:hAnsi="Cambria Math" w:cs="Times New Roman"/>
                        <w:sz w:val="20"/>
                        <w:szCs w:val="20"/>
                      </w:rPr>
                    </m:ctrlPr>
                  </m:sSubPr>
                  <m:e>
                    <m:r>
                      <w:rPr>
                        <w:rFonts w:ascii="Cambria Math" w:eastAsia="宋体" w:hAnsi="Cambria Math" w:cs="Times New Roman"/>
                        <w:sz w:val="20"/>
                        <w:szCs w:val="20"/>
                      </w:rPr>
                      <m:t>K</m:t>
                    </m:r>
                  </m:e>
                  <m:sub>
                    <m:r>
                      <w:rPr>
                        <w:rFonts w:ascii="Cambria Math" w:eastAsia="宋体" w:hAnsi="Cambria Math" w:cs="Times New Roman"/>
                        <w:sz w:val="20"/>
                        <w:szCs w:val="20"/>
                      </w:rPr>
                      <m:t>1</m:t>
                    </m:r>
                  </m:sub>
                </m:sSub>
                <m:r>
                  <w:rPr>
                    <w:rFonts w:ascii="Cambria Math" w:eastAsia="宋体" w:hAnsi="Cambria Math" w:cs="Times New Roman"/>
                    <w:sz w:val="20"/>
                    <w:szCs w:val="20"/>
                  </w:rPr>
                  <m:t>t</m:t>
                </m:r>
              </m:sup>
            </m:sSup>
          </m:e>
        </m:d>
      </m:oMath>
      <w:r w:rsidR="00324A4F" w:rsidRPr="00BA2FDC">
        <w:rPr>
          <w:rFonts w:ascii="Times New Roman" w:eastAsia="宋体" w:hAnsi="Times New Roman" w:cs="Times New Roman"/>
          <w:sz w:val="20"/>
          <w:szCs w:val="20"/>
        </w:rPr>
        <w:t xml:space="preserve">                         </w:t>
      </w:r>
      <w:r w:rsidR="00324A4F" w:rsidRPr="00BA2FDC">
        <w:rPr>
          <w:rFonts w:ascii="Times New Roman" w:eastAsia="宋体" w:hAnsi="Times New Roman" w:cs="Times New Roman"/>
          <w:sz w:val="20"/>
          <w:szCs w:val="20"/>
        </w:rPr>
        <w:t>（</w:t>
      </w:r>
      <w:r w:rsidR="00324A4F" w:rsidRPr="00BA2FDC">
        <w:rPr>
          <w:rFonts w:ascii="Times New Roman" w:eastAsia="宋体" w:hAnsi="Times New Roman" w:cs="Times New Roman"/>
          <w:sz w:val="20"/>
          <w:szCs w:val="20"/>
        </w:rPr>
        <w:t>3</w:t>
      </w:r>
      <w:r w:rsidR="00324A4F" w:rsidRPr="00BA2FDC">
        <w:rPr>
          <w:rFonts w:ascii="Times New Roman" w:eastAsia="宋体" w:hAnsi="Times New Roman" w:cs="Times New Roman"/>
          <w:sz w:val="20"/>
          <w:szCs w:val="20"/>
        </w:rPr>
        <w:t>）</w:t>
      </w:r>
    </w:p>
    <w:p w14:paraId="2D923C8D" w14:textId="77777777" w:rsidR="00324A4F" w:rsidRPr="00BA2FDC" w:rsidRDefault="00000000" w:rsidP="00BA2FDC">
      <w:pPr>
        <w:spacing w:line="480" w:lineRule="auto"/>
        <w:ind w:firstLineChars="200" w:firstLine="400"/>
        <w:jc w:val="center"/>
        <w:rPr>
          <w:rFonts w:ascii="Times New Roman" w:eastAsia="宋体" w:hAnsi="Times New Roman" w:cs="Times New Roman"/>
          <w:sz w:val="20"/>
          <w:szCs w:val="20"/>
        </w:rPr>
      </w:pPr>
      <m:oMath>
        <m:sSub>
          <m:sSubPr>
            <m:ctrlPr>
              <w:rPr>
                <w:rFonts w:ascii="Cambria Math" w:eastAsia="宋体" w:hAnsi="Cambria Math" w:cs="Times New Roman"/>
                <w:sz w:val="20"/>
                <w:szCs w:val="20"/>
              </w:rPr>
            </m:ctrlPr>
          </m:sSubPr>
          <m:e>
            <m:r>
              <w:rPr>
                <w:rFonts w:ascii="Cambria Math" w:eastAsia="宋体" w:hAnsi="Cambria Math" w:cs="Times New Roman"/>
                <w:sz w:val="20"/>
                <w:szCs w:val="20"/>
              </w:rPr>
              <m:t>q</m:t>
            </m:r>
          </m:e>
          <m:sub>
            <m:r>
              <w:rPr>
                <w:rFonts w:ascii="Cambria Math" w:eastAsia="宋体" w:hAnsi="Cambria Math" w:cs="Times New Roman"/>
                <w:sz w:val="20"/>
                <w:szCs w:val="20"/>
              </w:rPr>
              <m:t>t</m:t>
            </m:r>
          </m:sub>
        </m:sSub>
        <m:r>
          <w:rPr>
            <w:rFonts w:ascii="Cambria Math" w:eastAsia="宋体" w:hAnsi="Cambria Math" w:cs="Times New Roman"/>
            <w:sz w:val="20"/>
            <w:szCs w:val="20"/>
          </w:rPr>
          <m:t>=</m:t>
        </m:r>
        <m:f>
          <m:fPr>
            <m:ctrlPr>
              <w:rPr>
                <w:rFonts w:ascii="Cambria Math" w:eastAsia="宋体" w:hAnsi="Cambria Math" w:cs="Times New Roman"/>
                <w:sz w:val="20"/>
                <w:szCs w:val="20"/>
              </w:rPr>
            </m:ctrlPr>
          </m:fPr>
          <m:num>
            <m:sSub>
              <m:sSubPr>
                <m:ctrlPr>
                  <w:rPr>
                    <w:rFonts w:ascii="Cambria Math" w:eastAsia="宋体" w:hAnsi="Cambria Math" w:cs="Times New Roman"/>
                    <w:sz w:val="20"/>
                    <w:szCs w:val="20"/>
                  </w:rPr>
                </m:ctrlPr>
              </m:sSubPr>
              <m:e>
                <m:r>
                  <w:rPr>
                    <w:rFonts w:ascii="Cambria Math" w:eastAsia="宋体" w:hAnsi="Cambria Math" w:cs="Times New Roman"/>
                    <w:sz w:val="20"/>
                    <w:szCs w:val="20"/>
                  </w:rPr>
                  <m:t>K</m:t>
                </m:r>
              </m:e>
              <m:sub>
                <m:r>
                  <w:rPr>
                    <w:rFonts w:ascii="Cambria Math" w:eastAsia="宋体" w:hAnsi="Cambria Math" w:cs="Times New Roman"/>
                    <w:sz w:val="20"/>
                    <w:szCs w:val="20"/>
                  </w:rPr>
                  <m:t>2</m:t>
                </m:r>
              </m:sub>
            </m:sSub>
            <m:sSubSup>
              <m:sSubSupPr>
                <m:ctrlPr>
                  <w:rPr>
                    <w:rFonts w:ascii="Cambria Math" w:eastAsia="宋体" w:hAnsi="Cambria Math" w:cs="Times New Roman"/>
                    <w:sz w:val="20"/>
                    <w:szCs w:val="20"/>
                  </w:rPr>
                </m:ctrlPr>
              </m:sSubSupPr>
              <m:e>
                <m:r>
                  <w:rPr>
                    <w:rFonts w:ascii="Cambria Math" w:eastAsia="宋体" w:hAnsi="Cambria Math" w:cs="Times New Roman"/>
                    <w:sz w:val="20"/>
                    <w:szCs w:val="20"/>
                  </w:rPr>
                  <m:t>q</m:t>
                </m:r>
              </m:e>
              <m:sub>
                <m:r>
                  <w:rPr>
                    <w:rFonts w:ascii="Cambria Math" w:eastAsia="宋体" w:hAnsi="Cambria Math" w:cs="Times New Roman"/>
                    <w:sz w:val="20"/>
                    <w:szCs w:val="20"/>
                  </w:rPr>
                  <m:t>e</m:t>
                </m:r>
              </m:sub>
              <m:sup>
                <m:r>
                  <w:rPr>
                    <w:rFonts w:ascii="Cambria Math" w:eastAsia="宋体" w:hAnsi="Cambria Math" w:cs="Times New Roman"/>
                    <w:sz w:val="20"/>
                    <w:szCs w:val="20"/>
                  </w:rPr>
                  <m:t>2</m:t>
                </m:r>
              </m:sup>
            </m:sSubSup>
            <m:r>
              <w:rPr>
                <w:rFonts w:ascii="Cambria Math" w:eastAsia="宋体" w:hAnsi="Cambria Math" w:cs="Times New Roman"/>
                <w:sz w:val="20"/>
                <w:szCs w:val="20"/>
              </w:rPr>
              <m:t>t</m:t>
            </m:r>
          </m:num>
          <m:den>
            <m:r>
              <w:rPr>
                <w:rFonts w:ascii="Cambria Math" w:eastAsia="宋体" w:hAnsi="Cambria Math" w:cs="Times New Roman"/>
                <w:sz w:val="20"/>
                <w:szCs w:val="20"/>
              </w:rPr>
              <m:t>1+</m:t>
            </m:r>
            <m:sSub>
              <m:sSubPr>
                <m:ctrlPr>
                  <w:rPr>
                    <w:rFonts w:ascii="Cambria Math" w:eastAsia="宋体" w:hAnsi="Cambria Math" w:cs="Times New Roman"/>
                    <w:sz w:val="20"/>
                    <w:szCs w:val="20"/>
                  </w:rPr>
                </m:ctrlPr>
              </m:sSubPr>
              <m:e>
                <m:r>
                  <w:rPr>
                    <w:rFonts w:ascii="Cambria Math" w:eastAsia="宋体" w:hAnsi="Cambria Math" w:cs="Times New Roman"/>
                    <w:sz w:val="20"/>
                    <w:szCs w:val="20"/>
                  </w:rPr>
                  <m:t>K</m:t>
                </m:r>
              </m:e>
              <m:sub>
                <m:r>
                  <w:rPr>
                    <w:rFonts w:ascii="Cambria Math" w:eastAsia="宋体" w:hAnsi="Cambria Math" w:cs="Times New Roman"/>
                    <w:sz w:val="20"/>
                    <w:szCs w:val="20"/>
                  </w:rPr>
                  <m:t>2</m:t>
                </m:r>
              </m:sub>
            </m:sSub>
            <m:sSub>
              <m:sSubPr>
                <m:ctrlPr>
                  <w:rPr>
                    <w:rFonts w:ascii="Cambria Math" w:eastAsia="宋体" w:hAnsi="Cambria Math" w:cs="Times New Roman"/>
                    <w:sz w:val="20"/>
                    <w:szCs w:val="20"/>
                  </w:rPr>
                </m:ctrlPr>
              </m:sSubPr>
              <m:e>
                <m:r>
                  <w:rPr>
                    <w:rFonts w:ascii="Cambria Math" w:eastAsia="宋体" w:hAnsi="Cambria Math" w:cs="Times New Roman"/>
                    <w:sz w:val="20"/>
                    <w:szCs w:val="20"/>
                  </w:rPr>
                  <m:t>q</m:t>
                </m:r>
              </m:e>
              <m:sub>
                <m:r>
                  <w:rPr>
                    <w:rFonts w:ascii="Cambria Math" w:eastAsia="宋体" w:hAnsi="Cambria Math" w:cs="Times New Roman"/>
                    <w:sz w:val="20"/>
                    <w:szCs w:val="20"/>
                  </w:rPr>
                  <m:t>e</m:t>
                </m:r>
              </m:sub>
            </m:sSub>
            <m:r>
              <w:rPr>
                <w:rFonts w:ascii="Cambria Math" w:eastAsia="宋体" w:hAnsi="Cambria Math" w:cs="Times New Roman"/>
                <w:sz w:val="20"/>
                <w:szCs w:val="20"/>
              </w:rPr>
              <m:t>t</m:t>
            </m:r>
          </m:den>
        </m:f>
      </m:oMath>
      <w:r w:rsidR="00324A4F" w:rsidRPr="00BA2FDC">
        <w:rPr>
          <w:rFonts w:ascii="Times New Roman" w:eastAsia="宋体" w:hAnsi="Times New Roman" w:cs="Times New Roman"/>
          <w:sz w:val="20"/>
          <w:szCs w:val="20"/>
        </w:rPr>
        <w:t xml:space="preserve">                               </w:t>
      </w:r>
      <w:r w:rsidR="00324A4F" w:rsidRPr="00BA2FDC">
        <w:rPr>
          <w:rFonts w:ascii="Times New Roman" w:eastAsia="宋体" w:hAnsi="Times New Roman" w:cs="Times New Roman"/>
          <w:sz w:val="20"/>
          <w:szCs w:val="20"/>
        </w:rPr>
        <w:t>（</w:t>
      </w:r>
      <w:r w:rsidR="00324A4F" w:rsidRPr="00BA2FDC">
        <w:rPr>
          <w:rFonts w:ascii="Times New Roman" w:eastAsia="宋体" w:hAnsi="Times New Roman" w:cs="Times New Roman"/>
          <w:sz w:val="20"/>
          <w:szCs w:val="20"/>
        </w:rPr>
        <w:t>4</w:t>
      </w:r>
      <w:r w:rsidR="00324A4F" w:rsidRPr="00BA2FDC">
        <w:rPr>
          <w:rFonts w:ascii="Times New Roman" w:eastAsia="宋体" w:hAnsi="Times New Roman" w:cs="Times New Roman"/>
          <w:sz w:val="20"/>
          <w:szCs w:val="20"/>
        </w:rPr>
        <w:t>）</w:t>
      </w:r>
    </w:p>
    <w:p w14:paraId="5E29C257" w14:textId="77777777" w:rsidR="00324A4F" w:rsidRPr="00BA2FDC" w:rsidRDefault="00000000" w:rsidP="00BA2FDC">
      <w:pPr>
        <w:spacing w:line="480" w:lineRule="auto"/>
        <w:ind w:firstLineChars="200" w:firstLine="400"/>
        <w:jc w:val="center"/>
        <w:rPr>
          <w:rFonts w:ascii="Times New Roman" w:eastAsia="宋体" w:hAnsi="Times New Roman" w:cs="Times New Roman"/>
          <w:sz w:val="20"/>
          <w:szCs w:val="20"/>
        </w:rPr>
      </w:pPr>
      <m:oMath>
        <m:sSub>
          <m:sSubPr>
            <m:ctrlPr>
              <w:rPr>
                <w:rFonts w:ascii="Cambria Math" w:eastAsia="宋体" w:hAnsi="Cambria Math" w:cs="Times New Roman"/>
                <w:sz w:val="20"/>
                <w:szCs w:val="20"/>
              </w:rPr>
            </m:ctrlPr>
          </m:sSubPr>
          <m:e>
            <m:r>
              <w:rPr>
                <w:rFonts w:ascii="Cambria Math" w:eastAsia="宋体" w:hAnsi="Cambria Math" w:cs="Times New Roman"/>
                <w:sz w:val="20"/>
                <w:szCs w:val="20"/>
              </w:rPr>
              <m:t>q</m:t>
            </m:r>
          </m:e>
          <m:sub>
            <m:r>
              <w:rPr>
                <w:rFonts w:ascii="Cambria Math" w:eastAsia="宋体" w:hAnsi="Cambria Math" w:cs="Times New Roman"/>
                <w:sz w:val="20"/>
                <w:szCs w:val="20"/>
              </w:rPr>
              <m:t>t</m:t>
            </m:r>
          </m:sub>
        </m:sSub>
        <m:r>
          <w:rPr>
            <w:rFonts w:ascii="Cambria Math" w:eastAsia="宋体" w:hAnsi="Cambria Math" w:cs="Times New Roman"/>
            <w:sz w:val="20"/>
            <w:szCs w:val="20"/>
          </w:rPr>
          <m:t>=</m:t>
        </m:r>
        <m:sSub>
          <m:sSubPr>
            <m:ctrlPr>
              <w:rPr>
                <w:rFonts w:ascii="Cambria Math" w:eastAsia="宋体" w:hAnsi="Cambria Math" w:cs="Times New Roman"/>
                <w:sz w:val="20"/>
                <w:szCs w:val="20"/>
              </w:rPr>
            </m:ctrlPr>
          </m:sSubPr>
          <m:e>
            <m:r>
              <w:rPr>
                <w:rFonts w:ascii="Cambria Math" w:eastAsia="宋体" w:hAnsi="Cambria Math" w:cs="Times New Roman"/>
                <w:sz w:val="20"/>
                <w:szCs w:val="20"/>
              </w:rPr>
              <m:t>K</m:t>
            </m:r>
          </m:e>
          <m:sub>
            <m:r>
              <w:rPr>
                <w:rFonts w:ascii="Cambria Math" w:eastAsia="宋体" w:hAnsi="Cambria Math" w:cs="Times New Roman"/>
                <w:sz w:val="20"/>
                <w:szCs w:val="20"/>
              </w:rPr>
              <m:t>3</m:t>
            </m:r>
          </m:sub>
        </m:sSub>
        <m:sSup>
          <m:sSupPr>
            <m:ctrlPr>
              <w:rPr>
                <w:rFonts w:ascii="Cambria Math" w:eastAsia="宋体" w:hAnsi="Cambria Math" w:cs="Times New Roman"/>
                <w:sz w:val="20"/>
                <w:szCs w:val="20"/>
              </w:rPr>
            </m:ctrlPr>
          </m:sSupPr>
          <m:e>
            <m:r>
              <w:rPr>
                <w:rFonts w:ascii="Cambria Math" w:eastAsia="宋体" w:hAnsi="Cambria Math" w:cs="Times New Roman"/>
                <w:sz w:val="20"/>
                <w:szCs w:val="20"/>
              </w:rPr>
              <m:t>t</m:t>
            </m:r>
          </m:e>
          <m:sup>
            <m:r>
              <w:rPr>
                <w:rFonts w:ascii="Cambria Math" w:eastAsia="宋体" w:hAnsi="Cambria Math" w:cs="Times New Roman"/>
                <w:sz w:val="20"/>
                <w:szCs w:val="20"/>
              </w:rPr>
              <m:t>1/2</m:t>
            </m:r>
          </m:sup>
        </m:sSup>
        <m:r>
          <w:rPr>
            <w:rFonts w:ascii="Cambria Math" w:eastAsia="宋体" w:hAnsi="Cambria Math" w:cs="Times New Roman"/>
            <w:sz w:val="20"/>
            <w:szCs w:val="20"/>
          </w:rPr>
          <m:t>+C</m:t>
        </m:r>
      </m:oMath>
      <w:r w:rsidR="00324A4F" w:rsidRPr="00BA2FDC">
        <w:rPr>
          <w:rFonts w:ascii="Times New Roman" w:eastAsia="宋体" w:hAnsi="Times New Roman" w:cs="Times New Roman"/>
          <w:sz w:val="20"/>
          <w:szCs w:val="20"/>
        </w:rPr>
        <w:t xml:space="preserve">                            </w:t>
      </w:r>
      <w:r w:rsidR="00324A4F" w:rsidRPr="00BA2FDC">
        <w:rPr>
          <w:rFonts w:ascii="Times New Roman" w:eastAsia="宋体" w:hAnsi="Times New Roman" w:cs="Times New Roman"/>
          <w:sz w:val="20"/>
          <w:szCs w:val="20"/>
        </w:rPr>
        <w:t>（</w:t>
      </w:r>
      <w:r w:rsidR="00324A4F" w:rsidRPr="00BA2FDC">
        <w:rPr>
          <w:rFonts w:ascii="Times New Roman" w:eastAsia="宋体" w:hAnsi="Times New Roman" w:cs="Times New Roman"/>
          <w:sz w:val="20"/>
          <w:szCs w:val="20"/>
        </w:rPr>
        <w:t>5</w:t>
      </w:r>
      <w:r w:rsidR="00324A4F" w:rsidRPr="00BA2FDC">
        <w:rPr>
          <w:rFonts w:ascii="Times New Roman" w:eastAsia="宋体" w:hAnsi="Times New Roman" w:cs="Times New Roman"/>
          <w:sz w:val="20"/>
          <w:szCs w:val="20"/>
        </w:rPr>
        <w:t>）</w:t>
      </w:r>
    </w:p>
    <w:p w14:paraId="03116AA3"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Where q</w:t>
      </w:r>
      <w:r w:rsidRPr="00BA2FDC">
        <w:rPr>
          <w:rFonts w:ascii="Times New Roman" w:hAnsi="Times New Roman" w:cs="Times New Roman"/>
          <w:color w:val="0F1115"/>
          <w:sz w:val="20"/>
          <w:szCs w:val="20"/>
          <w:vertAlign w:val="subscript"/>
        </w:rPr>
        <w:t>t</w:t>
      </w:r>
      <w:r w:rsidRPr="00BA2FDC">
        <w:rPr>
          <w:rFonts w:ascii="Times New Roman" w:hAnsi="Times New Roman" w:cs="Times New Roman"/>
          <w:color w:val="0F1115"/>
          <w:sz w:val="20"/>
          <w:szCs w:val="20"/>
        </w:rPr>
        <w:t xml:space="preserve"> (mg/g) is the adsorption capacity at </w:t>
      </w:r>
      <w:bookmarkStart w:id="5" w:name="OLE_LINK120"/>
      <w:r w:rsidRPr="00BA2FDC">
        <w:rPr>
          <w:rFonts w:ascii="Times New Roman" w:hAnsi="Times New Roman" w:cs="Times New Roman"/>
          <w:color w:val="0F1115"/>
          <w:sz w:val="20"/>
          <w:szCs w:val="20"/>
        </w:rPr>
        <w:t>time</w:t>
      </w:r>
      <w:bookmarkEnd w:id="5"/>
      <w:r w:rsidRPr="00BA2FDC">
        <w:rPr>
          <w:rFonts w:ascii="Times New Roman" w:hAnsi="Times New Roman" w:cs="Times New Roman"/>
          <w:color w:val="0F1115"/>
          <w:sz w:val="20"/>
          <w:szCs w:val="20"/>
        </w:rPr>
        <w:t xml:space="preserve"> t (min), </w:t>
      </w:r>
      <w:r w:rsidRPr="00BA2FDC">
        <w:rPr>
          <w:rFonts w:ascii="Times New Roman" w:hAnsi="Times New Roman" w:cs="Times New Roman"/>
          <w:i/>
          <w:iCs/>
          <w:color w:val="0F1115"/>
          <w:sz w:val="20"/>
          <w:szCs w:val="20"/>
        </w:rPr>
        <w:t>K</w:t>
      </w:r>
      <w:r w:rsidRPr="00BA2FDC">
        <w:rPr>
          <w:rFonts w:ascii="Times New Roman" w:hAnsi="Times New Roman" w:cs="Times New Roman"/>
          <w:i/>
          <w:iCs/>
          <w:color w:val="0F1115"/>
          <w:sz w:val="20"/>
          <w:szCs w:val="20"/>
          <w:vertAlign w:val="subscript"/>
        </w:rPr>
        <w:t>1</w:t>
      </w:r>
      <w:r w:rsidRPr="00BA2FDC">
        <w:rPr>
          <w:rFonts w:ascii="Times New Roman" w:hAnsi="Times New Roman" w:cs="Times New Roman"/>
          <w:color w:val="0F1115"/>
          <w:sz w:val="20"/>
          <w:szCs w:val="20"/>
        </w:rPr>
        <w:t xml:space="preserve"> (min</w:t>
      </w:r>
      <w:r w:rsidRPr="00BA2FDC">
        <w:rPr>
          <w:rFonts w:ascii="Times New Roman" w:hAnsi="Times New Roman" w:cs="Times New Roman"/>
          <w:color w:val="0F1115"/>
          <w:sz w:val="20"/>
          <w:szCs w:val="20"/>
          <w:vertAlign w:val="superscript"/>
        </w:rPr>
        <w:t>-1</w:t>
      </w:r>
      <w:r w:rsidRPr="00BA2FDC">
        <w:rPr>
          <w:rFonts w:ascii="Times New Roman" w:hAnsi="Times New Roman" w:cs="Times New Roman"/>
          <w:color w:val="0F1115"/>
          <w:sz w:val="20"/>
          <w:szCs w:val="20"/>
        </w:rPr>
        <w:t>) is the PFO rate constant reflecting the physical adsorption rate,</w:t>
      </w:r>
      <w:r w:rsidRPr="00BA2FDC">
        <w:rPr>
          <w:rFonts w:ascii="Times New Roman" w:hAnsi="Times New Roman" w:cs="Times New Roman"/>
          <w:i/>
          <w:iCs/>
          <w:color w:val="0F1115"/>
          <w:sz w:val="20"/>
          <w:szCs w:val="20"/>
        </w:rPr>
        <w:t xml:space="preserve"> K</w:t>
      </w:r>
      <w:r w:rsidRPr="00BA2FDC">
        <w:rPr>
          <w:rFonts w:ascii="Times New Roman" w:hAnsi="Times New Roman" w:cs="Times New Roman"/>
          <w:i/>
          <w:iCs/>
          <w:color w:val="0F1115"/>
          <w:sz w:val="20"/>
          <w:szCs w:val="20"/>
          <w:vertAlign w:val="subscript"/>
        </w:rPr>
        <w:t>2</w:t>
      </w:r>
      <w:r w:rsidRPr="00BA2FDC">
        <w:rPr>
          <w:rFonts w:ascii="Times New Roman" w:hAnsi="Times New Roman" w:cs="Times New Roman"/>
          <w:color w:val="0F1115"/>
          <w:sz w:val="20"/>
          <w:szCs w:val="20"/>
        </w:rPr>
        <w:t xml:space="preserve"> (g·mg</w:t>
      </w:r>
      <w:r w:rsidRPr="00BA2FDC">
        <w:rPr>
          <w:rFonts w:ascii="Times New Roman" w:hAnsi="Times New Roman" w:cs="Times New Roman"/>
          <w:color w:val="0F1115"/>
          <w:sz w:val="20"/>
          <w:szCs w:val="20"/>
          <w:vertAlign w:val="superscript"/>
        </w:rPr>
        <w:t>-1</w:t>
      </w:r>
      <w:r w:rsidRPr="00BA2FDC">
        <w:rPr>
          <w:rFonts w:ascii="Times New Roman" w:hAnsi="Times New Roman" w:cs="Times New Roman"/>
          <w:color w:val="0F1115"/>
          <w:sz w:val="20"/>
          <w:szCs w:val="20"/>
        </w:rPr>
        <w:t>·min</w:t>
      </w:r>
      <w:r w:rsidRPr="00BA2FDC">
        <w:rPr>
          <w:rFonts w:ascii="Times New Roman" w:hAnsi="Times New Roman" w:cs="Times New Roman"/>
          <w:color w:val="0F1115"/>
          <w:sz w:val="20"/>
          <w:szCs w:val="20"/>
          <w:vertAlign w:val="superscript"/>
        </w:rPr>
        <w:t>-1</w:t>
      </w:r>
      <w:r w:rsidRPr="00BA2FDC">
        <w:rPr>
          <w:rFonts w:ascii="Times New Roman" w:hAnsi="Times New Roman" w:cs="Times New Roman"/>
          <w:color w:val="0F1115"/>
          <w:sz w:val="20"/>
          <w:szCs w:val="20"/>
        </w:rPr>
        <w:t xml:space="preserve">) is the PSO rate constant reflecting the chemical adsorption rate, </w:t>
      </w:r>
      <w:r w:rsidRPr="00BA2FDC">
        <w:rPr>
          <w:rFonts w:ascii="Times New Roman" w:hAnsi="Times New Roman" w:cs="Times New Roman"/>
          <w:i/>
          <w:iCs/>
          <w:color w:val="0F1115"/>
          <w:sz w:val="20"/>
          <w:szCs w:val="20"/>
        </w:rPr>
        <w:t>K</w:t>
      </w:r>
      <w:r w:rsidRPr="00BA2FDC">
        <w:rPr>
          <w:rFonts w:ascii="Times New Roman" w:hAnsi="Times New Roman" w:cs="Times New Roman"/>
          <w:i/>
          <w:iCs/>
          <w:color w:val="0F1115"/>
          <w:sz w:val="20"/>
          <w:szCs w:val="20"/>
          <w:vertAlign w:val="subscript"/>
        </w:rPr>
        <w:t>3</w:t>
      </w:r>
      <w:r w:rsidRPr="00BA2FDC">
        <w:rPr>
          <w:rFonts w:ascii="Times New Roman" w:hAnsi="Times New Roman" w:cs="Times New Roman"/>
          <w:color w:val="0F1115"/>
          <w:sz w:val="20"/>
          <w:szCs w:val="20"/>
        </w:rPr>
        <w:t xml:space="preserve"> (mg·g</w:t>
      </w:r>
      <w:r w:rsidRPr="00BA2FDC">
        <w:rPr>
          <w:rFonts w:ascii="Times New Roman" w:hAnsi="Times New Roman" w:cs="Times New Roman"/>
          <w:color w:val="0F1115"/>
          <w:sz w:val="20"/>
          <w:szCs w:val="20"/>
          <w:vertAlign w:val="superscript"/>
        </w:rPr>
        <w:t>-1</w:t>
      </w:r>
      <w:r w:rsidRPr="00BA2FDC">
        <w:rPr>
          <w:rFonts w:ascii="Times New Roman" w:hAnsi="Times New Roman" w:cs="Times New Roman"/>
          <w:color w:val="0F1115"/>
          <w:sz w:val="20"/>
          <w:szCs w:val="20"/>
        </w:rPr>
        <w:t>·min</w:t>
      </w:r>
      <w:r w:rsidRPr="00BA2FDC">
        <w:rPr>
          <w:rFonts w:ascii="Times New Roman" w:hAnsi="Times New Roman" w:cs="Times New Roman"/>
          <w:color w:val="0F1115"/>
          <w:sz w:val="20"/>
          <w:szCs w:val="20"/>
          <w:vertAlign w:val="superscript"/>
        </w:rPr>
        <w:t>-1/2</w:t>
      </w:r>
      <w:r w:rsidRPr="00BA2FDC">
        <w:rPr>
          <w:rFonts w:ascii="Times New Roman" w:hAnsi="Times New Roman" w:cs="Times New Roman"/>
          <w:color w:val="0F1115"/>
          <w:sz w:val="20"/>
          <w:szCs w:val="20"/>
        </w:rPr>
        <w:t xml:space="preserve">) is the intraparticle diffusion rate constant, and </w:t>
      </w:r>
      <w:r w:rsidRPr="00BA2FDC">
        <w:rPr>
          <w:rFonts w:ascii="Times New Roman" w:hAnsi="Times New Roman" w:cs="Times New Roman"/>
          <w:i/>
          <w:iCs/>
          <w:color w:val="0F1115"/>
          <w:sz w:val="20"/>
          <w:szCs w:val="20"/>
        </w:rPr>
        <w:t>C</w:t>
      </w:r>
      <w:r w:rsidRPr="00BA2FDC">
        <w:rPr>
          <w:rFonts w:ascii="Times New Roman" w:hAnsi="Times New Roman" w:cs="Times New Roman"/>
          <w:color w:val="0F1115"/>
          <w:sz w:val="20"/>
          <w:szCs w:val="20"/>
        </w:rPr>
        <w:t xml:space="preserve"> (mg/g) is the boundary layer effect constant (a larger C value indicates a more significant boundary layer effect)..</w:t>
      </w:r>
    </w:p>
    <w:p w14:paraId="4E349953"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lastRenderedPageBreak/>
        <w:t>The Langmuir (6) and the Freundlich (7) models were used to describe the adsorption isotherms:</w:t>
      </w:r>
    </w:p>
    <w:p w14:paraId="52EAE224" w14:textId="77777777" w:rsidR="00324A4F" w:rsidRPr="00BA2FDC" w:rsidRDefault="00000000" w:rsidP="00BA2FDC">
      <w:pPr>
        <w:spacing w:line="480" w:lineRule="auto"/>
        <w:ind w:firstLineChars="200" w:firstLine="400"/>
        <w:jc w:val="center"/>
        <w:rPr>
          <w:rFonts w:ascii="Times New Roman" w:eastAsia="宋体" w:hAnsi="Times New Roman" w:cs="Times New Roman"/>
          <w:sz w:val="20"/>
          <w:szCs w:val="20"/>
        </w:rPr>
      </w:pPr>
      <m:oMath>
        <m:sSub>
          <m:sSubPr>
            <m:ctrlPr>
              <w:rPr>
                <w:rFonts w:ascii="Cambria Math" w:eastAsia="宋体" w:hAnsi="Cambria Math" w:cs="Times New Roman"/>
                <w:sz w:val="20"/>
                <w:szCs w:val="20"/>
              </w:rPr>
            </m:ctrlPr>
          </m:sSubPr>
          <m:e>
            <m:r>
              <w:rPr>
                <w:rFonts w:ascii="Cambria Math" w:eastAsia="宋体" w:hAnsi="Cambria Math" w:cs="Times New Roman"/>
                <w:sz w:val="20"/>
                <w:szCs w:val="20"/>
              </w:rPr>
              <m:t>q</m:t>
            </m:r>
          </m:e>
          <m:sub>
            <m:r>
              <w:rPr>
                <w:rFonts w:ascii="Cambria Math" w:eastAsia="宋体" w:hAnsi="Cambria Math" w:cs="Times New Roman"/>
                <w:sz w:val="20"/>
                <w:szCs w:val="20"/>
              </w:rPr>
              <m:t>e</m:t>
            </m:r>
          </m:sub>
        </m:sSub>
        <m:r>
          <w:rPr>
            <w:rFonts w:ascii="Cambria Math" w:eastAsia="宋体" w:hAnsi="Cambria Math" w:cs="Times New Roman"/>
            <w:sz w:val="20"/>
            <w:szCs w:val="20"/>
          </w:rPr>
          <m:t>=</m:t>
        </m:r>
        <m:f>
          <m:fPr>
            <m:ctrlPr>
              <w:rPr>
                <w:rFonts w:ascii="Cambria Math" w:eastAsia="宋体" w:hAnsi="Cambria Math" w:cs="Times New Roman"/>
                <w:sz w:val="20"/>
                <w:szCs w:val="20"/>
              </w:rPr>
            </m:ctrlPr>
          </m:fPr>
          <m:num>
            <m:sSub>
              <m:sSubPr>
                <m:ctrlPr>
                  <w:rPr>
                    <w:rFonts w:ascii="Cambria Math" w:eastAsia="宋体" w:hAnsi="Cambria Math" w:cs="Times New Roman"/>
                    <w:sz w:val="20"/>
                    <w:szCs w:val="20"/>
                  </w:rPr>
                </m:ctrlPr>
              </m:sSubPr>
              <m:e>
                <m:r>
                  <w:rPr>
                    <w:rFonts w:ascii="Cambria Math" w:eastAsia="宋体" w:hAnsi="Cambria Math" w:cs="Times New Roman"/>
                    <w:sz w:val="20"/>
                    <w:szCs w:val="20"/>
                  </w:rPr>
                  <m:t>K</m:t>
                </m:r>
              </m:e>
              <m:sub>
                <m:r>
                  <w:rPr>
                    <w:rFonts w:ascii="Cambria Math" w:eastAsia="宋体" w:hAnsi="Cambria Math" w:cs="Times New Roman"/>
                    <w:sz w:val="20"/>
                    <w:szCs w:val="20"/>
                  </w:rPr>
                  <m:t>L</m:t>
                </m:r>
              </m:sub>
            </m:sSub>
            <m:sSub>
              <m:sSubPr>
                <m:ctrlPr>
                  <w:rPr>
                    <w:rFonts w:ascii="Cambria Math" w:eastAsia="宋体" w:hAnsi="Cambria Math" w:cs="Times New Roman"/>
                    <w:sz w:val="20"/>
                    <w:szCs w:val="20"/>
                  </w:rPr>
                </m:ctrlPr>
              </m:sSubPr>
              <m:e>
                <m:r>
                  <w:rPr>
                    <w:rFonts w:ascii="Cambria Math" w:eastAsia="宋体" w:hAnsi="Cambria Math" w:cs="Times New Roman"/>
                    <w:sz w:val="20"/>
                    <w:szCs w:val="20"/>
                  </w:rPr>
                  <m:t>q</m:t>
                </m:r>
              </m:e>
              <m:sub>
                <m:r>
                  <w:rPr>
                    <w:rFonts w:ascii="Cambria Math" w:eastAsia="宋体" w:hAnsi="Cambria Math" w:cs="Times New Roman"/>
                    <w:sz w:val="20"/>
                    <w:szCs w:val="20"/>
                  </w:rPr>
                  <m:t>m</m:t>
                </m:r>
              </m:sub>
            </m:sSub>
            <m:sSub>
              <m:sSubPr>
                <m:ctrlPr>
                  <w:rPr>
                    <w:rFonts w:ascii="Cambria Math" w:eastAsia="宋体" w:hAnsi="Cambria Math" w:cs="Times New Roman"/>
                    <w:sz w:val="20"/>
                    <w:szCs w:val="20"/>
                  </w:rPr>
                </m:ctrlPr>
              </m:sSubPr>
              <m:e>
                <m:r>
                  <w:rPr>
                    <w:rFonts w:ascii="Cambria Math" w:eastAsia="宋体" w:hAnsi="Cambria Math" w:cs="Times New Roman"/>
                    <w:sz w:val="20"/>
                    <w:szCs w:val="20"/>
                  </w:rPr>
                  <m:t>C</m:t>
                </m:r>
              </m:e>
              <m:sub>
                <m:r>
                  <w:rPr>
                    <w:rFonts w:ascii="Cambria Math" w:eastAsia="宋体" w:hAnsi="Cambria Math" w:cs="Times New Roman"/>
                    <w:sz w:val="20"/>
                    <w:szCs w:val="20"/>
                  </w:rPr>
                  <m:t>e</m:t>
                </m:r>
              </m:sub>
            </m:sSub>
          </m:num>
          <m:den>
            <m:r>
              <w:rPr>
                <w:rFonts w:ascii="Cambria Math" w:eastAsia="宋体" w:hAnsi="Cambria Math" w:cs="Times New Roman"/>
                <w:sz w:val="20"/>
                <w:szCs w:val="20"/>
              </w:rPr>
              <m:t>1+</m:t>
            </m:r>
            <m:sSub>
              <m:sSubPr>
                <m:ctrlPr>
                  <w:rPr>
                    <w:rFonts w:ascii="Cambria Math" w:eastAsia="宋体" w:hAnsi="Cambria Math" w:cs="Times New Roman"/>
                    <w:sz w:val="20"/>
                    <w:szCs w:val="20"/>
                  </w:rPr>
                </m:ctrlPr>
              </m:sSubPr>
              <m:e>
                <m:r>
                  <w:rPr>
                    <w:rFonts w:ascii="Cambria Math" w:eastAsia="宋体" w:hAnsi="Cambria Math" w:cs="Times New Roman"/>
                    <w:sz w:val="20"/>
                    <w:szCs w:val="20"/>
                  </w:rPr>
                  <m:t>K</m:t>
                </m:r>
              </m:e>
              <m:sub>
                <m:r>
                  <w:rPr>
                    <w:rFonts w:ascii="Cambria Math" w:eastAsia="宋体" w:hAnsi="Cambria Math" w:cs="Times New Roman"/>
                    <w:sz w:val="20"/>
                    <w:szCs w:val="20"/>
                  </w:rPr>
                  <m:t>L</m:t>
                </m:r>
              </m:sub>
            </m:sSub>
            <m:sSub>
              <m:sSubPr>
                <m:ctrlPr>
                  <w:rPr>
                    <w:rFonts w:ascii="Cambria Math" w:eastAsia="宋体" w:hAnsi="Cambria Math" w:cs="Times New Roman"/>
                    <w:sz w:val="20"/>
                    <w:szCs w:val="20"/>
                  </w:rPr>
                </m:ctrlPr>
              </m:sSubPr>
              <m:e>
                <m:r>
                  <w:rPr>
                    <w:rFonts w:ascii="Cambria Math" w:eastAsia="宋体" w:hAnsi="Cambria Math" w:cs="Times New Roman"/>
                    <w:sz w:val="20"/>
                    <w:szCs w:val="20"/>
                  </w:rPr>
                  <m:t>C</m:t>
                </m:r>
              </m:e>
              <m:sub>
                <m:r>
                  <w:rPr>
                    <w:rFonts w:ascii="Cambria Math" w:eastAsia="宋体" w:hAnsi="Cambria Math" w:cs="Times New Roman"/>
                    <w:sz w:val="20"/>
                    <w:szCs w:val="20"/>
                  </w:rPr>
                  <m:t>e</m:t>
                </m:r>
              </m:sub>
            </m:sSub>
          </m:den>
        </m:f>
      </m:oMath>
      <w:r w:rsidR="00324A4F" w:rsidRPr="00BA2FDC">
        <w:rPr>
          <w:rFonts w:ascii="Times New Roman" w:eastAsia="宋体" w:hAnsi="Times New Roman" w:cs="Times New Roman"/>
          <w:sz w:val="20"/>
          <w:szCs w:val="20"/>
        </w:rPr>
        <w:t xml:space="preserve">                            </w:t>
      </w:r>
      <w:r w:rsidR="00324A4F" w:rsidRPr="00BA2FDC">
        <w:rPr>
          <w:rFonts w:ascii="Times New Roman" w:eastAsia="宋体" w:hAnsi="Times New Roman" w:cs="Times New Roman"/>
          <w:sz w:val="20"/>
          <w:szCs w:val="20"/>
        </w:rPr>
        <w:t>（</w:t>
      </w:r>
      <w:r w:rsidR="00324A4F" w:rsidRPr="00BA2FDC">
        <w:rPr>
          <w:rFonts w:ascii="Times New Roman" w:eastAsia="宋体" w:hAnsi="Times New Roman" w:cs="Times New Roman"/>
          <w:sz w:val="20"/>
          <w:szCs w:val="20"/>
        </w:rPr>
        <w:t>6</w:t>
      </w:r>
      <w:r w:rsidR="00324A4F" w:rsidRPr="00BA2FDC">
        <w:rPr>
          <w:rFonts w:ascii="Times New Roman" w:eastAsia="宋体" w:hAnsi="Times New Roman" w:cs="Times New Roman"/>
          <w:sz w:val="20"/>
          <w:szCs w:val="20"/>
        </w:rPr>
        <w:t>）</w:t>
      </w:r>
    </w:p>
    <w:p w14:paraId="17F25985" w14:textId="77777777" w:rsidR="00324A4F" w:rsidRPr="00BA2FDC" w:rsidRDefault="00000000" w:rsidP="00BA2FDC">
      <w:pPr>
        <w:spacing w:line="480" w:lineRule="auto"/>
        <w:ind w:firstLineChars="200" w:firstLine="400"/>
        <w:jc w:val="center"/>
        <w:rPr>
          <w:rFonts w:ascii="Times New Roman" w:eastAsia="宋体" w:hAnsi="Times New Roman" w:cs="Times New Roman"/>
          <w:sz w:val="20"/>
          <w:szCs w:val="20"/>
        </w:rPr>
      </w:pPr>
      <m:oMath>
        <m:sSub>
          <m:sSubPr>
            <m:ctrlPr>
              <w:rPr>
                <w:rFonts w:ascii="Cambria Math" w:eastAsia="宋体" w:hAnsi="Cambria Math" w:cs="Times New Roman"/>
                <w:sz w:val="20"/>
                <w:szCs w:val="20"/>
              </w:rPr>
            </m:ctrlPr>
          </m:sSubPr>
          <m:e>
            <m:r>
              <w:rPr>
                <w:rFonts w:ascii="Cambria Math" w:eastAsia="宋体" w:hAnsi="Cambria Math" w:cs="Times New Roman"/>
                <w:sz w:val="20"/>
                <w:szCs w:val="20"/>
              </w:rPr>
              <m:t>q</m:t>
            </m:r>
          </m:e>
          <m:sub>
            <m:r>
              <w:rPr>
                <w:rFonts w:ascii="Cambria Math" w:eastAsia="宋体" w:hAnsi="Cambria Math" w:cs="Times New Roman"/>
                <w:sz w:val="20"/>
                <w:szCs w:val="20"/>
              </w:rPr>
              <m:t>e</m:t>
            </m:r>
          </m:sub>
        </m:sSub>
        <m:r>
          <w:rPr>
            <w:rFonts w:ascii="Cambria Math" w:eastAsia="宋体" w:hAnsi="Cambria Math" w:cs="Times New Roman"/>
            <w:sz w:val="20"/>
            <w:szCs w:val="20"/>
          </w:rPr>
          <m:t>=</m:t>
        </m:r>
        <m:sSub>
          <m:sSubPr>
            <m:ctrlPr>
              <w:rPr>
                <w:rFonts w:ascii="Cambria Math" w:eastAsia="宋体" w:hAnsi="Cambria Math" w:cs="Times New Roman"/>
                <w:sz w:val="20"/>
                <w:szCs w:val="20"/>
              </w:rPr>
            </m:ctrlPr>
          </m:sSubPr>
          <m:e>
            <m:r>
              <w:rPr>
                <w:rFonts w:ascii="Cambria Math" w:eastAsia="宋体" w:hAnsi="Cambria Math" w:cs="Times New Roman"/>
                <w:sz w:val="20"/>
                <w:szCs w:val="20"/>
              </w:rPr>
              <m:t>K</m:t>
            </m:r>
          </m:e>
          <m:sub>
            <m:r>
              <w:rPr>
                <w:rFonts w:ascii="Cambria Math" w:eastAsia="宋体" w:hAnsi="Cambria Math" w:cs="Times New Roman"/>
                <w:sz w:val="20"/>
                <w:szCs w:val="20"/>
              </w:rPr>
              <m:t>F</m:t>
            </m:r>
          </m:sub>
        </m:sSub>
        <m:sSubSup>
          <m:sSubSupPr>
            <m:ctrlPr>
              <w:rPr>
                <w:rFonts w:ascii="Cambria Math" w:eastAsia="宋体" w:hAnsi="Cambria Math" w:cs="Times New Roman"/>
                <w:sz w:val="20"/>
                <w:szCs w:val="20"/>
              </w:rPr>
            </m:ctrlPr>
          </m:sSubSupPr>
          <m:e>
            <m:r>
              <w:rPr>
                <w:rFonts w:ascii="Cambria Math" w:eastAsia="宋体" w:hAnsi="Cambria Math" w:cs="Times New Roman"/>
                <w:sz w:val="20"/>
                <w:szCs w:val="20"/>
              </w:rPr>
              <m:t>C</m:t>
            </m:r>
          </m:e>
          <m:sub>
            <m:r>
              <w:rPr>
                <w:rFonts w:ascii="Cambria Math" w:eastAsia="宋体" w:hAnsi="Cambria Math" w:cs="Times New Roman"/>
                <w:sz w:val="20"/>
                <w:szCs w:val="20"/>
              </w:rPr>
              <m:t>e</m:t>
            </m:r>
          </m:sub>
          <m:sup>
            <m:r>
              <w:rPr>
                <w:rFonts w:ascii="Cambria Math" w:eastAsia="宋体" w:hAnsi="Cambria Math" w:cs="Times New Roman"/>
                <w:sz w:val="20"/>
                <w:szCs w:val="20"/>
              </w:rPr>
              <m:t>1/n</m:t>
            </m:r>
          </m:sup>
        </m:sSubSup>
      </m:oMath>
      <w:r w:rsidR="00324A4F" w:rsidRPr="00BA2FDC">
        <w:rPr>
          <w:rFonts w:ascii="Times New Roman" w:eastAsia="宋体" w:hAnsi="Times New Roman" w:cs="Times New Roman"/>
          <w:sz w:val="20"/>
          <w:szCs w:val="20"/>
        </w:rPr>
        <w:t xml:space="preserve">                            </w:t>
      </w:r>
      <w:r w:rsidR="00324A4F" w:rsidRPr="00BA2FDC">
        <w:rPr>
          <w:rFonts w:ascii="Times New Roman" w:eastAsia="宋体" w:hAnsi="Times New Roman" w:cs="Times New Roman"/>
          <w:sz w:val="20"/>
          <w:szCs w:val="20"/>
        </w:rPr>
        <w:t>（</w:t>
      </w:r>
      <w:r w:rsidR="00324A4F" w:rsidRPr="00BA2FDC">
        <w:rPr>
          <w:rFonts w:ascii="Times New Roman" w:eastAsia="宋体" w:hAnsi="Times New Roman" w:cs="Times New Roman"/>
          <w:sz w:val="20"/>
          <w:szCs w:val="20"/>
        </w:rPr>
        <w:t>7</w:t>
      </w:r>
      <w:r w:rsidR="00324A4F" w:rsidRPr="00BA2FDC">
        <w:rPr>
          <w:rFonts w:ascii="Times New Roman" w:eastAsia="宋体" w:hAnsi="Times New Roman" w:cs="Times New Roman"/>
          <w:sz w:val="20"/>
          <w:szCs w:val="20"/>
        </w:rPr>
        <w:t>）</w:t>
      </w:r>
    </w:p>
    <w:p w14:paraId="47610002" w14:textId="50F81A96"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Where q</w:t>
      </w:r>
      <w:r w:rsidRPr="00BA2FDC">
        <w:rPr>
          <w:rFonts w:ascii="Times New Roman" w:hAnsi="Times New Roman" w:cs="Times New Roman"/>
          <w:color w:val="0F1115"/>
          <w:sz w:val="20"/>
          <w:szCs w:val="20"/>
          <w:vertAlign w:val="subscript"/>
        </w:rPr>
        <w:t>m</w:t>
      </w:r>
      <w:r w:rsidRPr="00BA2FDC">
        <w:rPr>
          <w:rFonts w:ascii="Times New Roman" w:hAnsi="Times New Roman" w:cs="Times New Roman"/>
          <w:color w:val="0F1115"/>
          <w:sz w:val="20"/>
          <w:szCs w:val="20"/>
        </w:rPr>
        <w:t xml:space="preserve"> (mg/g) is the theoretical maximum monolayer adsorption capacity, K</w:t>
      </w:r>
      <w:r w:rsidRPr="00BA2FDC">
        <w:rPr>
          <w:rFonts w:ascii="Times New Roman" w:hAnsi="Times New Roman" w:cs="Times New Roman"/>
          <w:color w:val="0F1115"/>
          <w:sz w:val="20"/>
          <w:szCs w:val="20"/>
          <w:vertAlign w:val="subscript"/>
        </w:rPr>
        <w:t>L</w:t>
      </w:r>
      <w:r w:rsidRPr="00BA2FDC">
        <w:rPr>
          <w:rFonts w:ascii="Times New Roman" w:hAnsi="Times New Roman" w:cs="Times New Roman"/>
          <w:color w:val="0F1115"/>
          <w:sz w:val="20"/>
          <w:szCs w:val="20"/>
        </w:rPr>
        <w:t xml:space="preserve"> (L/g) is the Langmuir equilibrium constant related to the affinity of binding sites indicating a stronger adsorbent-adsorbate interaction, K</w:t>
      </w:r>
      <w:r w:rsidRPr="00BA2FDC">
        <w:rPr>
          <w:rFonts w:ascii="Times New Roman" w:hAnsi="Times New Roman" w:cs="Times New Roman"/>
          <w:color w:val="0F1115"/>
          <w:sz w:val="20"/>
          <w:szCs w:val="20"/>
          <w:vertAlign w:val="subscript"/>
        </w:rPr>
        <w:t>F</w:t>
      </w:r>
      <w:r w:rsidRPr="00BA2FDC">
        <w:rPr>
          <w:rFonts w:ascii="Times New Roman" w:hAnsi="Times New Roman" w:cs="Times New Roman"/>
          <w:color w:val="0F1115"/>
          <w:sz w:val="20"/>
          <w:szCs w:val="20"/>
        </w:rPr>
        <w:t xml:space="preserve"> </w:t>
      </w:r>
      <w:r w:rsidRPr="00BA2FDC">
        <w:rPr>
          <w:rFonts w:ascii="Times New Roman" w:hAnsi="Times New Roman" w:cs="Times New Roman"/>
          <w:sz w:val="20"/>
          <w:szCs w:val="20"/>
        </w:rPr>
        <w:t>(mg</w:t>
      </w:r>
      <w:r w:rsidRPr="00BA2FDC">
        <w:rPr>
          <w:rFonts w:ascii="Times New Roman" w:hAnsi="Times New Roman" w:cs="Times New Roman"/>
          <w:sz w:val="20"/>
          <w:szCs w:val="20"/>
          <w:vertAlign w:val="superscript"/>
        </w:rPr>
        <w:t>1+1/n</w:t>
      </w:r>
      <w:r w:rsidR="00BA2FDC">
        <w:rPr>
          <w:rFonts w:ascii="Times New Roman" w:hAnsi="Times New Roman" w:cs="Times New Roman"/>
          <w:sz w:val="20"/>
          <w:szCs w:val="20"/>
        </w:rPr>
        <w:sym w:font="Wingdings 2" w:char="F095"/>
      </w:r>
      <w:r w:rsidRPr="00BA2FDC">
        <w:rPr>
          <w:rFonts w:ascii="Times New Roman" w:hAnsi="Times New Roman" w:cs="Times New Roman"/>
          <w:sz w:val="20"/>
          <w:szCs w:val="20"/>
        </w:rPr>
        <w:t>g</w:t>
      </w:r>
      <w:r w:rsidRPr="00BA2FDC">
        <w:rPr>
          <w:rFonts w:ascii="Times New Roman" w:hAnsi="Times New Roman" w:cs="Times New Roman"/>
          <w:sz w:val="20"/>
          <w:szCs w:val="20"/>
          <w:vertAlign w:val="superscript"/>
        </w:rPr>
        <w:t>-1</w:t>
      </w:r>
      <w:r w:rsidR="00BA2FDC">
        <w:rPr>
          <w:rFonts w:ascii="Times New Roman" w:hAnsi="Times New Roman" w:cs="Times New Roman"/>
          <w:sz w:val="20"/>
          <w:szCs w:val="20"/>
        </w:rPr>
        <w:sym w:font="Wingdings 2" w:char="F095"/>
      </w:r>
      <w:r w:rsidRPr="00BA2FDC">
        <w:rPr>
          <w:rFonts w:ascii="Times New Roman" w:hAnsi="Times New Roman" w:cs="Times New Roman"/>
          <w:sz w:val="20"/>
          <w:szCs w:val="20"/>
        </w:rPr>
        <w:t>L</w:t>
      </w:r>
      <w:r w:rsidRPr="00BA2FDC">
        <w:rPr>
          <w:rFonts w:ascii="Times New Roman" w:hAnsi="Times New Roman" w:cs="Times New Roman"/>
          <w:sz w:val="20"/>
          <w:szCs w:val="20"/>
          <w:vertAlign w:val="superscript"/>
        </w:rPr>
        <w:t>-1/n</w:t>
      </w:r>
      <w:r w:rsidRPr="00BA2FDC">
        <w:rPr>
          <w:rFonts w:ascii="Times New Roman" w:hAnsi="Times New Roman" w:cs="Times New Roman"/>
          <w:sz w:val="20"/>
          <w:szCs w:val="20"/>
        </w:rPr>
        <w:t xml:space="preserve">) </w:t>
      </w:r>
      <w:r w:rsidRPr="00BA2FDC">
        <w:rPr>
          <w:rFonts w:ascii="Times New Roman" w:hAnsi="Times New Roman" w:cs="Times New Roman"/>
          <w:color w:val="0F1115"/>
          <w:sz w:val="20"/>
          <w:szCs w:val="20"/>
        </w:rPr>
        <w:t>is the Freundlich adsorption equilibrium parameterr reflecting the adsorption capacity, and 1/n is a constant reflecting the adsorption heterogeneity (a smaller value indicates a more homogeneous adsorbent surface and more favorable adsorption).</w:t>
      </w:r>
    </w:p>
    <w:p w14:paraId="6F4A2B82" w14:textId="77777777" w:rsidR="00324A4F" w:rsidRPr="00BA2FDC" w:rsidRDefault="00324A4F" w:rsidP="00BA2FDC">
      <w:pPr>
        <w:pStyle w:val="ds-markdown-paragraph"/>
        <w:shd w:val="clear" w:color="auto" w:fill="FFFFFF"/>
        <w:spacing w:before="0" w:beforeAutospacing="0" w:after="0" w:afterAutospacing="0" w:line="480" w:lineRule="auto"/>
        <w:jc w:val="both"/>
        <w:rPr>
          <w:rFonts w:ascii="Times New Roman" w:hAnsi="Times New Roman" w:cs="Times New Roman"/>
          <w:b/>
          <w:bCs/>
          <w:color w:val="0F1115"/>
          <w:sz w:val="20"/>
          <w:szCs w:val="20"/>
        </w:rPr>
      </w:pPr>
      <w:r w:rsidRPr="00BA2FDC">
        <w:rPr>
          <w:rFonts w:ascii="Times New Roman" w:hAnsi="Times New Roman" w:cs="Times New Roman"/>
          <w:b/>
          <w:bCs/>
          <w:color w:val="0F1115"/>
          <w:sz w:val="20"/>
          <w:szCs w:val="20"/>
        </w:rPr>
        <w:t>3.1.1 Yield and Elemental Composition</w:t>
      </w:r>
    </w:p>
    <w:p w14:paraId="0B7411D1" w14:textId="26E8DFA1"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EE0000"/>
          <w:sz w:val="20"/>
          <w:szCs w:val="20"/>
        </w:rPr>
      </w:pPr>
      <w:r w:rsidRPr="00BA2FDC">
        <w:rPr>
          <w:rFonts w:ascii="Times New Roman" w:hAnsi="Times New Roman" w:cs="Times New Roman"/>
          <w:color w:val="0F1115"/>
          <w:sz w:val="20"/>
          <w:szCs w:val="20"/>
        </w:rPr>
        <w:t xml:space="preserve">The pyrolysis temperature significantly influenced the fundamental properties of GBCs, including yield, pH, and elemental composition. The basic characteristics of GBCs produced at different temperatures were presented in Table </w:t>
      </w:r>
      <w:r w:rsidR="00943C34" w:rsidRPr="00BA2FDC">
        <w:rPr>
          <w:rFonts w:ascii="Times New Roman" w:hAnsi="Times New Roman" w:cs="Times New Roman"/>
          <w:color w:val="0F1115"/>
          <w:sz w:val="20"/>
          <w:szCs w:val="20"/>
        </w:rPr>
        <w:t>S</w:t>
      </w:r>
      <w:r w:rsidRPr="00BA2FDC">
        <w:rPr>
          <w:rFonts w:ascii="Times New Roman" w:hAnsi="Times New Roman" w:cs="Times New Roman"/>
          <w:color w:val="0F1115"/>
          <w:sz w:val="20"/>
          <w:szCs w:val="20"/>
        </w:rPr>
        <w:t xml:space="preserve">1. All GBC samples </w:t>
      </w:r>
      <w:bookmarkStart w:id="6" w:name="OLE_LINK138"/>
      <w:r w:rsidRPr="00BA2FDC">
        <w:rPr>
          <w:rFonts w:ascii="Times New Roman" w:hAnsi="Times New Roman" w:cs="Times New Roman"/>
          <w:color w:val="0F1115"/>
          <w:sz w:val="20"/>
          <w:szCs w:val="20"/>
        </w:rPr>
        <w:t>exhibited alkaline properties, with pH values ranging from 9.69 to 10.27. The alkalinity increased with increasing pyrolysis temperature, which may likely be attributed to changes in the surface functional groups. For instance, research on biochar from corn stalks and black beans had shown that as pyrolysis temperature increases, the content of acidic functional groups (e.g., -COOH, -OH) decreased, while carbonate-related species such as CO</w:t>
      </w:r>
      <w:r w:rsidRPr="00BA2FDC">
        <w:rPr>
          <w:rFonts w:ascii="Times New Roman" w:hAnsi="Times New Roman" w:cs="Times New Roman"/>
          <w:color w:val="0F1115"/>
          <w:sz w:val="20"/>
          <w:szCs w:val="20"/>
          <w:vertAlign w:val="subscript"/>
        </w:rPr>
        <w:t>3</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and HCO</w:t>
      </w:r>
      <w:r w:rsidRPr="00BA2FDC">
        <w:rPr>
          <w:rFonts w:ascii="Times New Roman" w:hAnsi="Times New Roman" w:cs="Times New Roman"/>
          <w:color w:val="0F1115"/>
          <w:sz w:val="20"/>
          <w:szCs w:val="20"/>
          <w:vertAlign w:val="subscript"/>
        </w:rPr>
        <w:t>3</w:t>
      </w:r>
      <w:r w:rsidRPr="00BA2FDC">
        <w:rPr>
          <w:rFonts w:ascii="Times New Roman" w:hAnsi="Times New Roman" w:cs="Times New Roman"/>
          <w:color w:val="0F1115"/>
          <w:sz w:val="20"/>
          <w:szCs w:val="20"/>
          <w:vertAlign w:val="superscript"/>
        </w:rPr>
        <w:t>-</w:t>
      </w:r>
      <w:r w:rsidRPr="00BA2FDC">
        <w:rPr>
          <w:rFonts w:ascii="Times New Roman" w:hAnsi="Times New Roman" w:cs="Times New Roman"/>
          <w:color w:val="0F1115"/>
          <w:sz w:val="20"/>
          <w:szCs w:val="20"/>
        </w:rPr>
        <w:t xml:space="preserve"> increased, collectively resulting in higher pH </w:t>
      </w:r>
      <w:r w:rsidRPr="00BA2FDC">
        <w:rPr>
          <w:rFonts w:ascii="Times New Roman" w:hAnsi="Times New Roman" w:cs="Times New Roman"/>
          <w:color w:val="0F1115"/>
          <w:sz w:val="20"/>
          <w:szCs w:val="20"/>
        </w:rPr>
        <w:fldChar w:fldCharType="begin"/>
      </w:r>
      <w:r w:rsidR="00646887" w:rsidRPr="00BA2FDC">
        <w:rPr>
          <w:rFonts w:ascii="Times New Roman" w:hAnsi="Times New Roman" w:cs="Times New Roman"/>
          <w:color w:val="0F1115"/>
          <w:sz w:val="20"/>
          <w:szCs w:val="20"/>
        </w:rPr>
        <w:instrText xml:space="preserve"> ADDIN EN.CITE &lt;EndNote&gt;&lt;Cite&gt;&lt;Author&gt;Das&lt;/Author&gt;&lt;Year&gt;2021&lt;/Year&gt;&lt;RecNum&gt;11&lt;/RecNum&gt;&lt;DisplayText&gt;(Das et al., 2021)&lt;/DisplayText&gt;&lt;record&gt;&lt;rec-number&gt;11&lt;/rec-number&gt;&lt;foreign-keys&gt;&lt;key app="EN" db-id="ptx2tdfxysdd5wedafr5t2d8vezfe9f92pr2" timestamp="1770277820"&gt;11&lt;/key&gt;&lt;/foreign-keys&gt;&lt;ref-type name="Journal Article"&gt;17&lt;/ref-type&gt;&lt;contributors&gt;&lt;authors&gt;&lt;author&gt;Das, Shaon Kumar&lt;/author&gt;&lt;author&gt;Ghosh, Goutam Kumar&lt;/author&gt;&lt;author&gt;Avasthe, R. K.&lt;/author&gt;&lt;author&gt;Sinha, Kanchan&lt;/author&gt;&lt;/authors&gt;&lt;/contributors&gt;&lt;titles&gt;&lt;title&gt;Compositional heterogeneity of different biochar: Effect of pyrolysis temperature and feedstocks&lt;/title&gt;&lt;secondary-title&gt;Journal of Environmental Management&lt;/secondary-title&gt;&lt;/titles&gt;&lt;periodical&gt;&lt;full-title&gt;Journal of Environmental Management&lt;/full-title&gt;&lt;/periodical&gt;&lt;volume&gt;278&lt;/volume&gt;&lt;section&gt;111501&lt;/section&gt;&lt;dates&gt;&lt;year&gt;2021&lt;/year&gt;&lt;/dates&gt;&lt;isbn&gt;03014797&lt;/isbn&gt;&lt;urls&gt;&lt;/urls&gt;&lt;electronic-resource-num&gt;10.1016/j.jenvman.2020.111501&lt;/electronic-resource-num&gt;&lt;/record&gt;&lt;/Cite&gt;&lt;Cite&gt;&lt;Author&gt;Das&lt;/Author&gt;&lt;Year&gt;2021&lt;/Year&gt;&lt;RecNum&gt;11&lt;/RecNum&gt;&lt;record&gt;&lt;rec-number&gt;11&lt;/rec-number&gt;&lt;foreign-keys&gt;&lt;key app="EN" db-id="ptx2tdfxysdd5wedafr5t2d8vezfe9f92pr2" timestamp="1770277820"&gt;11&lt;/key&gt;&lt;/foreign-keys&gt;&lt;ref-type name="Journal Article"&gt;17&lt;/ref-type&gt;&lt;contributors&gt;&lt;authors&gt;&lt;author&gt;Das, Shaon Kumar&lt;/author&gt;&lt;author&gt;Ghosh, Goutam Kumar&lt;/author&gt;&lt;author&gt;Avasthe, R. K.&lt;/author&gt;&lt;author&gt;Sinha, Kanchan&lt;/author&gt;&lt;/authors&gt;&lt;/contributors&gt;&lt;titles&gt;&lt;title&gt;Compositional heterogeneity of different biochar: Effect of pyrolysis temperature and feedstocks&lt;/title&gt;&lt;secondary-title&gt;Journal of Environmental Management&lt;/secondary-title&gt;&lt;/titles&gt;&lt;periodical&gt;&lt;full-title&gt;Journal of Environmental Management&lt;/full-title&gt;&lt;/periodical&gt;&lt;volume&gt;278&lt;/volume&gt;&lt;section&gt;111501&lt;/section&gt;&lt;dates&gt;&lt;year&gt;2021&lt;/year&gt;&lt;/dates&gt;&lt;isbn&gt;03014797&lt;/isbn&gt;&lt;urls&gt;&lt;/urls&gt;&lt;electronic-resource-num&gt;10.1016/j.jenvman.2020.111501&lt;/electronic-resource-num&gt;&lt;/record&gt;&lt;/Cite&gt;&lt;/EndNote&gt;</w:instrText>
      </w:r>
      <w:r w:rsidRPr="00BA2FDC">
        <w:rPr>
          <w:rFonts w:ascii="Times New Roman" w:hAnsi="Times New Roman" w:cs="Times New Roman"/>
          <w:color w:val="0F1115"/>
          <w:sz w:val="20"/>
          <w:szCs w:val="20"/>
        </w:rPr>
        <w:fldChar w:fldCharType="separate"/>
      </w:r>
      <w:r w:rsidRPr="00BA2FDC">
        <w:rPr>
          <w:rFonts w:ascii="Times New Roman" w:hAnsi="Times New Roman" w:cs="Times New Roman"/>
          <w:noProof/>
          <w:color w:val="0F1115"/>
          <w:sz w:val="20"/>
          <w:szCs w:val="20"/>
        </w:rPr>
        <w:t xml:space="preserve">(Das </w:t>
      </w:r>
      <w:r w:rsidRPr="00BA2FDC">
        <w:rPr>
          <w:rFonts w:ascii="Times New Roman" w:hAnsi="Times New Roman" w:cs="Times New Roman"/>
          <w:i/>
          <w:noProof/>
          <w:color w:val="0F1115"/>
          <w:sz w:val="20"/>
          <w:szCs w:val="20"/>
        </w:rPr>
        <w:t>et al</w:t>
      </w:r>
      <w:r w:rsidRPr="00BA2FDC">
        <w:rPr>
          <w:rFonts w:ascii="Times New Roman" w:hAnsi="Times New Roman" w:cs="Times New Roman"/>
          <w:noProof/>
          <w:color w:val="0F1115"/>
          <w:sz w:val="20"/>
          <w:szCs w:val="20"/>
        </w:rPr>
        <w:t>., 2021)</w:t>
      </w:r>
      <w:r w:rsidRPr="00BA2FDC">
        <w:rPr>
          <w:rFonts w:ascii="Times New Roman" w:hAnsi="Times New Roman" w:cs="Times New Roman"/>
          <w:color w:val="0F1115"/>
          <w:sz w:val="20"/>
          <w:szCs w:val="20"/>
        </w:rPr>
        <w:fldChar w:fldCharType="end"/>
      </w:r>
      <w:r w:rsidRPr="00BA2FDC">
        <w:rPr>
          <w:rFonts w:ascii="Times New Roman" w:hAnsi="Times New Roman" w:cs="Times New Roman"/>
          <w:color w:val="0F1115"/>
          <w:sz w:val="20"/>
          <w:szCs w:val="20"/>
        </w:rPr>
        <w:t>. Furthermore, the yield of GBCs decreased steadily from 20.75% to 16.</w:t>
      </w:r>
      <w:bookmarkEnd w:id="6"/>
      <w:r w:rsidRPr="00BA2FDC">
        <w:rPr>
          <w:rFonts w:ascii="Times New Roman" w:hAnsi="Times New Roman" w:cs="Times New Roman"/>
          <w:color w:val="0F1115"/>
          <w:sz w:val="20"/>
          <w:szCs w:val="20"/>
        </w:rPr>
        <w:t xml:space="preserve">25% as the pyrolysis temperature increased from 300°C to 500°C. </w:t>
      </w:r>
      <w:r w:rsidRPr="00BA2FDC">
        <w:rPr>
          <w:rFonts w:ascii="Times New Roman" w:hAnsi="Times New Roman" w:cs="Times New Roman"/>
          <w:color w:val="0F1115"/>
          <w:sz w:val="20"/>
          <w:szCs w:val="20"/>
          <w:shd w:val="clear" w:color="auto" w:fill="FFFFFF"/>
        </w:rPr>
        <w:t>This decline may be explained by the substantial volatile matter content in grapevine pruning; components such as water and light or</w:t>
      </w:r>
      <w:r w:rsidRPr="00BA2FDC">
        <w:rPr>
          <w:rFonts w:ascii="Times New Roman" w:hAnsi="Times New Roman" w:cs="Times New Roman"/>
          <w:color w:val="000000" w:themeColor="text1"/>
          <w:sz w:val="20"/>
          <w:szCs w:val="20"/>
          <w:shd w:val="clear" w:color="auto" w:fill="FFFFFF"/>
        </w:rPr>
        <w:t>ganic compounds are driven off during low-temperature pyrolysis.</w:t>
      </w:r>
      <w:r w:rsidRPr="00BA2FDC">
        <w:rPr>
          <w:rFonts w:ascii="Times New Roman" w:hAnsi="Times New Roman" w:cs="Times New Roman"/>
          <w:sz w:val="20"/>
          <w:szCs w:val="20"/>
        </w:rPr>
        <w:t xml:space="preserve"> </w:t>
      </w:r>
      <w:r w:rsidRPr="00BA2FDC">
        <w:rPr>
          <w:rFonts w:ascii="Times New Roman" w:hAnsi="Times New Roman" w:cs="Times New Roman"/>
          <w:color w:val="000000" w:themeColor="text1"/>
          <w:sz w:val="20"/>
          <w:szCs w:val="20"/>
          <w:shd w:val="clear" w:color="auto" w:fill="FFFFFF"/>
        </w:rPr>
        <w:t>At higher temperatures, the</w:t>
      </w:r>
      <w:r w:rsidRPr="00BA2FDC">
        <w:rPr>
          <w:rFonts w:ascii="Times New Roman" w:hAnsi="Times New Roman" w:cs="Times New Roman"/>
          <w:color w:val="000000" w:themeColor="text1"/>
          <w:sz w:val="20"/>
          <w:szCs w:val="20"/>
        </w:rPr>
        <w:t xml:space="preserve"> pyrolysis of volatiles intensifies</w:t>
      </w:r>
      <w:r w:rsidRPr="00BA2FDC">
        <w:rPr>
          <w:rFonts w:ascii="Times New Roman" w:hAnsi="Times New Roman" w:cs="Times New Roman"/>
          <w:color w:val="000000" w:themeColor="text1"/>
          <w:sz w:val="20"/>
          <w:szCs w:val="20"/>
          <w:shd w:val="clear" w:color="auto" w:fill="FFFFFF"/>
        </w:rPr>
        <w:t>,</w:t>
      </w:r>
      <w:r w:rsidRPr="00BA2FDC">
        <w:rPr>
          <w:rFonts w:ascii="Times New Roman" w:hAnsi="Times New Roman" w:cs="Times New Roman"/>
          <w:color w:val="000000" w:themeColor="text1"/>
          <w:sz w:val="20"/>
          <w:szCs w:val="20"/>
        </w:rPr>
        <w:t xml:space="preserve"> and major </w:t>
      </w:r>
      <w:r w:rsidRPr="00BA2FDC">
        <w:rPr>
          <w:rFonts w:ascii="Times New Roman" w:hAnsi="Times New Roman" w:cs="Times New Roman"/>
          <w:color w:val="000000" w:themeColor="text1"/>
          <w:sz w:val="20"/>
          <w:szCs w:val="20"/>
        </w:rPr>
        <w:lastRenderedPageBreak/>
        <w:t xml:space="preserve">structural components like cellulose, hemicellulose, and lignin undergo thermal decomposition, further reducing the solid yield </w:t>
      </w:r>
      <w:r w:rsidRPr="00BA2FDC">
        <w:rPr>
          <w:rFonts w:ascii="Times New Roman" w:hAnsi="Times New Roman" w:cs="Times New Roman"/>
          <w:color w:val="000000" w:themeColor="text1"/>
          <w:sz w:val="20"/>
          <w:szCs w:val="20"/>
        </w:rPr>
        <w:fldChar w:fldCharType="begin"/>
      </w:r>
      <w:r w:rsidRPr="00BA2FDC">
        <w:rPr>
          <w:rFonts w:ascii="Times New Roman" w:hAnsi="Times New Roman" w:cs="Times New Roman"/>
          <w:color w:val="000000" w:themeColor="text1"/>
          <w:sz w:val="20"/>
          <w:szCs w:val="20"/>
        </w:rPr>
        <w:instrText xml:space="preserve"> ADDIN EN.CITE &lt;EndNote&gt;&lt;Cite&gt;&lt;Author&gt;Wang&lt;/Author&gt;&lt;Year&gt;2022&lt;/Year&gt;&lt;RecNum&gt;12&lt;/RecNum&gt;&lt;DisplayText&gt;(Wang et al., 2022)&lt;/DisplayText&gt;&lt;record&gt;&lt;rec-number&gt;12&lt;/rec-number&gt;&lt;foreign-keys&gt;&lt;key app="EN" db-id="ptx2tdfxysdd5wedafr5t2d8vezfe9f92pr2" timestamp="1770277843"&gt;12&lt;/key&gt;&lt;/foreign-keys&gt;&lt;ref-type name="Journal Article"&gt;17&lt;/ref-type&gt;&lt;contributors&gt;&lt;authors&gt;&lt;author&gt;Wang, Liang&lt;/author&gt;&lt;author&gt;Olsen, Maria N. P.&lt;/author&gt;&lt;author&gt;Moni, Christophe&lt;/author&gt;&lt;author&gt;Dieguez-Alonso, Alba&lt;/author&gt;&lt;author&gt;de la Rosa, José María&lt;/author&gt;&lt;author&gt;Stenrød, Marianne&lt;/author&gt;&lt;author&gt;Liu, Xingang&lt;/author&gt;&lt;author&gt;Mao, Liangang&lt;/author&gt;&lt;/authors&gt;&lt;/contributors&gt;&lt;titles&gt;&lt;title&gt;Comparison of properties of biochar produced from different types of lignocellulosic biomass by slow pyrolysis at 600 °C&lt;/title&gt;&lt;secondary-title&gt;Applications in Energy and Combustion Science&lt;/secondary-title&gt;&lt;/titles&gt;&lt;periodical&gt;&lt;full-title&gt;Applications in Energy and Combustion Science&lt;/full-title&gt;&lt;/periodical&gt;&lt;volume&gt;12&lt;/volume&gt;&lt;section&gt;100090&lt;/section&gt;&lt;dates&gt;&lt;year&gt;2022&lt;/year&gt;&lt;/dates&gt;&lt;isbn&gt;2666352X&lt;/isbn&gt;&lt;urls&gt;&lt;/urls&gt;&lt;electronic-resource-num&gt;10.1016/j.jaecs.2022.100090&lt;/electronic-resource-num&gt;&lt;/record&gt;&lt;/Cite&gt;&lt;/EndNote&gt;</w:instrText>
      </w:r>
      <w:r w:rsidRPr="00BA2FDC">
        <w:rPr>
          <w:rFonts w:ascii="Times New Roman" w:hAnsi="Times New Roman" w:cs="Times New Roman"/>
          <w:color w:val="000000" w:themeColor="text1"/>
          <w:sz w:val="20"/>
          <w:szCs w:val="20"/>
        </w:rPr>
        <w:fldChar w:fldCharType="separate"/>
      </w:r>
      <w:r w:rsidRPr="00BA2FDC">
        <w:rPr>
          <w:rFonts w:ascii="Times New Roman" w:hAnsi="Times New Roman" w:cs="Times New Roman"/>
          <w:noProof/>
          <w:color w:val="000000" w:themeColor="text1"/>
          <w:sz w:val="20"/>
          <w:szCs w:val="20"/>
        </w:rPr>
        <w:t xml:space="preserve">(Wang </w:t>
      </w:r>
      <w:r w:rsidRPr="00BA2FDC">
        <w:rPr>
          <w:rFonts w:ascii="Times New Roman" w:hAnsi="Times New Roman" w:cs="Times New Roman"/>
          <w:i/>
          <w:noProof/>
          <w:color w:val="000000" w:themeColor="text1"/>
          <w:sz w:val="20"/>
          <w:szCs w:val="20"/>
        </w:rPr>
        <w:t>et al</w:t>
      </w:r>
      <w:r w:rsidRPr="00BA2FDC">
        <w:rPr>
          <w:rFonts w:ascii="Times New Roman" w:hAnsi="Times New Roman" w:cs="Times New Roman"/>
          <w:noProof/>
          <w:color w:val="000000" w:themeColor="text1"/>
          <w:sz w:val="20"/>
          <w:szCs w:val="20"/>
        </w:rPr>
        <w:t>., 2022)</w:t>
      </w:r>
      <w:r w:rsidRPr="00BA2FDC">
        <w:rPr>
          <w:rFonts w:ascii="Times New Roman" w:hAnsi="Times New Roman" w:cs="Times New Roman"/>
          <w:color w:val="000000" w:themeColor="text1"/>
          <w:sz w:val="20"/>
          <w:szCs w:val="20"/>
        </w:rPr>
        <w:fldChar w:fldCharType="end"/>
      </w:r>
      <w:r w:rsidRPr="00BA2FDC">
        <w:rPr>
          <w:rFonts w:ascii="Times New Roman" w:hAnsi="Times New Roman" w:cs="Times New Roman"/>
          <w:color w:val="000000" w:themeColor="text1"/>
          <w:sz w:val="20"/>
          <w:szCs w:val="20"/>
        </w:rPr>
        <w:t>.</w:t>
      </w:r>
    </w:p>
    <w:p w14:paraId="7EDC2E80" w14:textId="0FA47F1A"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The carbon (C) content of GBCs increased from 80.39% to 82.80% as the pyrolysis temperature rose</w:t>
      </w:r>
      <w:r w:rsidR="00943C34" w:rsidRPr="00BA2FDC">
        <w:rPr>
          <w:rFonts w:ascii="Times New Roman" w:hAnsi="Times New Roman" w:cs="Times New Roman"/>
          <w:color w:val="0F1115"/>
          <w:sz w:val="20"/>
          <w:szCs w:val="20"/>
        </w:rPr>
        <w:t xml:space="preserve"> (Table S1)</w:t>
      </w:r>
      <w:r w:rsidRPr="00BA2FDC">
        <w:rPr>
          <w:rFonts w:ascii="Times New Roman" w:hAnsi="Times New Roman" w:cs="Times New Roman"/>
          <w:color w:val="0F1115"/>
          <w:sz w:val="20"/>
          <w:szCs w:val="20"/>
        </w:rPr>
        <w:t>. It is noted that, the C content recorded at 400</w:t>
      </w:r>
      <w:bookmarkStart w:id="7" w:name="OLE_LINK97"/>
      <w:r w:rsidRPr="00BA2FDC">
        <w:rPr>
          <w:rFonts w:ascii="Times New Roman" w:hAnsi="Times New Roman" w:cs="Times New Roman"/>
          <w:color w:val="0F1115"/>
          <w:sz w:val="20"/>
          <w:szCs w:val="20"/>
        </w:rPr>
        <w:t>℃</w:t>
      </w:r>
      <w:bookmarkEnd w:id="7"/>
      <w:r w:rsidRPr="00BA2FDC">
        <w:rPr>
          <w:rFonts w:ascii="Times New Roman" w:hAnsi="Times New Roman" w:cs="Times New Roman"/>
          <w:color w:val="0F1115"/>
          <w:sz w:val="20"/>
          <w:szCs w:val="20"/>
        </w:rPr>
        <w:t xml:space="preserve"> (82.72%) was comparable to that at 500℃. In contrast, the hydrogen (H), nitrogen (N), and oxygen (O) contents exhibited a gradual decline with increasing temperature. The rise in C content, accompanied by reductions in N and O, is attributed to enhanced carbonization, dehydration, and decarboxylation reactions at elevated temperatures. These processes collectively decreased the overall O content. Consequently, both the O/C and H/C atomic ratios showed a clear declining trend, indicating more intensive dehydrogenation and deoxygenation reactions at higher temperatures </w:t>
      </w:r>
      <w:r w:rsidRPr="00BA2FDC">
        <w:rPr>
          <w:rFonts w:ascii="Times New Roman" w:hAnsi="Times New Roman" w:cs="Times New Roman"/>
          <w:color w:val="0F1115"/>
          <w:sz w:val="20"/>
          <w:szCs w:val="20"/>
        </w:rPr>
        <w:fldChar w:fldCharType="begin"/>
      </w:r>
      <w:r w:rsidRPr="00BA2FDC">
        <w:rPr>
          <w:rFonts w:ascii="Times New Roman" w:hAnsi="Times New Roman" w:cs="Times New Roman"/>
          <w:color w:val="0F1115"/>
          <w:sz w:val="20"/>
          <w:szCs w:val="20"/>
        </w:rPr>
        <w:instrText xml:space="preserve"> ADDIN EN.CITE &lt;EndNote&gt;&lt;Cite&gt;&lt;Author&gt;Wijitkosum&lt;/Author&gt;&lt;Year&gt;2023&lt;/Year&gt;&lt;RecNum&gt;14&lt;/RecNum&gt;&lt;DisplayText&gt;(Wijitkosum, 2023)&lt;/DisplayText&gt;&lt;record&gt;&lt;rec-number&gt;14&lt;/rec-number&gt;&lt;foreign-keys&gt;&lt;key app="EN" db-id="ptx2tdfxysdd5wedafr5t2d8vezfe9f92pr2" timestamp="1770277910"&gt;14&lt;/key&gt;&lt;/foreign-keys&gt;&lt;ref-type name="Journal Article"&gt;17&lt;/ref-type&gt;&lt;contributors&gt;&lt;authors&gt;&lt;author&gt;Wijitkosum, Saowanee&lt;/author&gt;&lt;/authors&gt;&lt;/contributors&gt;&lt;titles&gt;&lt;title&gt;Influence of Pyrolysis Temperature and Time on Biochar Properties and Its Potential for Climate Change Mitigation&lt;/title&gt;&lt;secondary-title&gt;Journal of Human, Earth, and Future&lt;/secondary-title&gt;&lt;/titles&gt;&lt;periodical&gt;&lt;full-title&gt;Journal of Human, Earth, and Future&lt;/full-title&gt;&lt;/periodical&gt;&lt;pages&gt;472-485&lt;/pages&gt;&lt;volume&gt;4&lt;/volume&gt;&lt;number&gt;4&lt;/number&gt;&lt;section&gt;472&lt;/section&gt;&lt;dates&gt;&lt;year&gt;2023&lt;/year&gt;&lt;/dates&gt;&lt;isbn&gt;2785-2997&lt;/isbn&gt;&lt;urls&gt;&lt;/urls&gt;&lt;electronic-resource-num&gt;10.28991/hef-2023-04-04-07&lt;/electronic-resource-num&gt;&lt;/record&gt;&lt;/Cite&gt;&lt;/EndNote&gt;</w:instrText>
      </w:r>
      <w:r w:rsidRPr="00BA2FDC">
        <w:rPr>
          <w:rFonts w:ascii="Times New Roman" w:hAnsi="Times New Roman" w:cs="Times New Roman"/>
          <w:color w:val="0F1115"/>
          <w:sz w:val="20"/>
          <w:szCs w:val="20"/>
        </w:rPr>
        <w:fldChar w:fldCharType="separate"/>
      </w:r>
      <w:r w:rsidRPr="00BA2FDC">
        <w:rPr>
          <w:rFonts w:ascii="Times New Roman" w:hAnsi="Times New Roman" w:cs="Times New Roman"/>
          <w:noProof/>
          <w:color w:val="0F1115"/>
          <w:sz w:val="20"/>
          <w:szCs w:val="20"/>
        </w:rPr>
        <w:t>(Wijitkosum, 2023)</w:t>
      </w:r>
      <w:r w:rsidRPr="00BA2FDC">
        <w:rPr>
          <w:rFonts w:ascii="Times New Roman" w:hAnsi="Times New Roman" w:cs="Times New Roman"/>
          <w:color w:val="0F1115"/>
          <w:sz w:val="20"/>
          <w:szCs w:val="20"/>
        </w:rPr>
        <w:fldChar w:fldCharType="end"/>
      </w:r>
      <w:r w:rsidRPr="00BA2FDC">
        <w:rPr>
          <w:rFonts w:ascii="Times New Roman" w:hAnsi="Times New Roman" w:cs="Times New Roman"/>
          <w:color w:val="0F1115"/>
          <w:sz w:val="20"/>
          <w:szCs w:val="20"/>
        </w:rPr>
        <w:t>.</w:t>
      </w:r>
    </w:p>
    <w:p w14:paraId="5FF0F1D0" w14:textId="77777777" w:rsidR="00324A4F" w:rsidRPr="00BA2FDC" w:rsidRDefault="00324A4F" w:rsidP="00BA2FDC">
      <w:pPr>
        <w:pStyle w:val="ds-markdown-paragraph"/>
        <w:shd w:val="clear" w:color="auto" w:fill="FFFFFF"/>
        <w:spacing w:before="0" w:beforeAutospacing="0" w:after="0" w:afterAutospacing="0" w:line="480" w:lineRule="auto"/>
        <w:ind w:firstLineChars="200" w:firstLine="400"/>
        <w:jc w:val="both"/>
        <w:rPr>
          <w:rFonts w:ascii="Times New Roman" w:hAnsi="Times New Roman" w:cs="Times New Roman"/>
          <w:color w:val="0F1115"/>
          <w:sz w:val="20"/>
          <w:szCs w:val="20"/>
        </w:rPr>
      </w:pPr>
      <w:r w:rsidRPr="00BA2FDC">
        <w:rPr>
          <w:rFonts w:ascii="Times New Roman" w:hAnsi="Times New Roman" w:cs="Times New Roman"/>
          <w:color w:val="0F1115"/>
          <w:sz w:val="20"/>
          <w:szCs w:val="20"/>
        </w:rPr>
        <w:t>After modification</w:t>
      </w:r>
      <w:r w:rsidRPr="00BA2FDC">
        <w:rPr>
          <w:rFonts w:ascii="Times New Roman" w:hAnsi="Times New Roman" w:cs="Times New Roman"/>
          <w:color w:val="000000" w:themeColor="text1"/>
          <w:sz w:val="20"/>
          <w:szCs w:val="20"/>
        </w:rPr>
        <w:t>, the GBC pyrolyzed at 400°C and modified with Se at a mass ratio of 1:1500 (Se:GBC) exhibited the highest Cd</w:t>
      </w:r>
      <w:r w:rsidRPr="00BA2FDC">
        <w:rPr>
          <w:rFonts w:ascii="Times New Roman" w:hAnsi="Times New Roman" w:cs="Times New Roman"/>
          <w:color w:val="000000" w:themeColor="text1"/>
          <w:sz w:val="20"/>
          <w:szCs w:val="20"/>
          <w:vertAlign w:val="superscript"/>
        </w:rPr>
        <w:t>2+</w:t>
      </w:r>
      <w:r w:rsidRPr="00BA2FDC">
        <w:rPr>
          <w:rFonts w:ascii="Times New Roman" w:hAnsi="Times New Roman" w:cs="Times New Roman"/>
          <w:color w:val="000000" w:themeColor="text1"/>
          <w:sz w:val="20"/>
          <w:szCs w:val="20"/>
        </w:rPr>
        <w:t xml:space="preserve"> adsorption capacity (Fig. S1), this optimal material is designated as Se-GBC400. This 1:1500 ratio was determined to be optimal because it can balance the introduction of functional groups and the preservation of pore structure: excessive Se addition (1:500, 1:1000) leads to severe pore blockage by Na</w:t>
      </w:r>
      <w:r w:rsidRPr="00BA2FDC">
        <w:rPr>
          <w:rFonts w:ascii="Times New Roman" w:hAnsi="Times New Roman" w:cs="Times New Roman"/>
          <w:color w:val="000000" w:themeColor="text1"/>
          <w:sz w:val="20"/>
          <w:szCs w:val="20"/>
          <w:vertAlign w:val="subscript"/>
        </w:rPr>
        <w:t>2</w:t>
      </w:r>
      <w:r w:rsidRPr="00BA2FDC">
        <w:rPr>
          <w:rFonts w:ascii="Times New Roman" w:hAnsi="Times New Roman" w:cs="Times New Roman"/>
          <w:color w:val="000000" w:themeColor="text1"/>
          <w:sz w:val="20"/>
          <w:szCs w:val="20"/>
        </w:rPr>
        <w:t>SeO</w:t>
      </w:r>
      <w:r w:rsidRPr="00BA2FDC">
        <w:rPr>
          <w:rFonts w:ascii="Times New Roman" w:hAnsi="Times New Roman" w:cs="Times New Roman"/>
          <w:color w:val="000000" w:themeColor="text1"/>
          <w:sz w:val="20"/>
          <w:szCs w:val="20"/>
          <w:vertAlign w:val="subscript"/>
        </w:rPr>
        <w:t>3</w:t>
      </w:r>
      <w:r w:rsidRPr="00BA2FDC">
        <w:rPr>
          <w:rFonts w:ascii="Times New Roman" w:hAnsi="Times New Roman" w:cs="Times New Roman"/>
          <w:color w:val="000000" w:themeColor="text1"/>
          <w:sz w:val="20"/>
          <w:szCs w:val="20"/>
        </w:rPr>
        <w:t xml:space="preserve"> and its decomposition products, while insufficient Se addition (1:2000) fails to effectively introduce Se-containing and oxygen-containing functional groups, resulting in poor modification efficiency. Elemental analysis revealed that the C content of Se-GBC400 decreased by 2.46% compared to its unmodified counterpart (GBC400), while the contents of N, O, H, and the O/C and (O+N)/C atomic ratios increased. This reduction in C proportion might be attributed to the loading of Na</w:t>
      </w:r>
      <w:r w:rsidRPr="00BA2FDC">
        <w:rPr>
          <w:rFonts w:ascii="Times New Roman" w:hAnsi="Times New Roman" w:cs="Times New Roman"/>
          <w:color w:val="000000" w:themeColor="text1"/>
          <w:sz w:val="20"/>
          <w:szCs w:val="20"/>
          <w:vertAlign w:val="subscript"/>
        </w:rPr>
        <w:t>2</w:t>
      </w:r>
      <w:r w:rsidRPr="00BA2FDC">
        <w:rPr>
          <w:rFonts w:ascii="Times New Roman" w:hAnsi="Times New Roman" w:cs="Times New Roman"/>
          <w:color w:val="000000" w:themeColor="text1"/>
          <w:sz w:val="20"/>
          <w:szCs w:val="20"/>
        </w:rPr>
        <w:t>SeO</w:t>
      </w:r>
      <w:r w:rsidRPr="00BA2FDC">
        <w:rPr>
          <w:rFonts w:ascii="Times New Roman" w:hAnsi="Times New Roman" w:cs="Times New Roman"/>
          <w:color w:val="000000" w:themeColor="text1"/>
          <w:sz w:val="20"/>
          <w:szCs w:val="20"/>
          <w:vertAlign w:val="subscript"/>
        </w:rPr>
        <w:t>3</w:t>
      </w:r>
      <w:r w:rsidRPr="00BA2FDC">
        <w:rPr>
          <w:rFonts w:ascii="Times New Roman" w:hAnsi="Times New Roman" w:cs="Times New Roman"/>
          <w:color w:val="000000" w:themeColor="text1"/>
          <w:sz w:val="20"/>
          <w:szCs w:val="20"/>
        </w:rPr>
        <w:t xml:space="preserve">, which introduced additional inorganic ash components, namely sodium and Selenium. </w:t>
      </w:r>
      <w:r w:rsidRPr="00BA2FDC">
        <w:rPr>
          <w:rFonts w:ascii="Times New Roman" w:hAnsi="Times New Roman" w:cs="Times New Roman"/>
          <w:color w:val="0F1115"/>
          <w:sz w:val="20"/>
          <w:szCs w:val="20"/>
        </w:rPr>
        <w:t xml:space="preserve">The increase in O/C and (O+N)/C atomic ratios indicates enhanced hydrophilicity and polarity of </w:t>
      </w:r>
      <w:r w:rsidRPr="00BA2FDC">
        <w:rPr>
          <w:rFonts w:ascii="Times New Roman" w:hAnsi="Times New Roman" w:cs="Times New Roman"/>
          <w:color w:val="0F1115"/>
          <w:sz w:val="20"/>
          <w:szCs w:val="20"/>
          <w:bdr w:val="none" w:sz="4" w:space="0" w:color="auto"/>
        </w:rPr>
        <w:t>Se-GBC400</w:t>
      </w:r>
      <w:r w:rsidRPr="00BA2FDC">
        <w:rPr>
          <w:rFonts w:ascii="Times New Roman" w:hAnsi="Times New Roman" w:cs="Times New Roman"/>
          <w:color w:val="0F1115"/>
          <w:sz w:val="20"/>
          <w:szCs w:val="20"/>
        </w:rPr>
        <w:t xml:space="preserve">, which correlates with a greater abundance of OFGs </w:t>
      </w:r>
      <w:r w:rsidRPr="00BA2FDC">
        <w:rPr>
          <w:rFonts w:ascii="Times New Roman" w:hAnsi="Times New Roman" w:cs="Times New Roman"/>
          <w:color w:val="0F1115"/>
          <w:sz w:val="20"/>
          <w:szCs w:val="20"/>
        </w:rPr>
        <w:fldChar w:fldCharType="begin"/>
      </w:r>
      <w:r w:rsidRPr="00BA2FDC">
        <w:rPr>
          <w:rFonts w:ascii="Times New Roman" w:hAnsi="Times New Roman" w:cs="Times New Roman"/>
          <w:color w:val="0F1115"/>
          <w:sz w:val="20"/>
          <w:szCs w:val="20"/>
        </w:rPr>
        <w:instrText xml:space="preserve"> ADDIN EN.CITE &lt;EndNote&gt;&lt;Cite&gt;&lt;Author&gt;Huang&lt;/Author&gt;&lt;Year&gt;2024&lt;/Year&gt;&lt;RecNum&gt;15&lt;/RecNum&gt;&lt;DisplayText&gt;(Huang et al., 2024)&lt;/DisplayText&gt;&lt;record&gt;&lt;rec-number&gt;15&lt;/rec-number&gt;&lt;foreign-keys&gt;&lt;key app="EN" db-id="ptx2tdfxysdd5wedafr5t2d8vezfe9f92pr2" timestamp="1770277932"&gt;15&lt;/key&gt;&lt;/foreign-keys&gt;&lt;ref-type name="Journal Article"&gt;17&lt;/ref-type&gt;&lt;contributors&gt;&lt;authors&gt;&lt;author&gt;Huang, Xingxiu&lt;/author&gt;&lt;author&gt;Li, Miao&lt;/author&gt;&lt;author&gt;Hou, YuTing&lt;/author&gt;&lt;author&gt;Huang, PeiYi&lt;/author&gt;&lt;author&gt;Wen, HaoYue&lt;/author&gt;&lt;author&gt;Li, Huashou&lt;/author&gt;&lt;author&gt;Ma, Chongjian&lt;/author&gt;&lt;/authors&gt;&lt;/contributors&gt;&lt;titles&gt;&lt;title&gt;Comparison of arsenic remediation effects between selenium-rich biochar and selenium-modified biochar&lt;/title&gt;&lt;secondary-title&gt;Journal of Environmental Chemical Engineering&lt;/secondary-title&gt;&lt;/titles&gt;&lt;periodical&gt;&lt;full-title&gt;Journal of Environmental Chemical Engineering&lt;/full-title&gt;&lt;/periodical&gt;&lt;volume&gt;12&lt;/volume&gt;&lt;number&gt;5&lt;/number&gt;&lt;section&gt;113488&lt;/section&gt;&lt;dates&gt;&lt;year&gt;2024&lt;/year&gt;&lt;/dates&gt;&lt;isbn&gt;22133437&lt;/isbn&gt;&lt;urls&gt;&lt;/urls&gt;&lt;electronic-resource-num&gt;10.1016/j.jece.2024.113488&lt;/electronic-resource-num&gt;&lt;/record&gt;&lt;/Cite&gt;&lt;/EndNote&gt;</w:instrText>
      </w:r>
      <w:r w:rsidRPr="00BA2FDC">
        <w:rPr>
          <w:rFonts w:ascii="Times New Roman" w:hAnsi="Times New Roman" w:cs="Times New Roman"/>
          <w:color w:val="0F1115"/>
          <w:sz w:val="20"/>
          <w:szCs w:val="20"/>
        </w:rPr>
        <w:fldChar w:fldCharType="separate"/>
      </w:r>
      <w:r w:rsidRPr="00BA2FDC">
        <w:rPr>
          <w:rFonts w:ascii="Times New Roman" w:hAnsi="Times New Roman" w:cs="Times New Roman"/>
          <w:noProof/>
          <w:color w:val="0F1115"/>
          <w:sz w:val="20"/>
          <w:szCs w:val="20"/>
        </w:rPr>
        <w:t xml:space="preserve">(Huang </w:t>
      </w:r>
      <w:r w:rsidRPr="00BA2FDC">
        <w:rPr>
          <w:rFonts w:ascii="Times New Roman" w:hAnsi="Times New Roman" w:cs="Times New Roman"/>
          <w:i/>
          <w:noProof/>
          <w:color w:val="0F1115"/>
          <w:sz w:val="20"/>
          <w:szCs w:val="20"/>
        </w:rPr>
        <w:t>et al</w:t>
      </w:r>
      <w:r w:rsidRPr="00BA2FDC">
        <w:rPr>
          <w:rFonts w:ascii="Times New Roman" w:hAnsi="Times New Roman" w:cs="Times New Roman"/>
          <w:noProof/>
          <w:color w:val="0F1115"/>
          <w:sz w:val="20"/>
          <w:szCs w:val="20"/>
        </w:rPr>
        <w:t>., 2024)</w:t>
      </w:r>
      <w:r w:rsidRPr="00BA2FDC">
        <w:rPr>
          <w:rFonts w:ascii="Times New Roman" w:hAnsi="Times New Roman" w:cs="Times New Roman"/>
          <w:color w:val="0F1115"/>
          <w:sz w:val="20"/>
          <w:szCs w:val="20"/>
        </w:rPr>
        <w:fldChar w:fldCharType="end"/>
      </w:r>
      <w:r w:rsidRPr="00BA2FDC">
        <w:rPr>
          <w:rFonts w:ascii="Times New Roman" w:hAnsi="Times New Roman" w:cs="Times New Roman"/>
          <w:color w:val="0F1115"/>
          <w:sz w:val="20"/>
          <w:szCs w:val="20"/>
        </w:rPr>
        <w:t xml:space="preserve">. This </w:t>
      </w:r>
      <w:r w:rsidRPr="00BA2FDC">
        <w:rPr>
          <w:rFonts w:ascii="Times New Roman" w:hAnsi="Times New Roman" w:cs="Times New Roman"/>
          <w:color w:val="0F1115"/>
          <w:sz w:val="20"/>
          <w:szCs w:val="20"/>
        </w:rPr>
        <w:lastRenderedPageBreak/>
        <w:t xml:space="preserve">increase in surface OFGs </w:t>
      </w:r>
      <w:r w:rsidRPr="00BA2FDC">
        <w:rPr>
          <w:rFonts w:ascii="Times New Roman" w:hAnsi="Times New Roman" w:cs="Times New Roman"/>
          <w:sz w:val="20"/>
          <w:szCs w:val="20"/>
        </w:rPr>
        <w:t xml:space="preserve">directly </w:t>
      </w:r>
      <w:r w:rsidRPr="00BA2FDC">
        <w:rPr>
          <w:rFonts w:ascii="Times New Roman" w:hAnsi="Times New Roman" w:cs="Times New Roman"/>
          <w:color w:val="0F1115"/>
          <w:sz w:val="20"/>
          <w:szCs w:val="20"/>
        </w:rPr>
        <w:t>provides more active sites for Cd</w:t>
      </w:r>
      <w:r w:rsidRPr="00BA2FDC">
        <w:rPr>
          <w:rFonts w:ascii="Times New Roman" w:hAnsi="Times New Roman" w:cs="Times New Roman"/>
          <w:color w:val="0F1115"/>
          <w:sz w:val="20"/>
          <w:szCs w:val="20"/>
          <w:vertAlign w:val="superscript"/>
        </w:rPr>
        <w:t>2+</w:t>
      </w:r>
      <w:r w:rsidRPr="00BA2FDC">
        <w:rPr>
          <w:rFonts w:ascii="Times New Roman" w:hAnsi="Times New Roman" w:cs="Times New Roman"/>
          <w:color w:val="0F1115"/>
          <w:sz w:val="20"/>
          <w:szCs w:val="20"/>
        </w:rPr>
        <w:t xml:space="preserve"> adsorption and ion exchange, laying a chemical foundation for the improvement of adsorption capacity </w:t>
      </w:r>
      <w:r w:rsidRPr="00BA2FDC">
        <w:rPr>
          <w:rFonts w:ascii="Times New Roman" w:hAnsi="Times New Roman" w:cs="Times New Roman"/>
          <w:color w:val="0F1115"/>
          <w:sz w:val="20"/>
          <w:szCs w:val="20"/>
        </w:rPr>
        <w:fldChar w:fldCharType="begin"/>
      </w:r>
      <w:r w:rsidRPr="00BA2FDC">
        <w:rPr>
          <w:rFonts w:ascii="Times New Roman" w:hAnsi="Times New Roman" w:cs="Times New Roman"/>
          <w:color w:val="0F1115"/>
          <w:sz w:val="20"/>
          <w:szCs w:val="20"/>
        </w:rPr>
        <w:instrText xml:space="preserve"> ADDIN EN.CITE &lt;EndNote&gt;&lt;Cite&gt;&lt;Author&gt;Meng&lt;/Author&gt;&lt;Year&gt;2025&lt;/Year&gt;&lt;RecNum&gt;16&lt;/RecNum&gt;&lt;DisplayText&gt;(Meng et al., 2025)&lt;/DisplayText&gt;&lt;record&gt;&lt;rec-number&gt;16&lt;/rec-number&gt;&lt;foreign-keys&gt;&lt;key app="EN" db-id="ptx2tdfxysdd5wedafr5t2d8vezfe9f92pr2" timestamp="1770277955"&gt;16&lt;/key&gt;&lt;/foreign-keys&gt;&lt;ref-type name="Journal Article"&gt;17&lt;/ref-type&gt;&lt;contributors&gt;&lt;authors&gt;&lt;author&gt;Meng, Kai&lt;/author&gt;&lt;author&gt;Dong, Yingbo&lt;/author&gt;&lt;author&gt;Liu, Junfei&lt;/author&gt;&lt;author&gt;Xie, Jiquan&lt;/author&gt;&lt;author&gt;Jin, Qi&lt;/author&gt;&lt;author&gt;Lu, Yanrong&lt;/author&gt;&lt;author&gt;Lin, Hai&lt;/author&gt;&lt;/authors&gt;&lt;/contributors&gt;&lt;titles&gt;&lt;title&gt;Advances in selective heavy metal removal from water using biochar: A comprehensive review of mechanisms and modifications&lt;/title&gt;&lt;secondary-title&gt;Journal of Environmental Chemical Engineering&lt;/secondary-title&gt;&lt;/titles&gt;&lt;periodical&gt;&lt;full-title&gt;Journal of Environmental Chemical Engineering&lt;/full-title&gt;&lt;/periodical&gt;&lt;volume&gt;13&lt;/volume&gt;&lt;number&gt;2&lt;/number&gt;&lt;section&gt;116099&lt;/section&gt;&lt;dates&gt;&lt;year&gt;2025&lt;/year&gt;&lt;/dates&gt;&lt;isbn&gt;22133437&lt;/isbn&gt;&lt;urls&gt;&lt;/urls&gt;&lt;electronic-resource-num&gt;10.1016/j.jece.2025.116099&lt;/electronic-resource-num&gt;&lt;/record&gt;&lt;/Cite&gt;&lt;/EndNote&gt;</w:instrText>
      </w:r>
      <w:r w:rsidRPr="00BA2FDC">
        <w:rPr>
          <w:rFonts w:ascii="Times New Roman" w:hAnsi="Times New Roman" w:cs="Times New Roman"/>
          <w:color w:val="0F1115"/>
          <w:sz w:val="20"/>
          <w:szCs w:val="20"/>
        </w:rPr>
        <w:fldChar w:fldCharType="separate"/>
      </w:r>
      <w:r w:rsidRPr="00BA2FDC">
        <w:rPr>
          <w:rFonts w:ascii="Times New Roman" w:hAnsi="Times New Roman" w:cs="Times New Roman"/>
          <w:noProof/>
          <w:color w:val="0F1115"/>
          <w:sz w:val="20"/>
          <w:szCs w:val="20"/>
        </w:rPr>
        <w:t xml:space="preserve">(Meng </w:t>
      </w:r>
      <w:r w:rsidRPr="00BA2FDC">
        <w:rPr>
          <w:rFonts w:ascii="Times New Roman" w:hAnsi="Times New Roman" w:cs="Times New Roman"/>
          <w:i/>
          <w:noProof/>
          <w:color w:val="0F1115"/>
          <w:sz w:val="20"/>
          <w:szCs w:val="20"/>
        </w:rPr>
        <w:t>et al</w:t>
      </w:r>
      <w:r w:rsidRPr="00BA2FDC">
        <w:rPr>
          <w:rFonts w:ascii="Times New Roman" w:hAnsi="Times New Roman" w:cs="Times New Roman"/>
          <w:noProof/>
          <w:color w:val="0F1115"/>
          <w:sz w:val="20"/>
          <w:szCs w:val="20"/>
        </w:rPr>
        <w:t>., 2025)</w:t>
      </w:r>
      <w:r w:rsidRPr="00BA2FDC">
        <w:rPr>
          <w:rFonts w:ascii="Times New Roman" w:hAnsi="Times New Roman" w:cs="Times New Roman"/>
          <w:color w:val="0F1115"/>
          <w:sz w:val="20"/>
          <w:szCs w:val="20"/>
        </w:rPr>
        <w:fldChar w:fldCharType="end"/>
      </w:r>
      <w:r w:rsidRPr="00BA2FDC">
        <w:rPr>
          <w:rFonts w:ascii="Times New Roman" w:hAnsi="Times New Roman" w:cs="Times New Roman"/>
          <w:color w:val="0F1115"/>
          <w:sz w:val="20"/>
          <w:szCs w:val="20"/>
        </w:rPr>
        <w:t>.</w:t>
      </w:r>
    </w:p>
    <w:p w14:paraId="510C4633" w14:textId="77777777" w:rsidR="00324A4F" w:rsidRPr="00BA2FDC" w:rsidRDefault="00324A4F" w:rsidP="00BA2FDC">
      <w:pPr>
        <w:spacing w:line="480" w:lineRule="auto"/>
        <w:rPr>
          <w:rFonts w:ascii="Times New Roman" w:hAnsi="Times New Roman" w:cs="Times New Roman"/>
          <w:sz w:val="20"/>
          <w:szCs w:val="20"/>
        </w:rPr>
      </w:pPr>
    </w:p>
    <w:p w14:paraId="58439E6E" w14:textId="77777777" w:rsidR="00646887" w:rsidRPr="00BA2FDC" w:rsidRDefault="00646887" w:rsidP="00BA2FDC">
      <w:pPr>
        <w:spacing w:line="480" w:lineRule="auto"/>
        <w:rPr>
          <w:rFonts w:ascii="Times New Roman" w:hAnsi="Times New Roman" w:cs="Times New Roman"/>
          <w:b/>
          <w:bCs/>
          <w:sz w:val="20"/>
          <w:szCs w:val="20"/>
        </w:rPr>
      </w:pPr>
    </w:p>
    <w:p w14:paraId="0C82E461" w14:textId="2F805636" w:rsidR="00EA38C1" w:rsidRPr="00BA2FDC" w:rsidRDefault="00000000" w:rsidP="00BA2FDC">
      <w:pPr>
        <w:spacing w:line="480" w:lineRule="auto"/>
        <w:rPr>
          <w:rFonts w:ascii="Times New Roman" w:hAnsi="Times New Roman" w:cs="Times New Roman"/>
          <w:sz w:val="20"/>
          <w:szCs w:val="20"/>
        </w:rPr>
      </w:pPr>
      <w:r w:rsidRPr="00BA2FDC">
        <w:rPr>
          <w:rFonts w:ascii="Times New Roman" w:hAnsi="Times New Roman" w:cs="Times New Roman"/>
          <w:sz w:val="20"/>
          <w:szCs w:val="20"/>
        </w:rPr>
        <w:t xml:space="preserve">Figures: </w:t>
      </w:r>
      <w:r w:rsidR="00324A4F" w:rsidRPr="00BA2FDC">
        <w:rPr>
          <w:rFonts w:ascii="Times New Roman" w:hAnsi="Times New Roman" w:cs="Times New Roman"/>
          <w:sz w:val="20"/>
          <w:szCs w:val="20"/>
        </w:rPr>
        <w:t>2</w:t>
      </w:r>
    </w:p>
    <w:p w14:paraId="14801896" w14:textId="6CAD11AD" w:rsidR="00EA38C1" w:rsidRPr="00BA2FDC" w:rsidRDefault="00000000" w:rsidP="00BA2FDC">
      <w:pPr>
        <w:spacing w:line="480" w:lineRule="auto"/>
        <w:rPr>
          <w:rFonts w:ascii="Times New Roman" w:hAnsi="Times New Roman" w:cs="Times New Roman"/>
          <w:sz w:val="20"/>
          <w:szCs w:val="20"/>
        </w:rPr>
      </w:pPr>
      <w:r w:rsidRPr="00BA2FDC">
        <w:rPr>
          <w:rFonts w:ascii="Times New Roman" w:hAnsi="Times New Roman" w:cs="Times New Roman"/>
          <w:sz w:val="20"/>
          <w:szCs w:val="20"/>
        </w:rPr>
        <w:t xml:space="preserve">Tables: </w:t>
      </w:r>
      <w:r w:rsidR="00324A4F" w:rsidRPr="00BA2FDC">
        <w:rPr>
          <w:rFonts w:ascii="Times New Roman" w:hAnsi="Times New Roman" w:cs="Times New Roman"/>
          <w:sz w:val="20"/>
          <w:szCs w:val="20"/>
        </w:rPr>
        <w:t>4</w:t>
      </w:r>
    </w:p>
    <w:p w14:paraId="113BE094" w14:textId="77777777" w:rsidR="00EA38C1" w:rsidRPr="00BA2FDC" w:rsidRDefault="00000000" w:rsidP="00BA2FDC">
      <w:pPr>
        <w:pStyle w:val="a7"/>
        <w:spacing w:line="480" w:lineRule="auto"/>
        <w:ind w:firstLineChars="0" w:firstLine="0"/>
        <w:jc w:val="left"/>
        <w:rPr>
          <w:rFonts w:ascii="Times New Roman" w:eastAsia="宋体" w:hAnsi="Times New Roman" w:cs="Times New Roman"/>
          <w:b/>
          <w:sz w:val="20"/>
          <w:szCs w:val="20"/>
        </w:rPr>
      </w:pPr>
      <w:r w:rsidRPr="00BA2FDC">
        <w:rPr>
          <w:rFonts w:ascii="Times New Roman" w:eastAsia="宋体" w:hAnsi="Times New Roman" w:cs="Times New Roman"/>
          <w:b/>
          <w:sz w:val="20"/>
          <w:szCs w:val="20"/>
        </w:rPr>
        <w:t>Contents</w:t>
      </w:r>
    </w:p>
    <w:p w14:paraId="41233614" w14:textId="3C50CF5A" w:rsidR="00EA38C1" w:rsidRPr="00BA2FDC" w:rsidRDefault="00000000" w:rsidP="00BA2FDC">
      <w:pPr>
        <w:numPr>
          <w:ilvl w:val="0"/>
          <w:numId w:val="1"/>
        </w:numPr>
        <w:spacing w:line="480" w:lineRule="auto"/>
        <w:rPr>
          <w:rFonts w:ascii="Times New Roman" w:hAnsi="Times New Roman" w:cs="Times New Roman"/>
          <w:b/>
          <w:bCs/>
          <w:sz w:val="20"/>
          <w:szCs w:val="20"/>
        </w:rPr>
      </w:pPr>
      <w:r w:rsidRPr="00BA2FDC">
        <w:rPr>
          <w:rFonts w:ascii="Times New Roman" w:hAnsi="Times New Roman" w:cs="Times New Roman"/>
          <w:b/>
          <w:bCs/>
          <w:sz w:val="20"/>
          <w:szCs w:val="20"/>
        </w:rPr>
        <w:t xml:space="preserve">Fig. S1. </w:t>
      </w:r>
      <w:r w:rsidR="00324A4F" w:rsidRPr="00BA2FDC">
        <w:rPr>
          <w:rFonts w:ascii="Times New Roman" w:hAnsi="Times New Roman" w:cs="Times New Roman"/>
          <w:sz w:val="20"/>
          <w:szCs w:val="20"/>
        </w:rPr>
        <w:t>Adsorption Cd</w:t>
      </w:r>
      <w:r w:rsidR="00324A4F" w:rsidRPr="00BA2FDC">
        <w:rPr>
          <w:rFonts w:ascii="Times New Roman" w:hAnsi="Times New Roman" w:cs="Times New Roman"/>
          <w:sz w:val="20"/>
          <w:szCs w:val="20"/>
          <w:vertAlign w:val="superscript"/>
        </w:rPr>
        <w:t>2+</w:t>
      </w:r>
      <w:r w:rsidR="00324A4F" w:rsidRPr="00BA2FDC">
        <w:rPr>
          <w:rFonts w:ascii="Times New Roman" w:hAnsi="Times New Roman" w:cs="Times New Roman"/>
          <w:sz w:val="20"/>
          <w:szCs w:val="20"/>
        </w:rPr>
        <w:t xml:space="preserve"> by GBC and Se-GBC.</w:t>
      </w:r>
    </w:p>
    <w:p w14:paraId="7EDE6C76" w14:textId="0FA7E272" w:rsidR="00EA38C1" w:rsidRPr="00BA2FDC" w:rsidRDefault="00000000" w:rsidP="00BA2FDC">
      <w:pPr>
        <w:numPr>
          <w:ilvl w:val="0"/>
          <w:numId w:val="1"/>
        </w:numPr>
        <w:spacing w:line="480" w:lineRule="auto"/>
        <w:rPr>
          <w:rFonts w:ascii="Times New Roman" w:hAnsi="Times New Roman" w:cs="Times New Roman"/>
          <w:b/>
          <w:bCs/>
          <w:sz w:val="20"/>
          <w:szCs w:val="20"/>
        </w:rPr>
      </w:pPr>
      <w:r w:rsidRPr="00BA2FDC">
        <w:rPr>
          <w:rFonts w:ascii="Times New Roman" w:hAnsi="Times New Roman" w:cs="Times New Roman"/>
          <w:b/>
          <w:bCs/>
          <w:sz w:val="20"/>
          <w:szCs w:val="20"/>
        </w:rPr>
        <w:t xml:space="preserve">Fig. S2 </w:t>
      </w:r>
      <w:r w:rsidR="00324A4F" w:rsidRPr="00BA2FDC">
        <w:rPr>
          <w:rFonts w:ascii="Times New Roman" w:eastAsia="宋体" w:hAnsi="Times New Roman" w:cs="Times New Roman"/>
          <w:color w:val="000000" w:themeColor="text1"/>
          <w:sz w:val="20"/>
          <w:szCs w:val="20"/>
        </w:rPr>
        <w:t>N₂ adsorption-desorption curves and pore size distributions of GBC300(a)</w:t>
      </w:r>
      <w:r w:rsidR="00324A4F" w:rsidRPr="00BA2FDC">
        <w:rPr>
          <w:rFonts w:ascii="Times New Roman" w:eastAsia="宋体" w:hAnsi="Times New Roman" w:cs="Times New Roman"/>
          <w:color w:val="000000" w:themeColor="text1"/>
          <w:sz w:val="20"/>
          <w:szCs w:val="20"/>
        </w:rPr>
        <w:t>、</w:t>
      </w:r>
      <w:r w:rsidR="00324A4F" w:rsidRPr="00BA2FDC">
        <w:rPr>
          <w:rFonts w:ascii="Times New Roman" w:eastAsia="宋体" w:hAnsi="Times New Roman" w:cs="Times New Roman"/>
          <w:color w:val="000000" w:themeColor="text1"/>
          <w:sz w:val="20"/>
          <w:szCs w:val="20"/>
        </w:rPr>
        <w:t>GBC400(b)</w:t>
      </w:r>
      <w:r w:rsidR="00324A4F" w:rsidRPr="00BA2FDC">
        <w:rPr>
          <w:rFonts w:ascii="Times New Roman" w:eastAsia="宋体" w:hAnsi="Times New Roman" w:cs="Times New Roman"/>
          <w:color w:val="000000" w:themeColor="text1"/>
          <w:sz w:val="20"/>
          <w:szCs w:val="20"/>
        </w:rPr>
        <w:t>、</w:t>
      </w:r>
      <w:r w:rsidR="00324A4F" w:rsidRPr="00BA2FDC">
        <w:rPr>
          <w:rFonts w:ascii="Times New Roman" w:eastAsia="宋体" w:hAnsi="Times New Roman" w:cs="Times New Roman"/>
          <w:color w:val="000000" w:themeColor="text1"/>
          <w:sz w:val="20"/>
          <w:szCs w:val="20"/>
        </w:rPr>
        <w:t>GBC500(c) and Se-GBC400(d).</w:t>
      </w:r>
    </w:p>
    <w:p w14:paraId="387F2A56" w14:textId="40513396" w:rsidR="00EA38C1" w:rsidRPr="00BA2FDC" w:rsidRDefault="00000000" w:rsidP="00BA2FDC">
      <w:pPr>
        <w:numPr>
          <w:ilvl w:val="0"/>
          <w:numId w:val="1"/>
        </w:numPr>
        <w:spacing w:line="480" w:lineRule="auto"/>
        <w:rPr>
          <w:rFonts w:ascii="Times New Roman" w:hAnsi="Times New Roman" w:cs="Times New Roman"/>
          <w:b/>
          <w:bCs/>
          <w:color w:val="000000" w:themeColor="text1"/>
          <w:sz w:val="20"/>
          <w:szCs w:val="20"/>
        </w:rPr>
      </w:pPr>
      <w:r w:rsidRPr="00BA2FDC">
        <w:rPr>
          <w:rFonts w:ascii="Times New Roman" w:hAnsi="Times New Roman" w:cs="Times New Roman"/>
          <w:b/>
          <w:bCs/>
          <w:color w:val="000000" w:themeColor="text1"/>
          <w:sz w:val="20"/>
          <w:szCs w:val="20"/>
        </w:rPr>
        <w:t xml:space="preserve">Table S1. </w:t>
      </w:r>
      <w:r w:rsidR="00324A4F" w:rsidRPr="00BA2FDC">
        <w:rPr>
          <w:rFonts w:ascii="Times New Roman" w:hAnsi="Times New Roman" w:cs="Times New Roman"/>
          <w:color w:val="000000" w:themeColor="text1"/>
          <w:sz w:val="20"/>
          <w:szCs w:val="20"/>
        </w:rPr>
        <w:t>Elemental and surface structural characteristics of GBCs.</w:t>
      </w:r>
    </w:p>
    <w:p w14:paraId="0187F259" w14:textId="006DEC46" w:rsidR="00EA38C1" w:rsidRPr="00BA2FDC" w:rsidRDefault="00000000" w:rsidP="00BA2FDC">
      <w:pPr>
        <w:numPr>
          <w:ilvl w:val="0"/>
          <w:numId w:val="1"/>
        </w:numPr>
        <w:spacing w:line="480" w:lineRule="auto"/>
        <w:rPr>
          <w:rFonts w:ascii="Times New Roman" w:hAnsi="Times New Roman" w:cs="Times New Roman"/>
          <w:b/>
          <w:bCs/>
          <w:sz w:val="20"/>
          <w:szCs w:val="20"/>
        </w:rPr>
      </w:pPr>
      <w:r w:rsidRPr="00BA2FDC">
        <w:rPr>
          <w:rFonts w:ascii="Times New Roman" w:hAnsi="Times New Roman" w:cs="Times New Roman"/>
          <w:b/>
          <w:bCs/>
          <w:color w:val="000000" w:themeColor="text1"/>
          <w:sz w:val="20"/>
          <w:szCs w:val="20"/>
        </w:rPr>
        <w:t xml:space="preserve">Table S2. </w:t>
      </w:r>
      <w:r w:rsidR="00324A4F" w:rsidRPr="00BA2FDC">
        <w:rPr>
          <w:rFonts w:ascii="Times New Roman" w:eastAsia="宋体" w:hAnsi="Times New Roman" w:cs="Times New Roman"/>
          <w:sz w:val="20"/>
          <w:szCs w:val="20"/>
        </w:rPr>
        <w:t>Parameters of PFO and PSO models for Cd</w:t>
      </w:r>
      <w:r w:rsidR="00324A4F" w:rsidRPr="00BA2FDC">
        <w:rPr>
          <w:rFonts w:ascii="Times New Roman" w:eastAsia="宋体" w:hAnsi="Times New Roman" w:cs="Times New Roman"/>
          <w:sz w:val="20"/>
          <w:szCs w:val="20"/>
          <w:vertAlign w:val="superscript"/>
        </w:rPr>
        <w:t>2+</w:t>
      </w:r>
      <w:r w:rsidR="00324A4F" w:rsidRPr="00BA2FDC">
        <w:rPr>
          <w:rFonts w:ascii="Times New Roman" w:eastAsia="宋体" w:hAnsi="Times New Roman" w:cs="Times New Roman"/>
          <w:sz w:val="20"/>
          <w:szCs w:val="20"/>
        </w:rPr>
        <w:t xml:space="preserve"> adsorption by GBC before and after modification.</w:t>
      </w:r>
    </w:p>
    <w:p w14:paraId="6E142B54" w14:textId="77777777" w:rsidR="00324A4F" w:rsidRPr="00BA2FDC" w:rsidRDefault="00000000" w:rsidP="00BA2FDC">
      <w:pPr>
        <w:numPr>
          <w:ilvl w:val="0"/>
          <w:numId w:val="1"/>
        </w:numPr>
        <w:spacing w:line="480" w:lineRule="auto"/>
        <w:rPr>
          <w:rFonts w:ascii="Times New Roman" w:hAnsi="Times New Roman" w:cs="Times New Roman"/>
          <w:b/>
          <w:bCs/>
          <w:sz w:val="20"/>
          <w:szCs w:val="20"/>
        </w:rPr>
      </w:pPr>
      <w:r w:rsidRPr="00BA2FDC">
        <w:rPr>
          <w:rFonts w:ascii="Times New Roman" w:hAnsi="Times New Roman" w:cs="Times New Roman"/>
          <w:b/>
          <w:bCs/>
          <w:color w:val="000000" w:themeColor="text1"/>
          <w:sz w:val="20"/>
          <w:szCs w:val="20"/>
        </w:rPr>
        <w:t xml:space="preserve">Table S3. </w:t>
      </w:r>
      <w:r w:rsidR="00324A4F" w:rsidRPr="00BA2FDC">
        <w:rPr>
          <w:rFonts w:ascii="Times New Roman" w:eastAsia="宋体" w:hAnsi="Times New Roman" w:cs="Times New Roman"/>
          <w:color w:val="000000" w:themeColor="text1"/>
          <w:sz w:val="20"/>
          <w:szCs w:val="20"/>
        </w:rPr>
        <w:t>Fitting parameters of the IPD for GBCs before and after modification.</w:t>
      </w:r>
    </w:p>
    <w:p w14:paraId="26BF6802" w14:textId="52B51BB8" w:rsidR="00EA38C1" w:rsidRPr="00BA2FDC" w:rsidRDefault="00000000" w:rsidP="00BA2FDC">
      <w:pPr>
        <w:numPr>
          <w:ilvl w:val="0"/>
          <w:numId w:val="1"/>
        </w:numPr>
        <w:spacing w:line="480" w:lineRule="auto"/>
        <w:rPr>
          <w:rFonts w:ascii="Times New Roman" w:hAnsi="Times New Roman" w:cs="Times New Roman"/>
          <w:b/>
          <w:bCs/>
          <w:sz w:val="20"/>
          <w:szCs w:val="20"/>
        </w:rPr>
      </w:pPr>
      <w:r w:rsidRPr="00BA2FDC">
        <w:rPr>
          <w:rFonts w:ascii="Times New Roman" w:hAnsi="Times New Roman" w:cs="Times New Roman"/>
          <w:b/>
          <w:bCs/>
          <w:color w:val="000000" w:themeColor="text1"/>
          <w:sz w:val="20"/>
          <w:szCs w:val="20"/>
        </w:rPr>
        <w:t xml:space="preserve">Table S4. </w:t>
      </w:r>
      <w:r w:rsidR="00324A4F" w:rsidRPr="00BA2FDC">
        <w:rPr>
          <w:rFonts w:ascii="Times New Roman" w:eastAsia="宋体" w:hAnsi="Times New Roman" w:cs="Times New Roman"/>
          <w:sz w:val="20"/>
          <w:szCs w:val="20"/>
        </w:rPr>
        <w:t>Parameters of Langmuir and Freundlich models for Cd</w:t>
      </w:r>
      <w:r w:rsidR="00324A4F" w:rsidRPr="00BA2FDC">
        <w:rPr>
          <w:rFonts w:ascii="Times New Roman" w:eastAsia="宋体" w:hAnsi="Times New Roman" w:cs="Times New Roman"/>
          <w:sz w:val="20"/>
          <w:szCs w:val="20"/>
          <w:vertAlign w:val="superscript"/>
        </w:rPr>
        <w:t>2+</w:t>
      </w:r>
      <w:r w:rsidR="00324A4F" w:rsidRPr="00BA2FDC">
        <w:rPr>
          <w:rFonts w:ascii="Times New Roman" w:eastAsia="宋体" w:hAnsi="Times New Roman" w:cs="Times New Roman"/>
          <w:sz w:val="20"/>
          <w:szCs w:val="20"/>
        </w:rPr>
        <w:t xml:space="preserve"> adsorption by GBCs before and after modification.</w:t>
      </w:r>
    </w:p>
    <w:p w14:paraId="1805C967" w14:textId="77777777" w:rsidR="00EA38C1" w:rsidRPr="00BA2FDC" w:rsidRDefault="00EA38C1" w:rsidP="00BA2FDC">
      <w:pPr>
        <w:spacing w:line="480" w:lineRule="auto"/>
        <w:rPr>
          <w:rFonts w:ascii="Times New Roman" w:hAnsi="Times New Roman" w:cs="Times New Roman"/>
          <w:b/>
          <w:bCs/>
          <w:sz w:val="20"/>
          <w:szCs w:val="20"/>
        </w:rPr>
        <w:sectPr w:rsidR="00EA38C1" w:rsidRPr="00BA2FDC">
          <w:headerReference w:type="default" r:id="rId8"/>
          <w:pgSz w:w="11906" w:h="16838"/>
          <w:pgMar w:top="1440" w:right="1800" w:bottom="1440" w:left="1800" w:header="851" w:footer="992" w:gutter="0"/>
          <w:cols w:space="425"/>
          <w:docGrid w:type="lines" w:linePitch="312"/>
        </w:sectPr>
      </w:pPr>
    </w:p>
    <w:p w14:paraId="310C427F" w14:textId="523E8A0B" w:rsidR="00EA38C1" w:rsidRPr="00BA2FDC" w:rsidRDefault="00BA2FDC" w:rsidP="00BA2FDC">
      <w:pPr>
        <w:spacing w:line="48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4442A488" wp14:editId="41BDDC3A">
            <wp:extent cx="3600000" cy="3175680"/>
            <wp:effectExtent l="0" t="0" r="635" b="5715"/>
            <wp:docPr id="17255799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79947" name="图片 172557994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3175680"/>
                    </a:xfrm>
                    <a:prstGeom prst="rect">
                      <a:avLst/>
                    </a:prstGeom>
                  </pic:spPr>
                </pic:pic>
              </a:graphicData>
            </a:graphic>
          </wp:inline>
        </w:drawing>
      </w:r>
    </w:p>
    <w:p w14:paraId="3E5FBFF4" w14:textId="260BB865" w:rsidR="00EA38C1" w:rsidRPr="00BA2FDC" w:rsidRDefault="00000000" w:rsidP="00BA2FDC">
      <w:pPr>
        <w:spacing w:line="480" w:lineRule="auto"/>
        <w:rPr>
          <w:rFonts w:ascii="Times New Roman" w:hAnsi="Times New Roman" w:cs="Times New Roman"/>
          <w:sz w:val="20"/>
          <w:szCs w:val="20"/>
        </w:rPr>
        <w:sectPr w:rsidR="00EA38C1" w:rsidRPr="00BA2FDC">
          <w:pgSz w:w="11906" w:h="16838"/>
          <w:pgMar w:top="1440" w:right="1800" w:bottom="1440" w:left="1800" w:header="851" w:footer="992" w:gutter="0"/>
          <w:cols w:space="425"/>
          <w:docGrid w:type="lines" w:linePitch="312"/>
        </w:sectPr>
      </w:pPr>
      <w:r w:rsidRPr="00BA2FDC">
        <w:rPr>
          <w:rFonts w:ascii="Times New Roman" w:hAnsi="Times New Roman" w:cs="Times New Roman"/>
          <w:b/>
          <w:bCs/>
          <w:sz w:val="20"/>
          <w:szCs w:val="20"/>
        </w:rPr>
        <w:t xml:space="preserve">Fig. S1 </w:t>
      </w:r>
      <w:r w:rsidR="00324A4F" w:rsidRPr="00BA2FDC">
        <w:rPr>
          <w:rFonts w:ascii="Times New Roman" w:hAnsi="Times New Roman" w:cs="Times New Roman"/>
          <w:sz w:val="20"/>
          <w:szCs w:val="20"/>
        </w:rPr>
        <w:t>Adsorption Cd</w:t>
      </w:r>
      <w:r w:rsidR="00324A4F" w:rsidRPr="00BA2FDC">
        <w:rPr>
          <w:rFonts w:ascii="Times New Roman" w:hAnsi="Times New Roman" w:cs="Times New Roman"/>
          <w:sz w:val="20"/>
          <w:szCs w:val="20"/>
          <w:vertAlign w:val="superscript"/>
        </w:rPr>
        <w:t>2+</w:t>
      </w:r>
      <w:r w:rsidR="00324A4F" w:rsidRPr="00BA2FDC">
        <w:rPr>
          <w:rFonts w:ascii="Times New Roman" w:hAnsi="Times New Roman" w:cs="Times New Roman"/>
          <w:sz w:val="20"/>
          <w:szCs w:val="20"/>
        </w:rPr>
        <w:t xml:space="preserve"> by GBC and Se-GBC.</w:t>
      </w:r>
    </w:p>
    <w:p w14:paraId="7A53C7DB" w14:textId="75B3E6F3" w:rsidR="00EA38C1" w:rsidRPr="00BA2FDC" w:rsidRDefault="00BA2FDC" w:rsidP="00BA2FDC">
      <w:pPr>
        <w:spacing w:line="48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1AFE620" wp14:editId="59BCF989">
            <wp:extent cx="5274310" cy="3871595"/>
            <wp:effectExtent l="0" t="0" r="2540" b="0"/>
            <wp:docPr id="9893902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390252" name="图片 9893902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14:paraId="7B27230D" w14:textId="05F7580F" w:rsidR="00EA38C1" w:rsidRPr="00BA2FDC" w:rsidRDefault="00000000" w:rsidP="00BA2FDC">
      <w:pPr>
        <w:spacing w:line="480" w:lineRule="auto"/>
        <w:rPr>
          <w:rFonts w:ascii="Times New Roman" w:hAnsi="Times New Roman" w:cs="Times New Roman"/>
          <w:sz w:val="20"/>
          <w:szCs w:val="20"/>
        </w:rPr>
        <w:sectPr w:rsidR="00EA38C1" w:rsidRPr="00BA2FDC">
          <w:pgSz w:w="11906" w:h="16838"/>
          <w:pgMar w:top="1440" w:right="1800" w:bottom="1440" w:left="1800" w:header="851" w:footer="992" w:gutter="0"/>
          <w:cols w:space="425"/>
          <w:docGrid w:type="lines" w:linePitch="312"/>
        </w:sectPr>
      </w:pPr>
      <w:r w:rsidRPr="00BA2FDC">
        <w:rPr>
          <w:rFonts w:ascii="Times New Roman" w:hAnsi="Times New Roman" w:cs="Times New Roman"/>
          <w:b/>
          <w:bCs/>
          <w:sz w:val="20"/>
          <w:szCs w:val="20"/>
        </w:rPr>
        <w:t>Fig. S2</w:t>
      </w:r>
      <w:r w:rsidRPr="00BA2FDC">
        <w:rPr>
          <w:rFonts w:ascii="Times New Roman" w:hAnsi="Times New Roman" w:cs="Times New Roman"/>
          <w:sz w:val="20"/>
          <w:szCs w:val="20"/>
        </w:rPr>
        <w:t xml:space="preserve"> </w:t>
      </w:r>
      <w:r w:rsidR="00324A4F" w:rsidRPr="00BA2FDC">
        <w:rPr>
          <w:rFonts w:ascii="Times New Roman" w:eastAsia="宋体" w:hAnsi="Times New Roman" w:cs="Times New Roman"/>
          <w:color w:val="000000" w:themeColor="text1"/>
          <w:sz w:val="20"/>
          <w:szCs w:val="20"/>
        </w:rPr>
        <w:t>N₂ adsorption-desorption curves and pore size distributions of GBC300(a)</w:t>
      </w:r>
      <w:r w:rsidR="00324A4F" w:rsidRPr="00BA2FDC">
        <w:rPr>
          <w:rFonts w:ascii="Times New Roman" w:eastAsia="宋体" w:hAnsi="Times New Roman" w:cs="Times New Roman"/>
          <w:color w:val="000000" w:themeColor="text1"/>
          <w:sz w:val="20"/>
          <w:szCs w:val="20"/>
        </w:rPr>
        <w:t>、</w:t>
      </w:r>
      <w:r w:rsidR="00324A4F" w:rsidRPr="00BA2FDC">
        <w:rPr>
          <w:rFonts w:ascii="Times New Roman" w:eastAsia="宋体" w:hAnsi="Times New Roman" w:cs="Times New Roman"/>
          <w:color w:val="000000" w:themeColor="text1"/>
          <w:sz w:val="20"/>
          <w:szCs w:val="20"/>
        </w:rPr>
        <w:t>GBC400(b)</w:t>
      </w:r>
      <w:r w:rsidR="00324A4F" w:rsidRPr="00BA2FDC">
        <w:rPr>
          <w:rFonts w:ascii="Times New Roman" w:eastAsia="宋体" w:hAnsi="Times New Roman" w:cs="Times New Roman"/>
          <w:color w:val="000000" w:themeColor="text1"/>
          <w:sz w:val="20"/>
          <w:szCs w:val="20"/>
        </w:rPr>
        <w:t>、</w:t>
      </w:r>
      <w:r w:rsidR="00324A4F" w:rsidRPr="00BA2FDC">
        <w:rPr>
          <w:rFonts w:ascii="Times New Roman" w:eastAsia="宋体" w:hAnsi="Times New Roman" w:cs="Times New Roman"/>
          <w:color w:val="000000" w:themeColor="text1"/>
          <w:sz w:val="20"/>
          <w:szCs w:val="20"/>
        </w:rPr>
        <w:t>GBC500(c) and Se-GBC400(d).</w:t>
      </w:r>
    </w:p>
    <w:p w14:paraId="74B5E53E" w14:textId="30452C11" w:rsidR="00EA38C1" w:rsidRPr="00BA2FDC" w:rsidRDefault="00000000" w:rsidP="00BA2FDC">
      <w:pPr>
        <w:spacing w:line="480" w:lineRule="auto"/>
        <w:rPr>
          <w:rFonts w:ascii="Times New Roman" w:hAnsi="Times New Roman" w:cs="Times New Roman"/>
          <w:sz w:val="20"/>
          <w:szCs w:val="20"/>
        </w:rPr>
      </w:pPr>
      <w:r w:rsidRPr="00BA2FDC">
        <w:rPr>
          <w:rFonts w:ascii="Times New Roman" w:hAnsi="Times New Roman" w:cs="Times New Roman"/>
          <w:b/>
          <w:bCs/>
          <w:sz w:val="20"/>
          <w:szCs w:val="20"/>
        </w:rPr>
        <w:lastRenderedPageBreak/>
        <w:t>Table S1.</w:t>
      </w:r>
      <w:r w:rsidRPr="00BA2FDC">
        <w:rPr>
          <w:rFonts w:ascii="Times New Roman" w:hAnsi="Times New Roman" w:cs="Times New Roman"/>
          <w:sz w:val="20"/>
          <w:szCs w:val="20"/>
        </w:rPr>
        <w:t xml:space="preserve"> </w:t>
      </w:r>
      <w:r w:rsidR="00324A4F" w:rsidRPr="00BA2FDC">
        <w:rPr>
          <w:rFonts w:ascii="Times New Roman" w:hAnsi="Times New Roman" w:cs="Times New Roman"/>
          <w:color w:val="000000" w:themeColor="text1"/>
          <w:sz w:val="20"/>
          <w:szCs w:val="20"/>
        </w:rPr>
        <w:t>Elemental and surface structural characteristics of GBCs.</w:t>
      </w:r>
    </w:p>
    <w:tbl>
      <w:tblPr>
        <w:tblStyle w:val="a5"/>
        <w:tblpPr w:leftFromText="180" w:rightFromText="180" w:vertAnchor="text" w:tblpXSpec="center" w:tblpY="1"/>
        <w:tblOverlap w:val="never"/>
        <w:tblW w:w="9998" w:type="dxa"/>
        <w:tblBorders>
          <w:top w:val="single" w:sz="12" w:space="0" w:color="000000" w:themeColor="text1"/>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1629"/>
        <w:gridCol w:w="1629"/>
        <w:gridCol w:w="1629"/>
        <w:gridCol w:w="1629"/>
      </w:tblGrid>
      <w:tr w:rsidR="00324A4F" w:rsidRPr="00BA2FDC" w14:paraId="07E5B06F" w14:textId="77777777" w:rsidTr="00EE6E49">
        <w:tc>
          <w:tcPr>
            <w:tcW w:w="3482" w:type="dxa"/>
            <w:tcBorders>
              <w:top w:val="single" w:sz="12" w:space="0" w:color="000000" w:themeColor="text1"/>
              <w:bottom w:val="single" w:sz="8" w:space="0" w:color="auto"/>
            </w:tcBorders>
          </w:tcPr>
          <w:p w14:paraId="117AE8BB"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bookmarkStart w:id="8" w:name="_Hlk216100874"/>
          </w:p>
        </w:tc>
        <w:tc>
          <w:tcPr>
            <w:tcW w:w="1629" w:type="dxa"/>
            <w:tcBorders>
              <w:top w:val="single" w:sz="12" w:space="0" w:color="000000" w:themeColor="text1"/>
              <w:bottom w:val="single" w:sz="8" w:space="0" w:color="auto"/>
            </w:tcBorders>
          </w:tcPr>
          <w:p w14:paraId="333F02D6"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GBC300</w:t>
            </w:r>
          </w:p>
        </w:tc>
        <w:tc>
          <w:tcPr>
            <w:tcW w:w="1629" w:type="dxa"/>
            <w:tcBorders>
              <w:top w:val="single" w:sz="12" w:space="0" w:color="000000" w:themeColor="text1"/>
              <w:bottom w:val="single" w:sz="8" w:space="0" w:color="auto"/>
            </w:tcBorders>
          </w:tcPr>
          <w:p w14:paraId="135C885D"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GBC400</w:t>
            </w:r>
          </w:p>
        </w:tc>
        <w:tc>
          <w:tcPr>
            <w:tcW w:w="1629" w:type="dxa"/>
            <w:tcBorders>
              <w:top w:val="single" w:sz="12" w:space="0" w:color="000000" w:themeColor="text1"/>
              <w:bottom w:val="single" w:sz="8" w:space="0" w:color="auto"/>
            </w:tcBorders>
          </w:tcPr>
          <w:p w14:paraId="5FE8093C"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GBC500</w:t>
            </w:r>
          </w:p>
        </w:tc>
        <w:tc>
          <w:tcPr>
            <w:tcW w:w="1629" w:type="dxa"/>
            <w:tcBorders>
              <w:top w:val="single" w:sz="12" w:space="0" w:color="000000" w:themeColor="text1"/>
              <w:bottom w:val="single" w:sz="8" w:space="0" w:color="auto"/>
            </w:tcBorders>
          </w:tcPr>
          <w:p w14:paraId="63B73E80"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Se-GBC400</w:t>
            </w:r>
          </w:p>
        </w:tc>
      </w:tr>
      <w:tr w:rsidR="00324A4F" w:rsidRPr="00BA2FDC" w14:paraId="1F2FC436" w14:textId="77777777" w:rsidTr="00EE6E49">
        <w:tc>
          <w:tcPr>
            <w:tcW w:w="3482" w:type="dxa"/>
            <w:tcBorders>
              <w:top w:val="single" w:sz="8" w:space="0" w:color="auto"/>
            </w:tcBorders>
          </w:tcPr>
          <w:p w14:paraId="11AE5670"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Yield (%)</w:t>
            </w:r>
          </w:p>
          <w:p w14:paraId="6836BE6F"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pH</w:t>
            </w:r>
          </w:p>
          <w:p w14:paraId="17348790"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C (%)</w:t>
            </w:r>
          </w:p>
        </w:tc>
        <w:tc>
          <w:tcPr>
            <w:tcW w:w="1629" w:type="dxa"/>
            <w:tcBorders>
              <w:top w:val="single" w:sz="8" w:space="0" w:color="auto"/>
            </w:tcBorders>
          </w:tcPr>
          <w:p w14:paraId="55414D9E"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20.75</w:t>
            </w:r>
          </w:p>
          <w:p w14:paraId="454B89FA"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9.92</w:t>
            </w:r>
          </w:p>
          <w:p w14:paraId="7DF92504"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80.39</w:t>
            </w:r>
          </w:p>
        </w:tc>
        <w:tc>
          <w:tcPr>
            <w:tcW w:w="1629" w:type="dxa"/>
            <w:tcBorders>
              <w:top w:val="single" w:sz="8" w:space="0" w:color="auto"/>
            </w:tcBorders>
          </w:tcPr>
          <w:p w14:paraId="5A0E0B8E"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19.00</w:t>
            </w:r>
          </w:p>
          <w:p w14:paraId="67DE1F39"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9.69</w:t>
            </w:r>
          </w:p>
          <w:p w14:paraId="4F60C957"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82.72</w:t>
            </w:r>
          </w:p>
        </w:tc>
        <w:tc>
          <w:tcPr>
            <w:tcW w:w="1629" w:type="dxa"/>
            <w:tcBorders>
              <w:top w:val="single" w:sz="8" w:space="0" w:color="auto"/>
            </w:tcBorders>
          </w:tcPr>
          <w:p w14:paraId="4F18DD34"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16.25</w:t>
            </w:r>
          </w:p>
          <w:p w14:paraId="07EB027D"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10.27</w:t>
            </w:r>
          </w:p>
          <w:p w14:paraId="5DCB2CC8"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82.80</w:t>
            </w:r>
          </w:p>
        </w:tc>
        <w:tc>
          <w:tcPr>
            <w:tcW w:w="1629" w:type="dxa"/>
            <w:tcBorders>
              <w:top w:val="single" w:sz="8" w:space="0" w:color="auto"/>
            </w:tcBorders>
          </w:tcPr>
          <w:p w14:paraId="5681D769"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w:t>
            </w:r>
          </w:p>
          <w:p w14:paraId="4E31C06B"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w:t>
            </w:r>
          </w:p>
          <w:p w14:paraId="65AFAA93"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80.26</w:t>
            </w:r>
          </w:p>
        </w:tc>
      </w:tr>
      <w:tr w:rsidR="00324A4F" w:rsidRPr="00BA2FDC" w14:paraId="2EFC9D6A" w14:textId="77777777" w:rsidTr="00EE6E49">
        <w:tc>
          <w:tcPr>
            <w:tcW w:w="3482" w:type="dxa"/>
          </w:tcPr>
          <w:p w14:paraId="06871A4C"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N (%)</w:t>
            </w:r>
          </w:p>
        </w:tc>
        <w:tc>
          <w:tcPr>
            <w:tcW w:w="1629" w:type="dxa"/>
          </w:tcPr>
          <w:p w14:paraId="08087E73"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1.67</w:t>
            </w:r>
          </w:p>
        </w:tc>
        <w:tc>
          <w:tcPr>
            <w:tcW w:w="1629" w:type="dxa"/>
          </w:tcPr>
          <w:p w14:paraId="48E7B507"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1.57</w:t>
            </w:r>
          </w:p>
        </w:tc>
        <w:tc>
          <w:tcPr>
            <w:tcW w:w="1629" w:type="dxa"/>
          </w:tcPr>
          <w:p w14:paraId="7C18B0AB"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1.51</w:t>
            </w:r>
          </w:p>
        </w:tc>
        <w:tc>
          <w:tcPr>
            <w:tcW w:w="1629" w:type="dxa"/>
          </w:tcPr>
          <w:p w14:paraId="5A3E9C3C"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2.10</w:t>
            </w:r>
          </w:p>
        </w:tc>
      </w:tr>
      <w:tr w:rsidR="00324A4F" w:rsidRPr="00BA2FDC" w14:paraId="1901884D" w14:textId="77777777" w:rsidTr="00EE6E49">
        <w:tc>
          <w:tcPr>
            <w:tcW w:w="3482" w:type="dxa"/>
          </w:tcPr>
          <w:p w14:paraId="2C2FA966"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O (%)</w:t>
            </w:r>
          </w:p>
        </w:tc>
        <w:tc>
          <w:tcPr>
            <w:tcW w:w="1629" w:type="dxa"/>
          </w:tcPr>
          <w:p w14:paraId="3B82893E"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10.07</w:t>
            </w:r>
          </w:p>
        </w:tc>
        <w:tc>
          <w:tcPr>
            <w:tcW w:w="1629" w:type="dxa"/>
          </w:tcPr>
          <w:p w14:paraId="19D7EB8A"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8.11</w:t>
            </w:r>
          </w:p>
        </w:tc>
        <w:tc>
          <w:tcPr>
            <w:tcW w:w="1629" w:type="dxa"/>
          </w:tcPr>
          <w:p w14:paraId="0B73C2B6"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7.89</w:t>
            </w:r>
          </w:p>
        </w:tc>
        <w:tc>
          <w:tcPr>
            <w:tcW w:w="1629" w:type="dxa"/>
          </w:tcPr>
          <w:p w14:paraId="73016EB8"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9.57</w:t>
            </w:r>
          </w:p>
        </w:tc>
      </w:tr>
      <w:tr w:rsidR="00324A4F" w:rsidRPr="00BA2FDC" w14:paraId="1925EBC8" w14:textId="77777777" w:rsidTr="00EE6E49">
        <w:tc>
          <w:tcPr>
            <w:tcW w:w="3482" w:type="dxa"/>
          </w:tcPr>
          <w:p w14:paraId="6AD6A466"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H (%)</w:t>
            </w:r>
          </w:p>
        </w:tc>
        <w:tc>
          <w:tcPr>
            <w:tcW w:w="1629" w:type="dxa"/>
          </w:tcPr>
          <w:p w14:paraId="476DC042"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3.23</w:t>
            </w:r>
          </w:p>
        </w:tc>
        <w:tc>
          <w:tcPr>
            <w:tcW w:w="1629" w:type="dxa"/>
          </w:tcPr>
          <w:p w14:paraId="587590B2"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2.45</w:t>
            </w:r>
          </w:p>
        </w:tc>
        <w:tc>
          <w:tcPr>
            <w:tcW w:w="1629" w:type="dxa"/>
          </w:tcPr>
          <w:p w14:paraId="313CEC02"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2.23</w:t>
            </w:r>
          </w:p>
        </w:tc>
        <w:tc>
          <w:tcPr>
            <w:tcW w:w="1629" w:type="dxa"/>
          </w:tcPr>
          <w:p w14:paraId="0936DF6C"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2.95</w:t>
            </w:r>
          </w:p>
        </w:tc>
      </w:tr>
      <w:tr w:rsidR="00324A4F" w:rsidRPr="00BA2FDC" w14:paraId="3C492388" w14:textId="77777777" w:rsidTr="00EE6E49">
        <w:tc>
          <w:tcPr>
            <w:tcW w:w="3482" w:type="dxa"/>
          </w:tcPr>
          <w:p w14:paraId="5ED31E50"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O/C (%)</w:t>
            </w:r>
          </w:p>
        </w:tc>
        <w:tc>
          <w:tcPr>
            <w:tcW w:w="1629" w:type="dxa"/>
          </w:tcPr>
          <w:p w14:paraId="643EC7EA"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0.13</w:t>
            </w:r>
          </w:p>
        </w:tc>
        <w:tc>
          <w:tcPr>
            <w:tcW w:w="1629" w:type="dxa"/>
          </w:tcPr>
          <w:p w14:paraId="57884894"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0.10</w:t>
            </w:r>
          </w:p>
        </w:tc>
        <w:tc>
          <w:tcPr>
            <w:tcW w:w="1629" w:type="dxa"/>
          </w:tcPr>
          <w:p w14:paraId="2255372D"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0.10</w:t>
            </w:r>
          </w:p>
        </w:tc>
        <w:tc>
          <w:tcPr>
            <w:tcW w:w="1629" w:type="dxa"/>
          </w:tcPr>
          <w:p w14:paraId="3A3271EB"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0.12</w:t>
            </w:r>
          </w:p>
        </w:tc>
      </w:tr>
      <w:tr w:rsidR="00324A4F" w:rsidRPr="00BA2FDC" w14:paraId="5457E63A" w14:textId="77777777" w:rsidTr="00EE6E49">
        <w:tc>
          <w:tcPr>
            <w:tcW w:w="3482" w:type="dxa"/>
          </w:tcPr>
          <w:p w14:paraId="5CE4E61B"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H/C (%)</w:t>
            </w:r>
          </w:p>
        </w:tc>
        <w:tc>
          <w:tcPr>
            <w:tcW w:w="1629" w:type="dxa"/>
          </w:tcPr>
          <w:p w14:paraId="545C8182"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0.04</w:t>
            </w:r>
          </w:p>
        </w:tc>
        <w:tc>
          <w:tcPr>
            <w:tcW w:w="1629" w:type="dxa"/>
          </w:tcPr>
          <w:p w14:paraId="7BE1410C"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0.03</w:t>
            </w:r>
          </w:p>
        </w:tc>
        <w:tc>
          <w:tcPr>
            <w:tcW w:w="1629" w:type="dxa"/>
          </w:tcPr>
          <w:p w14:paraId="0B896DFC"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0.02</w:t>
            </w:r>
          </w:p>
        </w:tc>
        <w:tc>
          <w:tcPr>
            <w:tcW w:w="1629" w:type="dxa"/>
          </w:tcPr>
          <w:p w14:paraId="324D2381"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0.04</w:t>
            </w:r>
          </w:p>
        </w:tc>
      </w:tr>
      <w:tr w:rsidR="00324A4F" w:rsidRPr="00BA2FDC" w14:paraId="5E6CCC75" w14:textId="77777777" w:rsidTr="00EE6E49">
        <w:tc>
          <w:tcPr>
            <w:tcW w:w="3482" w:type="dxa"/>
            <w:tcBorders>
              <w:bottom w:val="single" w:sz="12" w:space="0" w:color="auto"/>
            </w:tcBorders>
          </w:tcPr>
          <w:p w14:paraId="4B281B28"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(O+N)/C (%)</w:t>
            </w:r>
          </w:p>
          <w:p w14:paraId="5CA6B06F"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BET surface area (m</w:t>
            </w:r>
            <w:r w:rsidRPr="00BA2FDC">
              <w:rPr>
                <w:rFonts w:ascii="Times New Roman" w:eastAsia="宋体" w:hAnsi="Times New Roman" w:cs="Times New Roman"/>
                <w:color w:val="000000" w:themeColor="text1"/>
                <w:sz w:val="20"/>
                <w:szCs w:val="20"/>
                <w:vertAlign w:val="superscript"/>
              </w:rPr>
              <w:t>2</w:t>
            </w:r>
            <w:r w:rsidRPr="00BA2FDC">
              <w:rPr>
                <w:rFonts w:ascii="Times New Roman" w:eastAsia="宋体" w:hAnsi="Times New Roman" w:cs="Times New Roman"/>
                <w:color w:val="000000" w:themeColor="text1"/>
                <w:sz w:val="20"/>
                <w:szCs w:val="20"/>
              </w:rPr>
              <w:t>/g)</w:t>
            </w:r>
          </w:p>
          <w:p w14:paraId="01CB898A"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Pore volume (cm</w:t>
            </w:r>
            <w:r w:rsidRPr="00BA2FDC">
              <w:rPr>
                <w:rFonts w:ascii="Times New Roman" w:eastAsia="宋体" w:hAnsi="Times New Roman" w:cs="Times New Roman"/>
                <w:color w:val="000000" w:themeColor="text1"/>
                <w:sz w:val="20"/>
                <w:szCs w:val="20"/>
                <w:vertAlign w:val="superscript"/>
              </w:rPr>
              <w:t>3</w:t>
            </w:r>
            <w:r w:rsidRPr="00BA2FDC">
              <w:rPr>
                <w:rFonts w:ascii="Times New Roman" w:eastAsia="宋体" w:hAnsi="Times New Roman" w:cs="Times New Roman"/>
                <w:color w:val="000000" w:themeColor="text1"/>
                <w:sz w:val="20"/>
                <w:szCs w:val="20"/>
              </w:rPr>
              <w:t>/g)</w:t>
            </w:r>
          </w:p>
          <w:p w14:paraId="7868263B"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Average pore size (nm)</w:t>
            </w:r>
          </w:p>
        </w:tc>
        <w:tc>
          <w:tcPr>
            <w:tcW w:w="1629" w:type="dxa"/>
            <w:tcBorders>
              <w:bottom w:val="single" w:sz="12" w:space="0" w:color="auto"/>
            </w:tcBorders>
          </w:tcPr>
          <w:p w14:paraId="4E8FA0FE"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0.15</w:t>
            </w:r>
          </w:p>
          <w:p w14:paraId="77200EE8"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10.07</w:t>
            </w:r>
          </w:p>
          <w:p w14:paraId="23E8C3EF"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2.9</w:t>
            </w:r>
            <w:bookmarkStart w:id="9" w:name="OLE_LINK9"/>
            <w:r w:rsidRPr="00BA2FDC">
              <w:rPr>
                <w:rFonts w:ascii="Times New Roman" w:eastAsia="宋体" w:hAnsi="Times New Roman" w:cs="Times New Roman"/>
                <w:color w:val="000000" w:themeColor="text1"/>
                <w:sz w:val="20"/>
                <w:szCs w:val="20"/>
              </w:rPr>
              <w:t>×10</w:t>
            </w:r>
            <w:r w:rsidRPr="00BA2FDC">
              <w:rPr>
                <w:rFonts w:ascii="Times New Roman" w:eastAsia="宋体" w:hAnsi="Times New Roman" w:cs="Times New Roman"/>
                <w:color w:val="000000" w:themeColor="text1"/>
                <w:sz w:val="20"/>
                <w:szCs w:val="20"/>
                <w:vertAlign w:val="superscript"/>
              </w:rPr>
              <w:t>-3</w:t>
            </w:r>
            <w:bookmarkEnd w:id="9"/>
          </w:p>
          <w:p w14:paraId="33B15FCC"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48.83</w:t>
            </w:r>
          </w:p>
        </w:tc>
        <w:tc>
          <w:tcPr>
            <w:tcW w:w="1629" w:type="dxa"/>
            <w:tcBorders>
              <w:bottom w:val="single" w:sz="12" w:space="0" w:color="auto"/>
            </w:tcBorders>
          </w:tcPr>
          <w:p w14:paraId="36B4E2E3"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0.12</w:t>
            </w:r>
          </w:p>
          <w:p w14:paraId="5470E6C5"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47.84</w:t>
            </w:r>
          </w:p>
          <w:p w14:paraId="0A51F846"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5.7×10</w:t>
            </w:r>
            <w:r w:rsidRPr="00BA2FDC">
              <w:rPr>
                <w:rFonts w:ascii="Times New Roman" w:eastAsia="宋体" w:hAnsi="Times New Roman" w:cs="Times New Roman"/>
                <w:color w:val="000000" w:themeColor="text1"/>
                <w:sz w:val="20"/>
                <w:szCs w:val="20"/>
                <w:vertAlign w:val="superscript"/>
              </w:rPr>
              <w:t>-3</w:t>
            </w:r>
          </w:p>
          <w:p w14:paraId="05AE4DB4"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5.57</w:t>
            </w:r>
          </w:p>
        </w:tc>
        <w:tc>
          <w:tcPr>
            <w:tcW w:w="1629" w:type="dxa"/>
            <w:tcBorders>
              <w:bottom w:val="single" w:sz="12" w:space="0" w:color="auto"/>
            </w:tcBorders>
          </w:tcPr>
          <w:p w14:paraId="0AE7B5AE"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0.11</w:t>
            </w:r>
          </w:p>
          <w:p w14:paraId="76318C08"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76.67</w:t>
            </w:r>
          </w:p>
          <w:p w14:paraId="65D5F51B"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5×10</w:t>
            </w:r>
            <w:r w:rsidRPr="00BA2FDC">
              <w:rPr>
                <w:rFonts w:ascii="Times New Roman" w:eastAsia="宋体" w:hAnsi="Times New Roman" w:cs="Times New Roman"/>
                <w:color w:val="000000" w:themeColor="text1"/>
                <w:sz w:val="20"/>
                <w:szCs w:val="20"/>
                <w:vertAlign w:val="superscript"/>
              </w:rPr>
              <w:t>-4</w:t>
            </w:r>
          </w:p>
          <w:p w14:paraId="5C2903B8"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2.27</w:t>
            </w:r>
          </w:p>
        </w:tc>
        <w:tc>
          <w:tcPr>
            <w:tcW w:w="1629" w:type="dxa"/>
            <w:tcBorders>
              <w:bottom w:val="single" w:sz="12" w:space="0" w:color="auto"/>
            </w:tcBorders>
          </w:tcPr>
          <w:p w14:paraId="2C808DCD"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0.15</w:t>
            </w:r>
          </w:p>
          <w:p w14:paraId="5ACCB0C9"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38.81</w:t>
            </w:r>
          </w:p>
          <w:p w14:paraId="79A6FB83"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5.3×10</w:t>
            </w:r>
            <w:r w:rsidRPr="00BA2FDC">
              <w:rPr>
                <w:rFonts w:ascii="Times New Roman" w:eastAsia="宋体" w:hAnsi="Times New Roman" w:cs="Times New Roman"/>
                <w:color w:val="000000" w:themeColor="text1"/>
                <w:sz w:val="20"/>
                <w:szCs w:val="20"/>
                <w:vertAlign w:val="superscript"/>
              </w:rPr>
              <w:t>-3</w:t>
            </w:r>
          </w:p>
          <w:p w14:paraId="160BD165" w14:textId="77777777" w:rsidR="00324A4F" w:rsidRPr="00BA2FDC" w:rsidRDefault="00324A4F" w:rsidP="00BA2FDC">
            <w:pPr>
              <w:spacing w:line="480" w:lineRule="auto"/>
              <w:jc w:val="center"/>
              <w:rPr>
                <w:rFonts w:ascii="Times New Roman" w:eastAsia="宋体" w:hAnsi="Times New Roman" w:cs="Times New Roman"/>
                <w:color w:val="000000" w:themeColor="text1"/>
                <w:sz w:val="20"/>
                <w:szCs w:val="20"/>
              </w:rPr>
            </w:pPr>
            <w:r w:rsidRPr="00BA2FDC">
              <w:rPr>
                <w:rFonts w:ascii="Times New Roman" w:eastAsia="宋体" w:hAnsi="Times New Roman" w:cs="Times New Roman"/>
                <w:color w:val="000000" w:themeColor="text1"/>
                <w:sz w:val="20"/>
                <w:szCs w:val="20"/>
              </w:rPr>
              <w:t>54.47</w:t>
            </w:r>
          </w:p>
        </w:tc>
      </w:tr>
      <w:bookmarkEnd w:id="8"/>
    </w:tbl>
    <w:p w14:paraId="34EC2DA8" w14:textId="77777777" w:rsidR="00324A4F" w:rsidRPr="00BA2FDC" w:rsidRDefault="00324A4F" w:rsidP="00BA2FDC">
      <w:pPr>
        <w:spacing w:line="480" w:lineRule="auto"/>
        <w:rPr>
          <w:rFonts w:ascii="Times New Roman" w:hAnsi="Times New Roman" w:cs="Times New Roman"/>
          <w:sz w:val="20"/>
          <w:szCs w:val="20"/>
        </w:rPr>
      </w:pPr>
    </w:p>
    <w:p w14:paraId="63DCEC7D" w14:textId="77777777" w:rsidR="00324A4F" w:rsidRPr="00BA2FDC" w:rsidRDefault="00324A4F" w:rsidP="00BA2FDC">
      <w:pPr>
        <w:spacing w:line="480" w:lineRule="auto"/>
        <w:rPr>
          <w:rFonts w:ascii="Times New Roman" w:hAnsi="Times New Roman" w:cs="Times New Roman"/>
          <w:sz w:val="20"/>
          <w:szCs w:val="20"/>
        </w:rPr>
        <w:sectPr w:rsidR="00324A4F" w:rsidRPr="00BA2FDC">
          <w:pgSz w:w="11906" w:h="16838"/>
          <w:pgMar w:top="1440" w:right="1800" w:bottom="1440" w:left="1800" w:header="851" w:footer="992" w:gutter="0"/>
          <w:cols w:space="425"/>
          <w:docGrid w:type="lines" w:linePitch="312"/>
        </w:sectPr>
      </w:pPr>
    </w:p>
    <w:p w14:paraId="2D696F4C" w14:textId="23190AF5" w:rsidR="00EA38C1" w:rsidRPr="00BA2FDC" w:rsidRDefault="00000000" w:rsidP="00BA2FDC">
      <w:pPr>
        <w:spacing w:line="480" w:lineRule="auto"/>
        <w:rPr>
          <w:rFonts w:ascii="Times New Roman" w:eastAsia="宋体" w:hAnsi="Times New Roman" w:cs="Times New Roman"/>
          <w:sz w:val="20"/>
          <w:szCs w:val="20"/>
        </w:rPr>
      </w:pPr>
      <w:bookmarkStart w:id="10" w:name="OLE_LINK4"/>
      <w:r w:rsidRPr="00BA2FDC">
        <w:rPr>
          <w:rFonts w:ascii="Times New Roman" w:eastAsia="宋体" w:hAnsi="Times New Roman" w:cs="Times New Roman"/>
          <w:b/>
          <w:bCs/>
          <w:sz w:val="20"/>
          <w:szCs w:val="20"/>
        </w:rPr>
        <w:lastRenderedPageBreak/>
        <w:t xml:space="preserve">Table S2. </w:t>
      </w:r>
      <w:bookmarkStart w:id="11" w:name="OLE_LINK5"/>
      <w:r w:rsidR="00324A4F" w:rsidRPr="00BA2FDC">
        <w:rPr>
          <w:rFonts w:ascii="Times New Roman" w:eastAsia="宋体" w:hAnsi="Times New Roman" w:cs="Times New Roman"/>
          <w:sz w:val="20"/>
          <w:szCs w:val="20"/>
        </w:rPr>
        <w:t>Parameters of PFO and PSO models for Cd</w:t>
      </w:r>
      <w:r w:rsidR="00324A4F" w:rsidRPr="00BA2FDC">
        <w:rPr>
          <w:rFonts w:ascii="Times New Roman" w:eastAsia="宋体" w:hAnsi="Times New Roman" w:cs="Times New Roman"/>
          <w:sz w:val="20"/>
          <w:szCs w:val="20"/>
          <w:vertAlign w:val="superscript"/>
        </w:rPr>
        <w:t>2+</w:t>
      </w:r>
      <w:r w:rsidR="00324A4F" w:rsidRPr="00BA2FDC">
        <w:rPr>
          <w:rFonts w:ascii="Times New Roman" w:eastAsia="宋体" w:hAnsi="Times New Roman" w:cs="Times New Roman"/>
          <w:sz w:val="20"/>
          <w:szCs w:val="20"/>
        </w:rPr>
        <w:t xml:space="preserve"> adsorption by GBC before and after modification.</w:t>
      </w:r>
      <w:bookmarkEnd w:id="11"/>
    </w:p>
    <w:tbl>
      <w:tblPr>
        <w:tblStyle w:val="a5"/>
        <w:tblW w:w="9070"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88"/>
        <w:gridCol w:w="1406"/>
        <w:gridCol w:w="919"/>
        <w:gridCol w:w="1431"/>
        <w:gridCol w:w="1335"/>
        <w:gridCol w:w="990"/>
      </w:tblGrid>
      <w:tr w:rsidR="00324A4F" w:rsidRPr="00BA2FDC" w14:paraId="186BDB8E" w14:textId="77777777" w:rsidTr="00EE6E49">
        <w:trPr>
          <w:jc w:val="center"/>
        </w:trPr>
        <w:tc>
          <w:tcPr>
            <w:tcW w:w="1701" w:type="dxa"/>
            <w:vMerge w:val="restart"/>
            <w:tcBorders>
              <w:top w:val="single" w:sz="12" w:space="0" w:color="auto"/>
              <w:bottom w:val="single" w:sz="8" w:space="0" w:color="auto"/>
            </w:tcBorders>
            <w:vAlign w:val="center"/>
          </w:tcPr>
          <w:p w14:paraId="17B87466" w14:textId="77777777" w:rsidR="00324A4F" w:rsidRPr="00BA2FDC" w:rsidRDefault="00324A4F" w:rsidP="00BA2FDC">
            <w:pPr>
              <w:spacing w:line="480" w:lineRule="auto"/>
              <w:jc w:val="center"/>
              <w:rPr>
                <w:rFonts w:ascii="Times New Roman" w:eastAsia="宋体" w:hAnsi="Times New Roman" w:cs="Times New Roman"/>
                <w:sz w:val="20"/>
                <w:szCs w:val="20"/>
              </w:rPr>
            </w:pPr>
            <w:bookmarkStart w:id="12" w:name="_Hlk216121072"/>
            <w:bookmarkStart w:id="13" w:name="OLE_LINK2"/>
            <w:bookmarkEnd w:id="10"/>
            <w:r w:rsidRPr="00BA2FDC">
              <w:rPr>
                <w:rFonts w:ascii="Times New Roman" w:eastAsia="宋体" w:hAnsi="Times New Roman" w:cs="Times New Roman"/>
                <w:sz w:val="20"/>
                <w:szCs w:val="20"/>
              </w:rPr>
              <w:t>Metal</w:t>
            </w:r>
          </w:p>
        </w:tc>
        <w:tc>
          <w:tcPr>
            <w:tcW w:w="3613" w:type="dxa"/>
            <w:gridSpan w:val="3"/>
            <w:tcBorders>
              <w:top w:val="single" w:sz="12" w:space="0" w:color="auto"/>
              <w:bottom w:val="single" w:sz="8" w:space="0" w:color="auto"/>
            </w:tcBorders>
            <w:vAlign w:val="center"/>
          </w:tcPr>
          <w:p w14:paraId="1A562A33"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Pseudo-first-model</w:t>
            </w:r>
          </w:p>
        </w:tc>
        <w:tc>
          <w:tcPr>
            <w:tcW w:w="3756" w:type="dxa"/>
            <w:gridSpan w:val="3"/>
            <w:tcBorders>
              <w:top w:val="single" w:sz="12" w:space="0" w:color="auto"/>
              <w:bottom w:val="single" w:sz="8" w:space="0" w:color="auto"/>
            </w:tcBorders>
            <w:vAlign w:val="center"/>
          </w:tcPr>
          <w:p w14:paraId="769DA26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Pseudo-second-model</w:t>
            </w:r>
          </w:p>
        </w:tc>
      </w:tr>
      <w:tr w:rsidR="00324A4F" w:rsidRPr="00BA2FDC" w14:paraId="075524A5" w14:textId="77777777" w:rsidTr="00EE6E49">
        <w:trPr>
          <w:jc w:val="center"/>
        </w:trPr>
        <w:tc>
          <w:tcPr>
            <w:tcW w:w="1701" w:type="dxa"/>
            <w:vMerge/>
            <w:tcBorders>
              <w:top w:val="nil"/>
              <w:bottom w:val="single" w:sz="8" w:space="0" w:color="auto"/>
            </w:tcBorders>
            <w:vAlign w:val="center"/>
          </w:tcPr>
          <w:p w14:paraId="7CD2888F" w14:textId="77777777" w:rsidR="00324A4F" w:rsidRPr="00BA2FDC" w:rsidRDefault="00324A4F" w:rsidP="00BA2FDC">
            <w:pPr>
              <w:spacing w:line="480" w:lineRule="auto"/>
              <w:jc w:val="center"/>
              <w:rPr>
                <w:rFonts w:ascii="Times New Roman" w:eastAsia="宋体" w:hAnsi="Times New Roman" w:cs="Times New Roman"/>
                <w:sz w:val="20"/>
                <w:szCs w:val="20"/>
              </w:rPr>
            </w:pPr>
          </w:p>
        </w:tc>
        <w:tc>
          <w:tcPr>
            <w:tcW w:w="1288" w:type="dxa"/>
            <w:tcBorders>
              <w:top w:val="single" w:sz="8" w:space="0" w:color="auto"/>
              <w:bottom w:val="single" w:sz="8" w:space="0" w:color="auto"/>
            </w:tcBorders>
            <w:vAlign w:val="center"/>
          </w:tcPr>
          <w:p w14:paraId="33CDDC12"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Q</w:t>
            </w:r>
            <w:r w:rsidRPr="00BA2FDC">
              <w:rPr>
                <w:rFonts w:ascii="Times New Roman" w:eastAsia="宋体" w:hAnsi="Times New Roman" w:cs="Times New Roman"/>
                <w:sz w:val="20"/>
                <w:szCs w:val="20"/>
                <w:vertAlign w:val="subscript"/>
              </w:rPr>
              <w:t>e</w:t>
            </w:r>
            <w:r w:rsidRPr="00BA2FDC">
              <w:rPr>
                <w:rFonts w:ascii="Times New Roman" w:eastAsia="宋体" w:hAnsi="Times New Roman" w:cs="Times New Roman"/>
                <w:sz w:val="20"/>
                <w:szCs w:val="20"/>
              </w:rPr>
              <w:t>（</w:t>
            </w:r>
            <w:r w:rsidRPr="00BA2FDC">
              <w:rPr>
                <w:rFonts w:ascii="Times New Roman" w:eastAsia="宋体" w:hAnsi="Times New Roman" w:cs="Times New Roman"/>
                <w:sz w:val="20"/>
                <w:szCs w:val="20"/>
              </w:rPr>
              <w:t>mg/g</w:t>
            </w:r>
            <w:r w:rsidRPr="00BA2FDC">
              <w:rPr>
                <w:rFonts w:ascii="Times New Roman" w:eastAsia="宋体" w:hAnsi="Times New Roman" w:cs="Times New Roman"/>
                <w:sz w:val="20"/>
                <w:szCs w:val="20"/>
              </w:rPr>
              <w:t>）</w:t>
            </w:r>
          </w:p>
        </w:tc>
        <w:tc>
          <w:tcPr>
            <w:tcW w:w="1406" w:type="dxa"/>
            <w:tcBorders>
              <w:top w:val="single" w:sz="8" w:space="0" w:color="auto"/>
              <w:bottom w:val="single" w:sz="8" w:space="0" w:color="auto"/>
            </w:tcBorders>
            <w:vAlign w:val="center"/>
          </w:tcPr>
          <w:p w14:paraId="7B807DC5" w14:textId="77777777" w:rsidR="00324A4F" w:rsidRPr="00BA2FDC" w:rsidRDefault="00324A4F" w:rsidP="00BA2FDC">
            <w:pPr>
              <w:spacing w:line="480" w:lineRule="auto"/>
              <w:jc w:val="center"/>
              <w:rPr>
                <w:rFonts w:ascii="Times New Roman" w:eastAsia="宋体" w:hAnsi="Times New Roman" w:cs="Times New Roman"/>
                <w:sz w:val="20"/>
                <w:szCs w:val="20"/>
                <w:vertAlign w:val="subscript"/>
              </w:rPr>
            </w:pPr>
            <w:r w:rsidRPr="00BA2FDC">
              <w:rPr>
                <w:rFonts w:ascii="Times New Roman" w:eastAsia="宋体" w:hAnsi="Times New Roman" w:cs="Times New Roman"/>
                <w:sz w:val="20"/>
                <w:szCs w:val="20"/>
              </w:rPr>
              <w:t>K</w:t>
            </w:r>
            <w:r w:rsidRPr="00BA2FDC">
              <w:rPr>
                <w:rFonts w:ascii="Times New Roman" w:eastAsia="宋体" w:hAnsi="Times New Roman" w:cs="Times New Roman"/>
                <w:sz w:val="20"/>
                <w:szCs w:val="20"/>
                <w:vertAlign w:val="subscript"/>
              </w:rPr>
              <w:t>1</w:t>
            </w:r>
          </w:p>
          <w:p w14:paraId="0B65E99A"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w:t>
            </w:r>
            <w:r w:rsidRPr="00BA2FDC">
              <w:rPr>
                <w:rFonts w:ascii="Times New Roman" w:eastAsia="宋体" w:hAnsi="Times New Roman" w:cs="Times New Roman"/>
                <w:sz w:val="20"/>
                <w:szCs w:val="20"/>
              </w:rPr>
              <w:t>min</w:t>
            </w:r>
            <w:r w:rsidRPr="00BA2FDC">
              <w:rPr>
                <w:rFonts w:ascii="Times New Roman" w:eastAsia="宋体" w:hAnsi="Times New Roman" w:cs="Times New Roman"/>
                <w:sz w:val="20"/>
                <w:szCs w:val="20"/>
                <w:vertAlign w:val="superscript"/>
              </w:rPr>
              <w:t>-1</w:t>
            </w:r>
            <w:r w:rsidRPr="00BA2FDC">
              <w:rPr>
                <w:rFonts w:ascii="Times New Roman" w:eastAsia="宋体" w:hAnsi="Times New Roman" w:cs="Times New Roman"/>
                <w:sz w:val="20"/>
                <w:szCs w:val="20"/>
              </w:rPr>
              <w:t>）</w:t>
            </w:r>
          </w:p>
        </w:tc>
        <w:tc>
          <w:tcPr>
            <w:tcW w:w="919" w:type="dxa"/>
            <w:tcBorders>
              <w:top w:val="single" w:sz="8" w:space="0" w:color="auto"/>
              <w:bottom w:val="single" w:sz="8" w:space="0" w:color="auto"/>
            </w:tcBorders>
            <w:vAlign w:val="center"/>
          </w:tcPr>
          <w:p w14:paraId="5FBF764F"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R</w:t>
            </w:r>
            <w:r w:rsidRPr="00BA2FDC">
              <w:rPr>
                <w:rFonts w:ascii="Times New Roman" w:eastAsia="宋体" w:hAnsi="Times New Roman" w:cs="Times New Roman"/>
                <w:sz w:val="20"/>
                <w:szCs w:val="20"/>
                <w:vertAlign w:val="superscript"/>
              </w:rPr>
              <w:t>2</w:t>
            </w:r>
          </w:p>
        </w:tc>
        <w:tc>
          <w:tcPr>
            <w:tcW w:w="1431" w:type="dxa"/>
            <w:tcBorders>
              <w:top w:val="single" w:sz="8" w:space="0" w:color="auto"/>
              <w:bottom w:val="single" w:sz="8" w:space="0" w:color="auto"/>
            </w:tcBorders>
            <w:vAlign w:val="center"/>
          </w:tcPr>
          <w:p w14:paraId="4F2AABD6"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Q</w:t>
            </w:r>
            <w:r w:rsidRPr="00BA2FDC">
              <w:rPr>
                <w:rFonts w:ascii="Times New Roman" w:eastAsia="宋体" w:hAnsi="Times New Roman" w:cs="Times New Roman"/>
                <w:sz w:val="20"/>
                <w:szCs w:val="20"/>
                <w:vertAlign w:val="subscript"/>
              </w:rPr>
              <w:t>e</w:t>
            </w:r>
            <w:r w:rsidRPr="00BA2FDC">
              <w:rPr>
                <w:rFonts w:ascii="Times New Roman" w:eastAsia="宋体" w:hAnsi="Times New Roman" w:cs="Times New Roman"/>
                <w:sz w:val="20"/>
                <w:szCs w:val="20"/>
              </w:rPr>
              <w:t>（</w:t>
            </w:r>
            <w:r w:rsidRPr="00BA2FDC">
              <w:rPr>
                <w:rFonts w:ascii="Times New Roman" w:eastAsia="宋体" w:hAnsi="Times New Roman" w:cs="Times New Roman"/>
                <w:sz w:val="20"/>
                <w:szCs w:val="20"/>
              </w:rPr>
              <w:t>mg/g</w:t>
            </w:r>
            <w:r w:rsidRPr="00BA2FDC">
              <w:rPr>
                <w:rFonts w:ascii="Times New Roman" w:eastAsia="宋体" w:hAnsi="Times New Roman" w:cs="Times New Roman"/>
                <w:sz w:val="20"/>
                <w:szCs w:val="20"/>
              </w:rPr>
              <w:t>）</w:t>
            </w:r>
          </w:p>
        </w:tc>
        <w:tc>
          <w:tcPr>
            <w:tcW w:w="1335" w:type="dxa"/>
            <w:tcBorders>
              <w:top w:val="single" w:sz="8" w:space="0" w:color="auto"/>
              <w:bottom w:val="single" w:sz="8" w:space="0" w:color="auto"/>
            </w:tcBorders>
            <w:vAlign w:val="center"/>
          </w:tcPr>
          <w:p w14:paraId="330F033D" w14:textId="77777777" w:rsidR="00324A4F" w:rsidRPr="00BA2FDC" w:rsidRDefault="00324A4F" w:rsidP="00BA2FDC">
            <w:pPr>
              <w:spacing w:line="480" w:lineRule="auto"/>
              <w:jc w:val="center"/>
              <w:rPr>
                <w:rFonts w:ascii="Times New Roman" w:eastAsia="宋体" w:hAnsi="Times New Roman" w:cs="Times New Roman"/>
                <w:sz w:val="20"/>
                <w:szCs w:val="20"/>
                <w:vertAlign w:val="subscript"/>
              </w:rPr>
            </w:pPr>
            <w:r w:rsidRPr="00BA2FDC">
              <w:rPr>
                <w:rFonts w:ascii="Times New Roman" w:eastAsia="宋体" w:hAnsi="Times New Roman" w:cs="Times New Roman"/>
                <w:sz w:val="20"/>
                <w:szCs w:val="20"/>
              </w:rPr>
              <w:t>K</w:t>
            </w:r>
            <w:r w:rsidRPr="00BA2FDC">
              <w:rPr>
                <w:rFonts w:ascii="Times New Roman" w:eastAsia="宋体" w:hAnsi="Times New Roman" w:cs="Times New Roman"/>
                <w:sz w:val="20"/>
                <w:szCs w:val="20"/>
                <w:vertAlign w:val="subscript"/>
              </w:rPr>
              <w:t>2</w:t>
            </w:r>
          </w:p>
          <w:p w14:paraId="61FC1479"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w:t>
            </w:r>
            <w:r w:rsidRPr="00BA2FDC">
              <w:rPr>
                <w:rFonts w:ascii="Times New Roman" w:eastAsia="宋体" w:hAnsi="Times New Roman" w:cs="Times New Roman"/>
                <w:sz w:val="20"/>
                <w:szCs w:val="20"/>
              </w:rPr>
              <w:t>min</w:t>
            </w:r>
            <w:r w:rsidRPr="00BA2FDC">
              <w:rPr>
                <w:rFonts w:ascii="Times New Roman" w:eastAsia="宋体" w:hAnsi="Times New Roman" w:cs="Times New Roman"/>
                <w:sz w:val="20"/>
                <w:szCs w:val="20"/>
                <w:vertAlign w:val="superscript"/>
              </w:rPr>
              <w:t>-1</w:t>
            </w:r>
            <w:r w:rsidRPr="00BA2FDC">
              <w:rPr>
                <w:rFonts w:ascii="Times New Roman" w:eastAsia="宋体" w:hAnsi="Times New Roman" w:cs="Times New Roman"/>
                <w:sz w:val="20"/>
                <w:szCs w:val="20"/>
              </w:rPr>
              <w:t>）</w:t>
            </w:r>
          </w:p>
        </w:tc>
        <w:tc>
          <w:tcPr>
            <w:tcW w:w="990" w:type="dxa"/>
            <w:tcBorders>
              <w:top w:val="single" w:sz="8" w:space="0" w:color="auto"/>
              <w:bottom w:val="single" w:sz="8" w:space="0" w:color="auto"/>
            </w:tcBorders>
            <w:vAlign w:val="center"/>
          </w:tcPr>
          <w:p w14:paraId="1EAA539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R</w:t>
            </w:r>
            <w:r w:rsidRPr="00BA2FDC">
              <w:rPr>
                <w:rFonts w:ascii="Times New Roman" w:eastAsia="宋体" w:hAnsi="Times New Roman" w:cs="Times New Roman"/>
                <w:sz w:val="20"/>
                <w:szCs w:val="20"/>
                <w:vertAlign w:val="superscript"/>
              </w:rPr>
              <w:t>2</w:t>
            </w:r>
          </w:p>
        </w:tc>
      </w:tr>
      <w:tr w:rsidR="00324A4F" w:rsidRPr="00BA2FDC" w14:paraId="447CA05E" w14:textId="77777777" w:rsidTr="00EE6E49">
        <w:trPr>
          <w:jc w:val="center"/>
        </w:trPr>
        <w:tc>
          <w:tcPr>
            <w:tcW w:w="1701" w:type="dxa"/>
            <w:tcBorders>
              <w:top w:val="single" w:sz="8" w:space="0" w:color="auto"/>
            </w:tcBorders>
            <w:vAlign w:val="center"/>
          </w:tcPr>
          <w:p w14:paraId="686B732E"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GBC300</w:t>
            </w:r>
          </w:p>
        </w:tc>
        <w:tc>
          <w:tcPr>
            <w:tcW w:w="1288" w:type="dxa"/>
            <w:tcBorders>
              <w:top w:val="single" w:sz="8" w:space="0" w:color="auto"/>
            </w:tcBorders>
            <w:vAlign w:val="center"/>
          </w:tcPr>
          <w:p w14:paraId="7D2E901D"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7.94</w:t>
            </w:r>
          </w:p>
        </w:tc>
        <w:tc>
          <w:tcPr>
            <w:tcW w:w="1406" w:type="dxa"/>
            <w:tcBorders>
              <w:top w:val="single" w:sz="8" w:space="0" w:color="auto"/>
            </w:tcBorders>
            <w:vAlign w:val="center"/>
          </w:tcPr>
          <w:p w14:paraId="7E5B91A8"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1.3230</w:t>
            </w:r>
          </w:p>
        </w:tc>
        <w:tc>
          <w:tcPr>
            <w:tcW w:w="919" w:type="dxa"/>
            <w:tcBorders>
              <w:top w:val="single" w:sz="8" w:space="0" w:color="auto"/>
            </w:tcBorders>
            <w:vAlign w:val="center"/>
          </w:tcPr>
          <w:p w14:paraId="19EFD43E"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0.9230</w:t>
            </w:r>
          </w:p>
        </w:tc>
        <w:tc>
          <w:tcPr>
            <w:tcW w:w="1431" w:type="dxa"/>
            <w:tcBorders>
              <w:top w:val="single" w:sz="8" w:space="0" w:color="auto"/>
            </w:tcBorders>
            <w:vAlign w:val="center"/>
          </w:tcPr>
          <w:p w14:paraId="20AE0BE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8.08</w:t>
            </w:r>
          </w:p>
        </w:tc>
        <w:tc>
          <w:tcPr>
            <w:tcW w:w="1335" w:type="dxa"/>
            <w:tcBorders>
              <w:top w:val="single" w:sz="8" w:space="0" w:color="auto"/>
            </w:tcBorders>
            <w:vAlign w:val="center"/>
          </w:tcPr>
          <w:p w14:paraId="500AFA9A"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0.2577</w:t>
            </w:r>
          </w:p>
        </w:tc>
        <w:tc>
          <w:tcPr>
            <w:tcW w:w="990" w:type="dxa"/>
            <w:tcBorders>
              <w:top w:val="single" w:sz="8" w:space="0" w:color="auto"/>
            </w:tcBorders>
            <w:vAlign w:val="center"/>
          </w:tcPr>
          <w:p w14:paraId="503CB871"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0.9589</w:t>
            </w:r>
          </w:p>
        </w:tc>
      </w:tr>
      <w:tr w:rsidR="00324A4F" w:rsidRPr="00BA2FDC" w14:paraId="07FBDACF" w14:textId="77777777" w:rsidTr="00EE6E49">
        <w:trPr>
          <w:jc w:val="center"/>
        </w:trPr>
        <w:tc>
          <w:tcPr>
            <w:tcW w:w="1701" w:type="dxa"/>
            <w:vAlign w:val="center"/>
          </w:tcPr>
          <w:p w14:paraId="7C20FD67"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GBC400</w:t>
            </w:r>
          </w:p>
        </w:tc>
        <w:tc>
          <w:tcPr>
            <w:tcW w:w="1288" w:type="dxa"/>
            <w:vAlign w:val="center"/>
          </w:tcPr>
          <w:p w14:paraId="18A64EA8"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9.17</w:t>
            </w:r>
          </w:p>
        </w:tc>
        <w:tc>
          <w:tcPr>
            <w:tcW w:w="1406" w:type="dxa"/>
            <w:vAlign w:val="center"/>
          </w:tcPr>
          <w:p w14:paraId="3F244EC9"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1.3014</w:t>
            </w:r>
          </w:p>
        </w:tc>
        <w:tc>
          <w:tcPr>
            <w:tcW w:w="919" w:type="dxa"/>
            <w:vAlign w:val="center"/>
          </w:tcPr>
          <w:p w14:paraId="6EEF40FF"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0.9444</w:t>
            </w:r>
          </w:p>
        </w:tc>
        <w:tc>
          <w:tcPr>
            <w:tcW w:w="1431" w:type="dxa"/>
            <w:vAlign w:val="center"/>
          </w:tcPr>
          <w:p w14:paraId="6B9D578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9.31</w:t>
            </w:r>
          </w:p>
        </w:tc>
        <w:tc>
          <w:tcPr>
            <w:tcW w:w="1335" w:type="dxa"/>
            <w:vAlign w:val="center"/>
          </w:tcPr>
          <w:p w14:paraId="0E335DEA"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0.2376</w:t>
            </w:r>
          </w:p>
        </w:tc>
        <w:tc>
          <w:tcPr>
            <w:tcW w:w="990" w:type="dxa"/>
            <w:vAlign w:val="center"/>
          </w:tcPr>
          <w:p w14:paraId="63A6905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0.9703</w:t>
            </w:r>
          </w:p>
        </w:tc>
      </w:tr>
      <w:tr w:rsidR="00324A4F" w:rsidRPr="00BA2FDC" w14:paraId="5A676449" w14:textId="77777777" w:rsidTr="00EE6E49">
        <w:trPr>
          <w:jc w:val="center"/>
        </w:trPr>
        <w:tc>
          <w:tcPr>
            <w:tcW w:w="1701" w:type="dxa"/>
            <w:vAlign w:val="center"/>
          </w:tcPr>
          <w:p w14:paraId="6405E71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GBC500</w:t>
            </w:r>
          </w:p>
        </w:tc>
        <w:tc>
          <w:tcPr>
            <w:tcW w:w="1288" w:type="dxa"/>
            <w:vAlign w:val="center"/>
          </w:tcPr>
          <w:p w14:paraId="517EC6BA"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13.09</w:t>
            </w:r>
          </w:p>
        </w:tc>
        <w:tc>
          <w:tcPr>
            <w:tcW w:w="1406" w:type="dxa"/>
            <w:vAlign w:val="center"/>
          </w:tcPr>
          <w:p w14:paraId="079AACF5"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1.9159</w:t>
            </w:r>
          </w:p>
        </w:tc>
        <w:tc>
          <w:tcPr>
            <w:tcW w:w="919" w:type="dxa"/>
            <w:vAlign w:val="center"/>
          </w:tcPr>
          <w:p w14:paraId="53E9EF3F"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0.9722</w:t>
            </w:r>
          </w:p>
        </w:tc>
        <w:tc>
          <w:tcPr>
            <w:tcW w:w="1431" w:type="dxa"/>
            <w:vAlign w:val="center"/>
          </w:tcPr>
          <w:p w14:paraId="508C1F39"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13.20</w:t>
            </w:r>
          </w:p>
        </w:tc>
        <w:tc>
          <w:tcPr>
            <w:tcW w:w="1335" w:type="dxa"/>
            <w:vAlign w:val="center"/>
          </w:tcPr>
          <w:p w14:paraId="2A96B7A8"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0.3585</w:t>
            </w:r>
          </w:p>
        </w:tc>
        <w:tc>
          <w:tcPr>
            <w:tcW w:w="990" w:type="dxa"/>
            <w:vAlign w:val="center"/>
          </w:tcPr>
          <w:p w14:paraId="73107BB9"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0.9819</w:t>
            </w:r>
          </w:p>
        </w:tc>
      </w:tr>
      <w:tr w:rsidR="00324A4F" w:rsidRPr="00BA2FDC" w14:paraId="57587F19" w14:textId="77777777" w:rsidTr="00EE6E49">
        <w:trPr>
          <w:jc w:val="center"/>
        </w:trPr>
        <w:tc>
          <w:tcPr>
            <w:tcW w:w="1701" w:type="dxa"/>
            <w:vAlign w:val="center"/>
          </w:tcPr>
          <w:p w14:paraId="4B7F3CEE"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Se-GBC400</w:t>
            </w:r>
          </w:p>
        </w:tc>
        <w:tc>
          <w:tcPr>
            <w:tcW w:w="1288" w:type="dxa"/>
            <w:vAlign w:val="center"/>
          </w:tcPr>
          <w:p w14:paraId="6B514C5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14.35</w:t>
            </w:r>
          </w:p>
        </w:tc>
        <w:tc>
          <w:tcPr>
            <w:tcW w:w="1406" w:type="dxa"/>
            <w:vAlign w:val="center"/>
          </w:tcPr>
          <w:p w14:paraId="28EA1280"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0.9559</w:t>
            </w:r>
          </w:p>
        </w:tc>
        <w:tc>
          <w:tcPr>
            <w:tcW w:w="919" w:type="dxa"/>
            <w:vAlign w:val="center"/>
          </w:tcPr>
          <w:p w14:paraId="36D4863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0.9417</w:t>
            </w:r>
          </w:p>
        </w:tc>
        <w:tc>
          <w:tcPr>
            <w:tcW w:w="1431" w:type="dxa"/>
            <w:vAlign w:val="center"/>
          </w:tcPr>
          <w:p w14:paraId="122D3A3B"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14.67</w:t>
            </w:r>
          </w:p>
        </w:tc>
        <w:tc>
          <w:tcPr>
            <w:tcW w:w="1335" w:type="dxa"/>
            <w:vAlign w:val="center"/>
          </w:tcPr>
          <w:p w14:paraId="6C1FABE5"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0.0959</w:t>
            </w:r>
          </w:p>
        </w:tc>
        <w:tc>
          <w:tcPr>
            <w:tcW w:w="990" w:type="dxa"/>
            <w:vAlign w:val="center"/>
          </w:tcPr>
          <w:p w14:paraId="16124E7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0.9768</w:t>
            </w:r>
          </w:p>
        </w:tc>
      </w:tr>
      <w:bookmarkEnd w:id="12"/>
    </w:tbl>
    <w:p w14:paraId="5D12B755" w14:textId="77777777" w:rsidR="00EA38C1" w:rsidRPr="00BA2FDC" w:rsidRDefault="00EA38C1" w:rsidP="00BA2FDC">
      <w:pPr>
        <w:spacing w:line="480" w:lineRule="auto"/>
        <w:rPr>
          <w:rFonts w:ascii="Times New Roman" w:hAnsi="Times New Roman" w:cs="Times New Roman"/>
          <w:sz w:val="20"/>
          <w:szCs w:val="20"/>
        </w:rPr>
      </w:pPr>
    </w:p>
    <w:p w14:paraId="176EB05B" w14:textId="45D80F2C" w:rsidR="00324A4F" w:rsidRPr="00BA2FDC" w:rsidRDefault="00324A4F" w:rsidP="00BA2FDC">
      <w:pPr>
        <w:spacing w:line="480" w:lineRule="auto"/>
        <w:rPr>
          <w:rFonts w:ascii="Times New Roman" w:hAnsi="Times New Roman" w:cs="Times New Roman"/>
          <w:sz w:val="20"/>
          <w:szCs w:val="20"/>
        </w:rPr>
        <w:sectPr w:rsidR="00324A4F" w:rsidRPr="00BA2FDC">
          <w:pgSz w:w="11906" w:h="16838"/>
          <w:pgMar w:top="1440" w:right="1800" w:bottom="1440" w:left="1800" w:header="851" w:footer="992" w:gutter="0"/>
          <w:cols w:space="425"/>
          <w:docGrid w:type="lines" w:linePitch="312"/>
        </w:sectPr>
      </w:pPr>
    </w:p>
    <w:bookmarkEnd w:id="13"/>
    <w:p w14:paraId="0C706123" w14:textId="666F347D" w:rsidR="00EA38C1" w:rsidRPr="00BA2FDC" w:rsidRDefault="00000000" w:rsidP="00BA2FDC">
      <w:pPr>
        <w:spacing w:line="480" w:lineRule="auto"/>
        <w:rPr>
          <w:rFonts w:ascii="Times New Roman" w:eastAsia="宋体" w:hAnsi="Times New Roman" w:cs="Times New Roman"/>
          <w:sz w:val="20"/>
          <w:szCs w:val="20"/>
        </w:rPr>
      </w:pPr>
      <w:r w:rsidRPr="00BA2FDC">
        <w:rPr>
          <w:rFonts w:ascii="Times New Roman" w:eastAsia="宋体" w:hAnsi="Times New Roman" w:cs="Times New Roman"/>
          <w:b/>
          <w:bCs/>
          <w:sz w:val="20"/>
          <w:szCs w:val="20"/>
        </w:rPr>
        <w:lastRenderedPageBreak/>
        <w:t>Table S3</w:t>
      </w:r>
      <w:r w:rsidRPr="00BA2FDC">
        <w:rPr>
          <w:rFonts w:ascii="Times New Roman" w:eastAsia="宋体" w:hAnsi="Times New Roman" w:cs="Times New Roman"/>
          <w:sz w:val="20"/>
          <w:szCs w:val="20"/>
        </w:rPr>
        <w:t xml:space="preserve">. </w:t>
      </w:r>
      <w:r w:rsidR="00324A4F" w:rsidRPr="00BA2FDC">
        <w:rPr>
          <w:rFonts w:ascii="Times New Roman" w:eastAsia="宋体" w:hAnsi="Times New Roman" w:cs="Times New Roman"/>
          <w:color w:val="000000" w:themeColor="text1"/>
          <w:sz w:val="20"/>
          <w:szCs w:val="20"/>
        </w:rPr>
        <w:t>Fitting parameters of the IPD for GBCs before and after modification.</w:t>
      </w:r>
    </w:p>
    <w:tbl>
      <w:tblPr>
        <w:tblStyle w:val="a5"/>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249"/>
        <w:gridCol w:w="1249"/>
        <w:gridCol w:w="1250"/>
        <w:gridCol w:w="1250"/>
        <w:gridCol w:w="1264"/>
        <w:gridCol w:w="1251"/>
      </w:tblGrid>
      <w:tr w:rsidR="00324A4F" w:rsidRPr="00BA2FDC" w14:paraId="5589E703" w14:textId="77777777" w:rsidTr="00EE6E49">
        <w:trPr>
          <w:jc w:val="center"/>
        </w:trPr>
        <w:tc>
          <w:tcPr>
            <w:tcW w:w="1428" w:type="dxa"/>
            <w:vMerge w:val="restart"/>
            <w:tcBorders>
              <w:top w:val="single" w:sz="12" w:space="0" w:color="000000" w:themeColor="text1"/>
            </w:tcBorders>
            <w:vAlign w:val="center"/>
          </w:tcPr>
          <w:p w14:paraId="7724031B" w14:textId="77777777" w:rsidR="00324A4F" w:rsidRPr="00BA2FDC" w:rsidRDefault="00324A4F" w:rsidP="00BA2FDC">
            <w:pPr>
              <w:spacing w:line="480" w:lineRule="auto"/>
              <w:jc w:val="center"/>
              <w:rPr>
                <w:rFonts w:ascii="Times New Roman" w:eastAsia="宋体" w:hAnsi="Times New Roman" w:cs="Times New Roman"/>
                <w:color w:val="000000"/>
                <w:sz w:val="20"/>
                <w:szCs w:val="20"/>
              </w:rPr>
            </w:pPr>
            <w:bookmarkStart w:id="14" w:name="_Hlk216121333"/>
            <w:r w:rsidRPr="00BA2FDC">
              <w:rPr>
                <w:rFonts w:ascii="Times New Roman" w:eastAsia="宋体" w:hAnsi="Times New Roman" w:cs="Times New Roman"/>
                <w:color w:val="000000"/>
                <w:sz w:val="20"/>
                <w:szCs w:val="20"/>
                <w:lang w:bidi="ar"/>
              </w:rPr>
              <w:t>Metal</w:t>
            </w:r>
          </w:p>
        </w:tc>
        <w:tc>
          <w:tcPr>
            <w:tcW w:w="6878" w:type="dxa"/>
            <w:gridSpan w:val="6"/>
            <w:tcBorders>
              <w:top w:val="single" w:sz="12" w:space="0" w:color="000000" w:themeColor="text1"/>
              <w:bottom w:val="single" w:sz="8" w:space="0" w:color="auto"/>
            </w:tcBorders>
          </w:tcPr>
          <w:p w14:paraId="3B981C7E" w14:textId="77777777" w:rsidR="00324A4F" w:rsidRPr="00BA2FDC" w:rsidRDefault="00324A4F" w:rsidP="00BA2FDC">
            <w:pPr>
              <w:spacing w:line="480" w:lineRule="auto"/>
              <w:jc w:val="center"/>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Intraparticle diffusion model</w:t>
            </w:r>
          </w:p>
        </w:tc>
      </w:tr>
      <w:tr w:rsidR="00324A4F" w:rsidRPr="00BA2FDC" w14:paraId="5ADFB7C7" w14:textId="77777777" w:rsidTr="00EE6E49">
        <w:trPr>
          <w:jc w:val="center"/>
        </w:trPr>
        <w:tc>
          <w:tcPr>
            <w:tcW w:w="1428" w:type="dxa"/>
            <w:vMerge/>
            <w:tcBorders>
              <w:bottom w:val="single" w:sz="8" w:space="0" w:color="auto"/>
            </w:tcBorders>
          </w:tcPr>
          <w:p w14:paraId="267044BE" w14:textId="77777777" w:rsidR="00324A4F" w:rsidRPr="00BA2FDC" w:rsidRDefault="00324A4F" w:rsidP="00BA2FDC">
            <w:pPr>
              <w:spacing w:line="480" w:lineRule="auto"/>
              <w:rPr>
                <w:rFonts w:ascii="Times New Roman" w:eastAsia="宋体" w:hAnsi="Times New Roman" w:cs="Times New Roman"/>
                <w:sz w:val="20"/>
                <w:szCs w:val="20"/>
              </w:rPr>
            </w:pPr>
          </w:p>
        </w:tc>
        <w:tc>
          <w:tcPr>
            <w:tcW w:w="1144" w:type="dxa"/>
            <w:tcBorders>
              <w:top w:val="single" w:sz="8" w:space="0" w:color="auto"/>
              <w:bottom w:val="single" w:sz="8" w:space="0" w:color="auto"/>
            </w:tcBorders>
          </w:tcPr>
          <w:p w14:paraId="3C0A0105"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K</w:t>
            </w:r>
            <w:r w:rsidRPr="00BA2FDC">
              <w:rPr>
                <w:rFonts w:ascii="Times New Roman" w:eastAsia="宋体" w:hAnsi="Times New Roman" w:cs="Times New Roman"/>
                <w:color w:val="000000"/>
                <w:sz w:val="20"/>
                <w:szCs w:val="20"/>
                <w:vertAlign w:val="subscript"/>
                <w:lang w:bidi="ar"/>
              </w:rPr>
              <w:t>int1</w:t>
            </w:r>
          </w:p>
        </w:tc>
        <w:tc>
          <w:tcPr>
            <w:tcW w:w="1144" w:type="dxa"/>
            <w:tcBorders>
              <w:top w:val="single" w:sz="8" w:space="0" w:color="auto"/>
              <w:bottom w:val="single" w:sz="8" w:space="0" w:color="auto"/>
            </w:tcBorders>
          </w:tcPr>
          <w:p w14:paraId="66D5E80B"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R</w:t>
            </w:r>
            <w:r w:rsidRPr="00BA2FDC">
              <w:rPr>
                <w:rFonts w:ascii="Times New Roman" w:eastAsia="宋体" w:hAnsi="Times New Roman" w:cs="Times New Roman"/>
                <w:color w:val="000000"/>
                <w:sz w:val="20"/>
                <w:szCs w:val="20"/>
                <w:vertAlign w:val="superscript"/>
                <w:lang w:bidi="ar"/>
              </w:rPr>
              <w:t>2</w:t>
            </w:r>
          </w:p>
        </w:tc>
        <w:tc>
          <w:tcPr>
            <w:tcW w:w="1144" w:type="dxa"/>
            <w:tcBorders>
              <w:top w:val="single" w:sz="8" w:space="0" w:color="auto"/>
              <w:bottom w:val="single" w:sz="8" w:space="0" w:color="auto"/>
            </w:tcBorders>
          </w:tcPr>
          <w:p w14:paraId="3733D5EC"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K</w:t>
            </w:r>
            <w:r w:rsidRPr="00BA2FDC">
              <w:rPr>
                <w:rFonts w:ascii="Times New Roman" w:eastAsia="宋体" w:hAnsi="Times New Roman" w:cs="Times New Roman"/>
                <w:color w:val="000000"/>
                <w:sz w:val="20"/>
                <w:szCs w:val="20"/>
                <w:vertAlign w:val="subscript"/>
                <w:lang w:bidi="ar"/>
              </w:rPr>
              <w:t>int2</w:t>
            </w:r>
          </w:p>
        </w:tc>
        <w:tc>
          <w:tcPr>
            <w:tcW w:w="1144" w:type="dxa"/>
            <w:tcBorders>
              <w:top w:val="single" w:sz="8" w:space="0" w:color="auto"/>
              <w:bottom w:val="single" w:sz="8" w:space="0" w:color="auto"/>
            </w:tcBorders>
          </w:tcPr>
          <w:p w14:paraId="5AA29619"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R</w:t>
            </w:r>
            <w:r w:rsidRPr="00BA2FDC">
              <w:rPr>
                <w:rFonts w:ascii="Times New Roman" w:eastAsia="宋体" w:hAnsi="Times New Roman" w:cs="Times New Roman"/>
                <w:color w:val="000000"/>
                <w:sz w:val="20"/>
                <w:szCs w:val="20"/>
                <w:vertAlign w:val="superscript"/>
                <w:lang w:bidi="ar"/>
              </w:rPr>
              <w:t>2</w:t>
            </w:r>
          </w:p>
        </w:tc>
        <w:tc>
          <w:tcPr>
            <w:tcW w:w="1157" w:type="dxa"/>
            <w:tcBorders>
              <w:top w:val="single" w:sz="8" w:space="0" w:color="auto"/>
              <w:bottom w:val="single" w:sz="8" w:space="0" w:color="auto"/>
            </w:tcBorders>
          </w:tcPr>
          <w:p w14:paraId="2A653558"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K</w:t>
            </w:r>
            <w:r w:rsidRPr="00BA2FDC">
              <w:rPr>
                <w:rFonts w:ascii="Times New Roman" w:eastAsia="宋体" w:hAnsi="Times New Roman" w:cs="Times New Roman"/>
                <w:color w:val="000000"/>
                <w:sz w:val="20"/>
                <w:szCs w:val="20"/>
                <w:vertAlign w:val="subscript"/>
                <w:lang w:bidi="ar"/>
              </w:rPr>
              <w:t>int3</w:t>
            </w:r>
          </w:p>
        </w:tc>
        <w:tc>
          <w:tcPr>
            <w:tcW w:w="1145" w:type="dxa"/>
            <w:tcBorders>
              <w:top w:val="single" w:sz="8" w:space="0" w:color="auto"/>
              <w:bottom w:val="single" w:sz="8" w:space="0" w:color="auto"/>
            </w:tcBorders>
          </w:tcPr>
          <w:p w14:paraId="07BC38E7"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R</w:t>
            </w:r>
            <w:r w:rsidRPr="00BA2FDC">
              <w:rPr>
                <w:rFonts w:ascii="Times New Roman" w:eastAsia="宋体" w:hAnsi="Times New Roman" w:cs="Times New Roman"/>
                <w:color w:val="000000"/>
                <w:sz w:val="20"/>
                <w:szCs w:val="20"/>
                <w:vertAlign w:val="superscript"/>
                <w:lang w:bidi="ar"/>
              </w:rPr>
              <w:t>2</w:t>
            </w:r>
          </w:p>
        </w:tc>
      </w:tr>
      <w:tr w:rsidR="00324A4F" w:rsidRPr="00BA2FDC" w14:paraId="306ADE21" w14:textId="77777777" w:rsidTr="00EE6E49">
        <w:trPr>
          <w:jc w:val="center"/>
        </w:trPr>
        <w:tc>
          <w:tcPr>
            <w:tcW w:w="1428" w:type="dxa"/>
            <w:tcBorders>
              <w:top w:val="single" w:sz="8" w:space="0" w:color="auto"/>
            </w:tcBorders>
          </w:tcPr>
          <w:p w14:paraId="539A4088"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GBC300</w:t>
            </w:r>
          </w:p>
        </w:tc>
        <w:tc>
          <w:tcPr>
            <w:tcW w:w="1144" w:type="dxa"/>
            <w:tcBorders>
              <w:top w:val="single" w:sz="8" w:space="0" w:color="auto"/>
            </w:tcBorders>
          </w:tcPr>
          <w:p w14:paraId="5FAA892E"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0.8534</w:t>
            </w:r>
          </w:p>
        </w:tc>
        <w:tc>
          <w:tcPr>
            <w:tcW w:w="1144" w:type="dxa"/>
            <w:tcBorders>
              <w:top w:val="single" w:sz="8" w:space="0" w:color="auto"/>
            </w:tcBorders>
          </w:tcPr>
          <w:p w14:paraId="2C5D9981"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0.5117</w:t>
            </w:r>
          </w:p>
        </w:tc>
        <w:tc>
          <w:tcPr>
            <w:tcW w:w="1144" w:type="dxa"/>
            <w:tcBorders>
              <w:top w:val="single" w:sz="8" w:space="0" w:color="auto"/>
            </w:tcBorders>
          </w:tcPr>
          <w:p w14:paraId="1DD6C401"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0.0336</w:t>
            </w:r>
          </w:p>
        </w:tc>
        <w:tc>
          <w:tcPr>
            <w:tcW w:w="1144" w:type="dxa"/>
            <w:tcBorders>
              <w:top w:val="single" w:sz="8" w:space="0" w:color="auto"/>
            </w:tcBorders>
          </w:tcPr>
          <w:p w14:paraId="532A218B"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0.8554</w:t>
            </w:r>
          </w:p>
        </w:tc>
        <w:tc>
          <w:tcPr>
            <w:tcW w:w="1157" w:type="dxa"/>
            <w:tcBorders>
              <w:top w:val="single" w:sz="8" w:space="0" w:color="auto"/>
            </w:tcBorders>
          </w:tcPr>
          <w:p w14:paraId="1255C0C5"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0.00718</w:t>
            </w:r>
          </w:p>
        </w:tc>
        <w:tc>
          <w:tcPr>
            <w:tcW w:w="1145" w:type="dxa"/>
            <w:tcBorders>
              <w:top w:val="single" w:sz="8" w:space="0" w:color="auto"/>
            </w:tcBorders>
          </w:tcPr>
          <w:p w14:paraId="7ED0EEEC"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0.7794</w:t>
            </w:r>
          </w:p>
        </w:tc>
      </w:tr>
      <w:tr w:rsidR="00324A4F" w:rsidRPr="00BA2FDC" w14:paraId="7EE64FC9" w14:textId="77777777" w:rsidTr="00EE6E49">
        <w:trPr>
          <w:jc w:val="center"/>
        </w:trPr>
        <w:tc>
          <w:tcPr>
            <w:tcW w:w="1428" w:type="dxa"/>
          </w:tcPr>
          <w:p w14:paraId="0ED85E59"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GBC400</w:t>
            </w:r>
          </w:p>
        </w:tc>
        <w:tc>
          <w:tcPr>
            <w:tcW w:w="1144" w:type="dxa"/>
          </w:tcPr>
          <w:p w14:paraId="1DA84551"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0.9586</w:t>
            </w:r>
          </w:p>
        </w:tc>
        <w:tc>
          <w:tcPr>
            <w:tcW w:w="1144" w:type="dxa"/>
          </w:tcPr>
          <w:p w14:paraId="5B77E4C1"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0.4669</w:t>
            </w:r>
          </w:p>
        </w:tc>
        <w:tc>
          <w:tcPr>
            <w:tcW w:w="1144" w:type="dxa"/>
          </w:tcPr>
          <w:p w14:paraId="218FA006"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0.0359</w:t>
            </w:r>
          </w:p>
        </w:tc>
        <w:tc>
          <w:tcPr>
            <w:tcW w:w="1144" w:type="dxa"/>
          </w:tcPr>
          <w:p w14:paraId="1DFACCD7"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0.9466</w:t>
            </w:r>
          </w:p>
        </w:tc>
        <w:tc>
          <w:tcPr>
            <w:tcW w:w="1157" w:type="dxa"/>
          </w:tcPr>
          <w:p w14:paraId="39911299"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0.0036</w:t>
            </w:r>
          </w:p>
        </w:tc>
        <w:tc>
          <w:tcPr>
            <w:tcW w:w="1145" w:type="dxa"/>
          </w:tcPr>
          <w:p w14:paraId="0D833DCB"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0.8573</w:t>
            </w:r>
          </w:p>
        </w:tc>
      </w:tr>
      <w:tr w:rsidR="00324A4F" w:rsidRPr="00BA2FDC" w14:paraId="319C60BF" w14:textId="77777777" w:rsidTr="00EE6E49">
        <w:trPr>
          <w:jc w:val="center"/>
        </w:trPr>
        <w:tc>
          <w:tcPr>
            <w:tcW w:w="1428" w:type="dxa"/>
          </w:tcPr>
          <w:p w14:paraId="648FD751"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GBC500</w:t>
            </w:r>
          </w:p>
        </w:tc>
        <w:tc>
          <w:tcPr>
            <w:tcW w:w="1144" w:type="dxa"/>
          </w:tcPr>
          <w:p w14:paraId="7D441DA8"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2.1805</w:t>
            </w:r>
          </w:p>
        </w:tc>
        <w:tc>
          <w:tcPr>
            <w:tcW w:w="1144" w:type="dxa"/>
          </w:tcPr>
          <w:p w14:paraId="3932B110"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0.3674</w:t>
            </w:r>
          </w:p>
        </w:tc>
        <w:tc>
          <w:tcPr>
            <w:tcW w:w="1144" w:type="dxa"/>
          </w:tcPr>
          <w:p w14:paraId="68BF968A"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0.0387</w:t>
            </w:r>
          </w:p>
        </w:tc>
        <w:tc>
          <w:tcPr>
            <w:tcW w:w="1144" w:type="dxa"/>
          </w:tcPr>
          <w:p w14:paraId="18FF2346"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0.7898</w:t>
            </w:r>
          </w:p>
        </w:tc>
        <w:tc>
          <w:tcPr>
            <w:tcW w:w="1157" w:type="dxa"/>
          </w:tcPr>
          <w:p w14:paraId="0EF8E091"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0.0022</w:t>
            </w:r>
          </w:p>
        </w:tc>
        <w:tc>
          <w:tcPr>
            <w:tcW w:w="1145" w:type="dxa"/>
          </w:tcPr>
          <w:p w14:paraId="7CCBCDA0"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0.9340</w:t>
            </w:r>
          </w:p>
        </w:tc>
      </w:tr>
      <w:tr w:rsidR="00324A4F" w:rsidRPr="00BA2FDC" w14:paraId="18033B51" w14:textId="77777777" w:rsidTr="00EE6E49">
        <w:trPr>
          <w:jc w:val="center"/>
        </w:trPr>
        <w:tc>
          <w:tcPr>
            <w:tcW w:w="1428" w:type="dxa"/>
            <w:tcBorders>
              <w:bottom w:val="single" w:sz="12" w:space="0" w:color="000000" w:themeColor="text1"/>
            </w:tcBorders>
          </w:tcPr>
          <w:p w14:paraId="57384F56"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Se-GBC400</w:t>
            </w:r>
          </w:p>
        </w:tc>
        <w:tc>
          <w:tcPr>
            <w:tcW w:w="1144" w:type="dxa"/>
            <w:tcBorders>
              <w:bottom w:val="single" w:sz="12" w:space="0" w:color="000000" w:themeColor="text1"/>
            </w:tcBorders>
          </w:tcPr>
          <w:p w14:paraId="264868D1"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2.7134</w:t>
            </w:r>
          </w:p>
        </w:tc>
        <w:tc>
          <w:tcPr>
            <w:tcW w:w="1144" w:type="dxa"/>
            <w:tcBorders>
              <w:bottom w:val="single" w:sz="12" w:space="0" w:color="000000" w:themeColor="text1"/>
            </w:tcBorders>
          </w:tcPr>
          <w:p w14:paraId="42E9D3D8"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0.6621</w:t>
            </w:r>
          </w:p>
        </w:tc>
        <w:tc>
          <w:tcPr>
            <w:tcW w:w="1144" w:type="dxa"/>
            <w:tcBorders>
              <w:bottom w:val="single" w:sz="12" w:space="0" w:color="000000" w:themeColor="text1"/>
            </w:tcBorders>
          </w:tcPr>
          <w:p w14:paraId="1F70EEF8"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0.0499</w:t>
            </w:r>
          </w:p>
        </w:tc>
        <w:tc>
          <w:tcPr>
            <w:tcW w:w="1144" w:type="dxa"/>
            <w:tcBorders>
              <w:bottom w:val="single" w:sz="12" w:space="0" w:color="000000" w:themeColor="text1"/>
            </w:tcBorders>
          </w:tcPr>
          <w:p w14:paraId="4A8C7057"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0.9283</w:t>
            </w:r>
          </w:p>
        </w:tc>
        <w:tc>
          <w:tcPr>
            <w:tcW w:w="1157" w:type="dxa"/>
            <w:tcBorders>
              <w:bottom w:val="single" w:sz="12" w:space="0" w:color="000000" w:themeColor="text1"/>
            </w:tcBorders>
          </w:tcPr>
          <w:p w14:paraId="08BEA80E"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0.0379</w:t>
            </w:r>
          </w:p>
        </w:tc>
        <w:tc>
          <w:tcPr>
            <w:tcW w:w="1145" w:type="dxa"/>
            <w:tcBorders>
              <w:bottom w:val="single" w:sz="12" w:space="0" w:color="000000" w:themeColor="text1"/>
            </w:tcBorders>
          </w:tcPr>
          <w:p w14:paraId="1541CA86" w14:textId="77777777" w:rsidR="00324A4F" w:rsidRPr="00BA2FDC" w:rsidRDefault="00324A4F" w:rsidP="00BA2FDC">
            <w:pPr>
              <w:spacing w:line="480" w:lineRule="auto"/>
              <w:rPr>
                <w:rFonts w:ascii="Times New Roman" w:eastAsia="宋体" w:hAnsi="Times New Roman" w:cs="Times New Roman"/>
                <w:color w:val="000000"/>
                <w:sz w:val="20"/>
                <w:szCs w:val="20"/>
              </w:rPr>
            </w:pPr>
            <w:r w:rsidRPr="00BA2FDC">
              <w:rPr>
                <w:rFonts w:ascii="Times New Roman" w:eastAsia="宋体" w:hAnsi="Times New Roman" w:cs="Times New Roman"/>
                <w:color w:val="000000"/>
                <w:sz w:val="20"/>
                <w:szCs w:val="20"/>
                <w:lang w:bidi="ar"/>
              </w:rPr>
              <w:t>0.7312</w:t>
            </w:r>
          </w:p>
        </w:tc>
      </w:tr>
      <w:bookmarkEnd w:id="14"/>
    </w:tbl>
    <w:p w14:paraId="6B75285C" w14:textId="77777777" w:rsidR="00EA38C1" w:rsidRPr="00BA2FDC" w:rsidRDefault="00EA38C1" w:rsidP="00BA2FDC">
      <w:pPr>
        <w:spacing w:line="480" w:lineRule="auto"/>
        <w:rPr>
          <w:rFonts w:ascii="Times New Roman" w:hAnsi="Times New Roman" w:cs="Times New Roman"/>
          <w:sz w:val="20"/>
          <w:szCs w:val="20"/>
        </w:rPr>
        <w:sectPr w:rsidR="00EA38C1" w:rsidRPr="00BA2FDC">
          <w:pgSz w:w="11906" w:h="16838"/>
          <w:pgMar w:top="1440" w:right="1800" w:bottom="1440" w:left="1800" w:header="851" w:footer="992" w:gutter="0"/>
          <w:cols w:space="425"/>
          <w:docGrid w:type="lines" w:linePitch="312"/>
        </w:sectPr>
      </w:pPr>
    </w:p>
    <w:p w14:paraId="7A79D8FD" w14:textId="7D01C87E" w:rsidR="00324A4F" w:rsidRPr="00BA2FDC" w:rsidRDefault="00000000" w:rsidP="00BA2FDC">
      <w:pPr>
        <w:spacing w:line="480" w:lineRule="auto"/>
        <w:rPr>
          <w:rFonts w:ascii="Times New Roman" w:eastAsia="宋体" w:hAnsi="Times New Roman" w:cs="Times New Roman"/>
          <w:color w:val="000000" w:themeColor="text1"/>
          <w:sz w:val="20"/>
          <w:szCs w:val="20"/>
        </w:rPr>
      </w:pPr>
      <w:r w:rsidRPr="00BA2FDC">
        <w:rPr>
          <w:rFonts w:ascii="Times New Roman" w:eastAsia="宋体" w:hAnsi="Times New Roman" w:cs="Times New Roman"/>
          <w:b/>
          <w:bCs/>
          <w:sz w:val="20"/>
          <w:szCs w:val="20"/>
        </w:rPr>
        <w:lastRenderedPageBreak/>
        <w:t>Table S4</w:t>
      </w:r>
      <w:r w:rsidRPr="00BA2FDC">
        <w:rPr>
          <w:rFonts w:ascii="Times New Roman" w:eastAsia="宋体" w:hAnsi="Times New Roman" w:cs="Times New Roman"/>
          <w:sz w:val="20"/>
          <w:szCs w:val="20"/>
        </w:rPr>
        <w:t xml:space="preserve">. </w:t>
      </w:r>
      <w:bookmarkStart w:id="15" w:name="OLE_LINK7"/>
      <w:r w:rsidR="00324A4F" w:rsidRPr="00BA2FDC">
        <w:rPr>
          <w:rFonts w:ascii="Times New Roman" w:eastAsia="宋体" w:hAnsi="Times New Roman" w:cs="Times New Roman"/>
          <w:sz w:val="20"/>
          <w:szCs w:val="20"/>
        </w:rPr>
        <w:t>Parameters of Langmuir and Freundlich models for Cd</w:t>
      </w:r>
      <w:r w:rsidR="00324A4F" w:rsidRPr="00BA2FDC">
        <w:rPr>
          <w:rFonts w:ascii="Times New Roman" w:eastAsia="宋体" w:hAnsi="Times New Roman" w:cs="Times New Roman"/>
          <w:sz w:val="20"/>
          <w:szCs w:val="20"/>
          <w:vertAlign w:val="superscript"/>
        </w:rPr>
        <w:t>2+</w:t>
      </w:r>
      <w:r w:rsidR="00324A4F" w:rsidRPr="00BA2FDC">
        <w:rPr>
          <w:rFonts w:ascii="Times New Roman" w:eastAsia="宋体" w:hAnsi="Times New Roman" w:cs="Times New Roman"/>
          <w:sz w:val="20"/>
          <w:szCs w:val="20"/>
        </w:rPr>
        <w:t xml:space="preserve"> adsorption by GBCs before and after modification.</w:t>
      </w:r>
      <w:bookmarkEnd w:id="15"/>
    </w:p>
    <w:tbl>
      <w:tblPr>
        <w:tblStyle w:val="a5"/>
        <w:tblW w:w="907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43"/>
        <w:gridCol w:w="1505"/>
        <w:gridCol w:w="1457"/>
        <w:gridCol w:w="906"/>
        <w:gridCol w:w="1449"/>
        <w:gridCol w:w="906"/>
        <w:gridCol w:w="906"/>
      </w:tblGrid>
      <w:tr w:rsidR="00324A4F" w:rsidRPr="00BA2FDC" w14:paraId="02CAC69F" w14:textId="77777777" w:rsidTr="00EE6E49">
        <w:trPr>
          <w:jc w:val="center"/>
        </w:trPr>
        <w:tc>
          <w:tcPr>
            <w:tcW w:w="1944" w:type="dxa"/>
            <w:vMerge w:val="restart"/>
            <w:tcBorders>
              <w:top w:val="single" w:sz="12" w:space="0" w:color="auto"/>
              <w:bottom w:val="single" w:sz="8" w:space="0" w:color="auto"/>
            </w:tcBorders>
            <w:vAlign w:val="center"/>
          </w:tcPr>
          <w:p w14:paraId="23DA3674" w14:textId="77777777" w:rsidR="00324A4F" w:rsidRPr="00BA2FDC" w:rsidRDefault="00324A4F" w:rsidP="00BA2FDC">
            <w:pPr>
              <w:spacing w:line="480" w:lineRule="auto"/>
              <w:jc w:val="center"/>
              <w:rPr>
                <w:rFonts w:ascii="Times New Roman" w:eastAsia="宋体" w:hAnsi="Times New Roman" w:cs="Times New Roman"/>
                <w:sz w:val="20"/>
                <w:szCs w:val="20"/>
              </w:rPr>
            </w:pPr>
            <w:bookmarkStart w:id="16" w:name="_Hlk216121517"/>
            <w:r w:rsidRPr="00BA2FDC">
              <w:rPr>
                <w:rFonts w:ascii="Times New Roman" w:eastAsia="宋体" w:hAnsi="Times New Roman" w:cs="Times New Roman"/>
                <w:sz w:val="20"/>
                <w:szCs w:val="20"/>
              </w:rPr>
              <w:t>Metal</w:t>
            </w:r>
          </w:p>
        </w:tc>
        <w:tc>
          <w:tcPr>
            <w:tcW w:w="0" w:type="auto"/>
            <w:gridSpan w:val="3"/>
            <w:tcBorders>
              <w:top w:val="single" w:sz="12" w:space="0" w:color="auto"/>
              <w:bottom w:val="single" w:sz="8" w:space="0" w:color="auto"/>
            </w:tcBorders>
            <w:vAlign w:val="center"/>
          </w:tcPr>
          <w:p w14:paraId="0567D56A"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Langmuir</w:t>
            </w:r>
          </w:p>
        </w:tc>
        <w:tc>
          <w:tcPr>
            <w:tcW w:w="0" w:type="auto"/>
            <w:gridSpan w:val="3"/>
            <w:tcBorders>
              <w:top w:val="single" w:sz="12" w:space="0" w:color="auto"/>
              <w:bottom w:val="single" w:sz="8" w:space="0" w:color="auto"/>
            </w:tcBorders>
            <w:vAlign w:val="center"/>
          </w:tcPr>
          <w:p w14:paraId="7B72EBBE"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Freundich</w:t>
            </w:r>
          </w:p>
        </w:tc>
      </w:tr>
      <w:tr w:rsidR="00324A4F" w:rsidRPr="00BA2FDC" w14:paraId="7D92FAAF" w14:textId="77777777" w:rsidTr="00EE6E49">
        <w:trPr>
          <w:jc w:val="center"/>
        </w:trPr>
        <w:tc>
          <w:tcPr>
            <w:tcW w:w="1944" w:type="dxa"/>
            <w:vMerge/>
            <w:tcBorders>
              <w:top w:val="nil"/>
              <w:bottom w:val="single" w:sz="8" w:space="0" w:color="auto"/>
            </w:tcBorders>
            <w:vAlign w:val="center"/>
          </w:tcPr>
          <w:p w14:paraId="38327922" w14:textId="77777777" w:rsidR="00324A4F" w:rsidRPr="00BA2FDC" w:rsidRDefault="00324A4F" w:rsidP="00BA2FDC">
            <w:pPr>
              <w:spacing w:line="480" w:lineRule="auto"/>
              <w:jc w:val="center"/>
              <w:rPr>
                <w:rFonts w:ascii="Times New Roman" w:eastAsia="宋体" w:hAnsi="Times New Roman" w:cs="Times New Roman"/>
                <w:sz w:val="20"/>
                <w:szCs w:val="20"/>
              </w:rPr>
            </w:pPr>
          </w:p>
        </w:tc>
        <w:tc>
          <w:tcPr>
            <w:tcW w:w="0" w:type="auto"/>
            <w:tcBorders>
              <w:top w:val="single" w:sz="8" w:space="0" w:color="auto"/>
              <w:bottom w:val="single" w:sz="8" w:space="0" w:color="auto"/>
            </w:tcBorders>
            <w:vAlign w:val="center"/>
          </w:tcPr>
          <w:p w14:paraId="035DF01D"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Q</w:t>
            </w:r>
            <w:r w:rsidRPr="00BA2FDC">
              <w:rPr>
                <w:rFonts w:ascii="Times New Roman" w:eastAsia="宋体" w:hAnsi="Times New Roman" w:cs="Times New Roman"/>
                <w:sz w:val="20"/>
                <w:szCs w:val="20"/>
                <w:vertAlign w:val="subscript"/>
              </w:rPr>
              <w:t>m</w:t>
            </w:r>
            <w:r w:rsidRPr="00BA2FDC">
              <w:rPr>
                <w:rFonts w:ascii="Times New Roman" w:eastAsia="宋体" w:hAnsi="Times New Roman" w:cs="Times New Roman"/>
                <w:sz w:val="20"/>
                <w:szCs w:val="20"/>
              </w:rPr>
              <w:t>（</w:t>
            </w:r>
            <w:r w:rsidRPr="00BA2FDC">
              <w:rPr>
                <w:rFonts w:ascii="Times New Roman" w:eastAsia="宋体" w:hAnsi="Times New Roman" w:cs="Times New Roman"/>
                <w:sz w:val="20"/>
                <w:szCs w:val="20"/>
              </w:rPr>
              <w:t>mg/g</w:t>
            </w:r>
            <w:r w:rsidRPr="00BA2FDC">
              <w:rPr>
                <w:rFonts w:ascii="Times New Roman" w:eastAsia="宋体" w:hAnsi="Times New Roman" w:cs="Times New Roman"/>
                <w:sz w:val="20"/>
                <w:szCs w:val="20"/>
              </w:rPr>
              <w:t>）</w:t>
            </w:r>
          </w:p>
        </w:tc>
        <w:tc>
          <w:tcPr>
            <w:tcW w:w="0" w:type="auto"/>
            <w:tcBorders>
              <w:top w:val="single" w:sz="8" w:space="0" w:color="auto"/>
              <w:bottom w:val="single" w:sz="8" w:space="0" w:color="auto"/>
            </w:tcBorders>
            <w:vAlign w:val="center"/>
          </w:tcPr>
          <w:p w14:paraId="45D13C16"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K</w:t>
            </w:r>
            <w:r w:rsidRPr="00BA2FDC">
              <w:rPr>
                <w:rFonts w:ascii="Times New Roman" w:eastAsia="宋体" w:hAnsi="Times New Roman" w:cs="Times New Roman"/>
                <w:sz w:val="20"/>
                <w:szCs w:val="20"/>
                <w:vertAlign w:val="subscript"/>
              </w:rPr>
              <w:t>L</w:t>
            </w:r>
            <w:r w:rsidRPr="00BA2FDC">
              <w:rPr>
                <w:rFonts w:ascii="Times New Roman" w:eastAsia="宋体" w:hAnsi="Times New Roman" w:cs="Times New Roman"/>
                <w:sz w:val="20"/>
                <w:szCs w:val="20"/>
              </w:rPr>
              <w:t>（</w:t>
            </w:r>
            <w:r w:rsidRPr="00BA2FDC">
              <w:rPr>
                <w:rFonts w:ascii="Times New Roman" w:eastAsia="宋体" w:hAnsi="Times New Roman" w:cs="Times New Roman"/>
                <w:sz w:val="20"/>
                <w:szCs w:val="20"/>
              </w:rPr>
              <w:t>L</w:t>
            </w:r>
            <w:r w:rsidRPr="00BA2FDC">
              <w:rPr>
                <w:rFonts w:ascii="Times New Roman" w:eastAsia="宋体" w:hAnsi="Times New Roman" w:cs="Times New Roman"/>
                <w:sz w:val="20"/>
                <w:szCs w:val="20"/>
              </w:rPr>
              <w:sym w:font="Wingdings 2" w:char="F0AB"/>
            </w:r>
            <w:r w:rsidRPr="00BA2FDC">
              <w:rPr>
                <w:rFonts w:ascii="Times New Roman" w:eastAsia="宋体" w:hAnsi="Times New Roman" w:cs="Times New Roman"/>
                <w:sz w:val="20"/>
                <w:szCs w:val="20"/>
              </w:rPr>
              <w:t>g</w:t>
            </w:r>
            <w:r w:rsidRPr="00BA2FDC">
              <w:rPr>
                <w:rFonts w:ascii="Times New Roman" w:eastAsia="宋体" w:hAnsi="Times New Roman" w:cs="Times New Roman"/>
                <w:sz w:val="20"/>
                <w:szCs w:val="20"/>
                <w:vertAlign w:val="superscript"/>
              </w:rPr>
              <w:t>-1</w:t>
            </w:r>
            <w:r w:rsidRPr="00BA2FDC">
              <w:rPr>
                <w:rFonts w:ascii="Times New Roman" w:eastAsia="宋体" w:hAnsi="Times New Roman" w:cs="Times New Roman"/>
                <w:sz w:val="20"/>
                <w:szCs w:val="20"/>
              </w:rPr>
              <w:t>）</w:t>
            </w:r>
          </w:p>
        </w:tc>
        <w:tc>
          <w:tcPr>
            <w:tcW w:w="0" w:type="auto"/>
            <w:tcBorders>
              <w:top w:val="single" w:sz="8" w:space="0" w:color="auto"/>
              <w:bottom w:val="single" w:sz="8" w:space="0" w:color="auto"/>
            </w:tcBorders>
            <w:vAlign w:val="center"/>
          </w:tcPr>
          <w:p w14:paraId="06FAF0A3"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R</w:t>
            </w:r>
            <w:r w:rsidRPr="00BA2FDC">
              <w:rPr>
                <w:rFonts w:ascii="Times New Roman" w:eastAsia="宋体" w:hAnsi="Times New Roman" w:cs="Times New Roman"/>
                <w:sz w:val="20"/>
                <w:szCs w:val="20"/>
                <w:vertAlign w:val="superscript"/>
              </w:rPr>
              <w:t>2</w:t>
            </w:r>
          </w:p>
        </w:tc>
        <w:tc>
          <w:tcPr>
            <w:tcW w:w="0" w:type="auto"/>
            <w:tcBorders>
              <w:top w:val="single" w:sz="8" w:space="0" w:color="auto"/>
              <w:bottom w:val="single" w:sz="8" w:space="0" w:color="auto"/>
            </w:tcBorders>
            <w:vAlign w:val="center"/>
          </w:tcPr>
          <w:p w14:paraId="63EE4C1E"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K</w:t>
            </w:r>
            <w:r w:rsidRPr="00BA2FDC">
              <w:rPr>
                <w:rFonts w:ascii="Times New Roman" w:eastAsia="宋体" w:hAnsi="Times New Roman" w:cs="Times New Roman"/>
                <w:sz w:val="20"/>
                <w:szCs w:val="20"/>
                <w:vertAlign w:val="subscript"/>
              </w:rPr>
              <w:t>F</w:t>
            </w:r>
            <w:r w:rsidRPr="00BA2FDC">
              <w:rPr>
                <w:rFonts w:ascii="Times New Roman" w:eastAsia="宋体" w:hAnsi="Times New Roman" w:cs="Times New Roman"/>
                <w:sz w:val="20"/>
                <w:szCs w:val="20"/>
              </w:rPr>
              <w:t>（</w:t>
            </w:r>
            <w:r w:rsidRPr="00BA2FDC">
              <w:rPr>
                <w:rFonts w:ascii="Times New Roman" w:eastAsia="宋体" w:hAnsi="Times New Roman" w:cs="Times New Roman"/>
                <w:sz w:val="20"/>
                <w:szCs w:val="20"/>
              </w:rPr>
              <w:t>L</w:t>
            </w:r>
            <w:r w:rsidRPr="00BA2FDC">
              <w:rPr>
                <w:rFonts w:ascii="Times New Roman" w:eastAsia="宋体" w:hAnsi="Times New Roman" w:cs="Times New Roman"/>
                <w:sz w:val="20"/>
                <w:szCs w:val="20"/>
              </w:rPr>
              <w:sym w:font="Wingdings 2" w:char="F0AB"/>
            </w:r>
            <w:r w:rsidRPr="00BA2FDC">
              <w:rPr>
                <w:rFonts w:ascii="Times New Roman" w:eastAsia="宋体" w:hAnsi="Times New Roman" w:cs="Times New Roman"/>
                <w:sz w:val="20"/>
                <w:szCs w:val="20"/>
              </w:rPr>
              <w:t>g</w:t>
            </w:r>
            <w:r w:rsidRPr="00BA2FDC">
              <w:rPr>
                <w:rFonts w:ascii="Times New Roman" w:eastAsia="宋体" w:hAnsi="Times New Roman" w:cs="Times New Roman"/>
                <w:sz w:val="20"/>
                <w:szCs w:val="20"/>
                <w:vertAlign w:val="superscript"/>
              </w:rPr>
              <w:t>-1</w:t>
            </w:r>
            <w:r w:rsidRPr="00BA2FDC">
              <w:rPr>
                <w:rFonts w:ascii="Times New Roman" w:eastAsia="宋体" w:hAnsi="Times New Roman" w:cs="Times New Roman"/>
                <w:sz w:val="20"/>
                <w:szCs w:val="20"/>
              </w:rPr>
              <w:t>）</w:t>
            </w:r>
          </w:p>
        </w:tc>
        <w:tc>
          <w:tcPr>
            <w:tcW w:w="0" w:type="auto"/>
            <w:tcBorders>
              <w:top w:val="single" w:sz="8" w:space="0" w:color="auto"/>
              <w:bottom w:val="single" w:sz="8" w:space="0" w:color="auto"/>
            </w:tcBorders>
            <w:vAlign w:val="center"/>
          </w:tcPr>
          <w:p w14:paraId="47EB0FDD"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1/n</w:t>
            </w:r>
          </w:p>
        </w:tc>
        <w:tc>
          <w:tcPr>
            <w:tcW w:w="0" w:type="auto"/>
            <w:tcBorders>
              <w:top w:val="single" w:sz="8" w:space="0" w:color="auto"/>
              <w:bottom w:val="single" w:sz="8" w:space="0" w:color="auto"/>
            </w:tcBorders>
            <w:vAlign w:val="center"/>
          </w:tcPr>
          <w:p w14:paraId="1FCC5985"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R</w:t>
            </w:r>
            <w:r w:rsidRPr="00BA2FDC">
              <w:rPr>
                <w:rFonts w:ascii="Times New Roman" w:eastAsia="宋体" w:hAnsi="Times New Roman" w:cs="Times New Roman"/>
                <w:sz w:val="20"/>
                <w:szCs w:val="20"/>
                <w:vertAlign w:val="superscript"/>
              </w:rPr>
              <w:t>2</w:t>
            </w:r>
          </w:p>
        </w:tc>
      </w:tr>
      <w:tr w:rsidR="00324A4F" w:rsidRPr="00BA2FDC" w14:paraId="3F901EA0" w14:textId="77777777" w:rsidTr="00EE6E49">
        <w:trPr>
          <w:jc w:val="center"/>
        </w:trPr>
        <w:tc>
          <w:tcPr>
            <w:tcW w:w="1944" w:type="dxa"/>
            <w:tcBorders>
              <w:top w:val="single" w:sz="8" w:space="0" w:color="auto"/>
            </w:tcBorders>
            <w:vAlign w:val="center"/>
          </w:tcPr>
          <w:p w14:paraId="0AA814B2"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GBC300</w:t>
            </w:r>
          </w:p>
        </w:tc>
        <w:tc>
          <w:tcPr>
            <w:tcW w:w="0" w:type="auto"/>
            <w:tcBorders>
              <w:top w:val="single" w:sz="8" w:space="0" w:color="auto"/>
            </w:tcBorders>
            <w:vAlign w:val="center"/>
          </w:tcPr>
          <w:p w14:paraId="6D2EB3B9"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13.05</w:t>
            </w:r>
          </w:p>
        </w:tc>
        <w:tc>
          <w:tcPr>
            <w:tcW w:w="0" w:type="auto"/>
            <w:tcBorders>
              <w:top w:val="single" w:sz="8" w:space="0" w:color="auto"/>
            </w:tcBorders>
            <w:vAlign w:val="center"/>
          </w:tcPr>
          <w:p w14:paraId="33B1AFDA"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0.0807</w:t>
            </w:r>
          </w:p>
        </w:tc>
        <w:tc>
          <w:tcPr>
            <w:tcW w:w="0" w:type="auto"/>
            <w:tcBorders>
              <w:top w:val="single" w:sz="8" w:space="0" w:color="auto"/>
            </w:tcBorders>
            <w:vAlign w:val="center"/>
          </w:tcPr>
          <w:p w14:paraId="42B40A8C"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0.9554</w:t>
            </w:r>
          </w:p>
        </w:tc>
        <w:tc>
          <w:tcPr>
            <w:tcW w:w="0" w:type="auto"/>
            <w:tcBorders>
              <w:top w:val="single" w:sz="8" w:space="0" w:color="auto"/>
            </w:tcBorders>
            <w:vAlign w:val="center"/>
          </w:tcPr>
          <w:p w14:paraId="10057A39"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1.5085</w:t>
            </w:r>
          </w:p>
        </w:tc>
        <w:tc>
          <w:tcPr>
            <w:tcW w:w="0" w:type="auto"/>
            <w:tcBorders>
              <w:top w:val="single" w:sz="8" w:space="0" w:color="auto"/>
            </w:tcBorders>
            <w:vAlign w:val="center"/>
          </w:tcPr>
          <w:p w14:paraId="3D2E9C9F"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0.5109</w:t>
            </w:r>
          </w:p>
        </w:tc>
        <w:tc>
          <w:tcPr>
            <w:tcW w:w="0" w:type="auto"/>
            <w:tcBorders>
              <w:top w:val="single" w:sz="8" w:space="0" w:color="auto"/>
            </w:tcBorders>
            <w:vAlign w:val="center"/>
          </w:tcPr>
          <w:p w14:paraId="403B5747"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0.9303</w:t>
            </w:r>
          </w:p>
        </w:tc>
      </w:tr>
      <w:tr w:rsidR="00324A4F" w:rsidRPr="00BA2FDC" w14:paraId="47CCC222" w14:textId="77777777" w:rsidTr="00EE6E49">
        <w:trPr>
          <w:jc w:val="center"/>
        </w:trPr>
        <w:tc>
          <w:tcPr>
            <w:tcW w:w="1944" w:type="dxa"/>
            <w:vAlign w:val="center"/>
          </w:tcPr>
          <w:p w14:paraId="16F3C62E"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GBC400</w:t>
            </w:r>
          </w:p>
        </w:tc>
        <w:tc>
          <w:tcPr>
            <w:tcW w:w="0" w:type="auto"/>
            <w:vAlign w:val="center"/>
          </w:tcPr>
          <w:p w14:paraId="21069553"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16.62</w:t>
            </w:r>
          </w:p>
        </w:tc>
        <w:tc>
          <w:tcPr>
            <w:tcW w:w="0" w:type="auto"/>
            <w:vAlign w:val="center"/>
          </w:tcPr>
          <w:p w14:paraId="149B56FD"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0.0681</w:t>
            </w:r>
          </w:p>
        </w:tc>
        <w:tc>
          <w:tcPr>
            <w:tcW w:w="0" w:type="auto"/>
            <w:vAlign w:val="center"/>
          </w:tcPr>
          <w:p w14:paraId="2664E67A"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0.9818</w:t>
            </w:r>
          </w:p>
        </w:tc>
        <w:tc>
          <w:tcPr>
            <w:tcW w:w="0" w:type="auto"/>
            <w:vAlign w:val="center"/>
          </w:tcPr>
          <w:p w14:paraId="07EAA380"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1.6909</w:t>
            </w:r>
          </w:p>
        </w:tc>
        <w:tc>
          <w:tcPr>
            <w:tcW w:w="0" w:type="auto"/>
            <w:vAlign w:val="center"/>
          </w:tcPr>
          <w:p w14:paraId="4F8F1C6C"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0.5388</w:t>
            </w:r>
          </w:p>
        </w:tc>
        <w:tc>
          <w:tcPr>
            <w:tcW w:w="0" w:type="auto"/>
            <w:vAlign w:val="center"/>
          </w:tcPr>
          <w:p w14:paraId="40423A8B"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0.9594</w:t>
            </w:r>
          </w:p>
        </w:tc>
      </w:tr>
      <w:tr w:rsidR="00324A4F" w:rsidRPr="00BA2FDC" w14:paraId="68B3D5A8" w14:textId="77777777" w:rsidTr="00EE6E49">
        <w:trPr>
          <w:jc w:val="center"/>
        </w:trPr>
        <w:tc>
          <w:tcPr>
            <w:tcW w:w="1944" w:type="dxa"/>
            <w:vAlign w:val="center"/>
          </w:tcPr>
          <w:p w14:paraId="154071D0"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GBC500</w:t>
            </w:r>
          </w:p>
        </w:tc>
        <w:tc>
          <w:tcPr>
            <w:tcW w:w="0" w:type="auto"/>
            <w:vAlign w:val="center"/>
          </w:tcPr>
          <w:p w14:paraId="645AFBC5"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22.34</w:t>
            </w:r>
          </w:p>
        </w:tc>
        <w:tc>
          <w:tcPr>
            <w:tcW w:w="0" w:type="auto"/>
            <w:vAlign w:val="center"/>
          </w:tcPr>
          <w:p w14:paraId="1179B226"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0.0831</w:t>
            </w:r>
          </w:p>
        </w:tc>
        <w:tc>
          <w:tcPr>
            <w:tcW w:w="0" w:type="auto"/>
            <w:vAlign w:val="center"/>
          </w:tcPr>
          <w:p w14:paraId="04B41FC5"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0.9824</w:t>
            </w:r>
          </w:p>
        </w:tc>
        <w:tc>
          <w:tcPr>
            <w:tcW w:w="0" w:type="auto"/>
            <w:vAlign w:val="center"/>
          </w:tcPr>
          <w:p w14:paraId="0D337261"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2.4852</w:t>
            </w:r>
          </w:p>
        </w:tc>
        <w:tc>
          <w:tcPr>
            <w:tcW w:w="0" w:type="auto"/>
            <w:vAlign w:val="center"/>
          </w:tcPr>
          <w:p w14:paraId="09B7B45B"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0.5425</w:t>
            </w:r>
          </w:p>
        </w:tc>
        <w:tc>
          <w:tcPr>
            <w:tcW w:w="0" w:type="auto"/>
            <w:vAlign w:val="center"/>
          </w:tcPr>
          <w:p w14:paraId="678EB49D"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0.9238</w:t>
            </w:r>
          </w:p>
        </w:tc>
      </w:tr>
      <w:tr w:rsidR="00324A4F" w:rsidRPr="00BA2FDC" w14:paraId="5BABF84A" w14:textId="77777777" w:rsidTr="00EE6E49">
        <w:trPr>
          <w:jc w:val="center"/>
        </w:trPr>
        <w:tc>
          <w:tcPr>
            <w:tcW w:w="1944" w:type="dxa"/>
            <w:vAlign w:val="center"/>
          </w:tcPr>
          <w:p w14:paraId="56187A1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Se-GBC400</w:t>
            </w:r>
          </w:p>
        </w:tc>
        <w:tc>
          <w:tcPr>
            <w:tcW w:w="0" w:type="auto"/>
            <w:vAlign w:val="center"/>
          </w:tcPr>
          <w:p w14:paraId="04102843"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24.52</w:t>
            </w:r>
          </w:p>
        </w:tc>
        <w:tc>
          <w:tcPr>
            <w:tcW w:w="0" w:type="auto"/>
            <w:vAlign w:val="center"/>
          </w:tcPr>
          <w:p w14:paraId="7AE54164"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0.1752</w:t>
            </w:r>
          </w:p>
        </w:tc>
        <w:tc>
          <w:tcPr>
            <w:tcW w:w="0" w:type="auto"/>
            <w:vAlign w:val="center"/>
          </w:tcPr>
          <w:p w14:paraId="480A9C3A"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0.9935</w:t>
            </w:r>
          </w:p>
        </w:tc>
        <w:tc>
          <w:tcPr>
            <w:tcW w:w="0" w:type="auto"/>
            <w:vAlign w:val="center"/>
          </w:tcPr>
          <w:p w14:paraId="5A18437F"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4.7856</w:t>
            </w:r>
          </w:p>
        </w:tc>
        <w:tc>
          <w:tcPr>
            <w:tcW w:w="0" w:type="auto"/>
            <w:vAlign w:val="center"/>
          </w:tcPr>
          <w:p w14:paraId="6FE24496"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0.4472</w:t>
            </w:r>
          </w:p>
        </w:tc>
        <w:tc>
          <w:tcPr>
            <w:tcW w:w="0" w:type="auto"/>
            <w:vAlign w:val="center"/>
          </w:tcPr>
          <w:p w14:paraId="566E2C72" w14:textId="77777777" w:rsidR="00324A4F" w:rsidRPr="00BA2FDC" w:rsidRDefault="00324A4F" w:rsidP="00BA2FDC">
            <w:pPr>
              <w:spacing w:line="480" w:lineRule="auto"/>
              <w:jc w:val="center"/>
              <w:rPr>
                <w:rFonts w:ascii="Times New Roman" w:eastAsia="宋体" w:hAnsi="Times New Roman" w:cs="Times New Roman"/>
                <w:sz w:val="20"/>
                <w:szCs w:val="20"/>
              </w:rPr>
            </w:pPr>
            <w:r w:rsidRPr="00BA2FDC">
              <w:rPr>
                <w:rFonts w:ascii="Times New Roman" w:eastAsia="宋体" w:hAnsi="Times New Roman" w:cs="Times New Roman"/>
                <w:sz w:val="20"/>
                <w:szCs w:val="20"/>
              </w:rPr>
              <w:t>0.9332</w:t>
            </w:r>
          </w:p>
        </w:tc>
      </w:tr>
      <w:bookmarkEnd w:id="16"/>
    </w:tbl>
    <w:p w14:paraId="7C367701" w14:textId="6F0D4C76" w:rsidR="00646887" w:rsidRPr="00BA2FDC" w:rsidRDefault="00646887" w:rsidP="00BA2FDC">
      <w:pPr>
        <w:widowControl/>
        <w:spacing w:line="480" w:lineRule="auto"/>
        <w:jc w:val="left"/>
        <w:rPr>
          <w:rFonts w:ascii="Times New Roman" w:eastAsia="宋体" w:hAnsi="Times New Roman" w:cs="Times New Roman"/>
          <w:sz w:val="20"/>
          <w:szCs w:val="20"/>
        </w:rPr>
      </w:pPr>
      <w:r w:rsidRPr="00BA2FDC">
        <w:rPr>
          <w:rFonts w:ascii="Times New Roman" w:eastAsia="宋体" w:hAnsi="Times New Roman" w:cs="Times New Roman"/>
          <w:sz w:val="20"/>
          <w:szCs w:val="20"/>
        </w:rPr>
        <w:br w:type="page"/>
      </w:r>
    </w:p>
    <w:p w14:paraId="7DFD2020" w14:textId="150CC837" w:rsidR="00646887" w:rsidRPr="00BA2FDC" w:rsidRDefault="00646887" w:rsidP="00BA2FDC">
      <w:pPr>
        <w:spacing w:line="480" w:lineRule="auto"/>
        <w:rPr>
          <w:rFonts w:ascii="Times New Roman" w:hAnsi="Times New Roman" w:cs="Times New Roman"/>
          <w:b/>
          <w:bCs/>
          <w:sz w:val="20"/>
          <w:szCs w:val="20"/>
        </w:rPr>
      </w:pPr>
      <w:r w:rsidRPr="00BA2FDC">
        <w:rPr>
          <w:rFonts w:ascii="Times New Roman" w:hAnsi="Times New Roman" w:cs="Times New Roman"/>
          <w:b/>
          <w:bCs/>
          <w:sz w:val="20"/>
          <w:szCs w:val="20"/>
        </w:rPr>
        <w:lastRenderedPageBreak/>
        <w:t>References</w:t>
      </w:r>
    </w:p>
    <w:p w14:paraId="77642BA6" w14:textId="794BD2D1" w:rsidR="00646887" w:rsidRPr="00BA2FDC" w:rsidRDefault="00646887" w:rsidP="00BA2FDC">
      <w:pPr>
        <w:pStyle w:val="EndNoteBibliography"/>
        <w:spacing w:line="480" w:lineRule="auto"/>
        <w:ind w:left="720" w:hanging="720"/>
        <w:rPr>
          <w:rFonts w:ascii="Times New Roman" w:hAnsi="Times New Roman" w:cs="Times New Roman"/>
          <w:szCs w:val="20"/>
        </w:rPr>
      </w:pPr>
      <w:r w:rsidRPr="00BA2FDC">
        <w:rPr>
          <w:rFonts w:ascii="Times New Roman" w:eastAsia="宋体" w:hAnsi="Times New Roman" w:cs="Times New Roman"/>
          <w:szCs w:val="20"/>
        </w:rPr>
        <w:fldChar w:fldCharType="begin"/>
      </w:r>
      <w:r w:rsidRPr="00BA2FDC">
        <w:rPr>
          <w:rFonts w:ascii="Times New Roman" w:eastAsia="宋体" w:hAnsi="Times New Roman" w:cs="Times New Roman"/>
          <w:szCs w:val="20"/>
        </w:rPr>
        <w:instrText xml:space="preserve"> ADDIN EN.REFLIST </w:instrText>
      </w:r>
      <w:r w:rsidRPr="00BA2FDC">
        <w:rPr>
          <w:rFonts w:ascii="Times New Roman" w:eastAsia="宋体" w:hAnsi="Times New Roman" w:cs="Times New Roman"/>
          <w:szCs w:val="20"/>
        </w:rPr>
        <w:fldChar w:fldCharType="separate"/>
      </w:r>
      <w:r w:rsidRPr="00BA2FDC">
        <w:rPr>
          <w:rFonts w:ascii="Times New Roman" w:hAnsi="Times New Roman" w:cs="Times New Roman"/>
          <w:szCs w:val="20"/>
        </w:rPr>
        <w:t xml:space="preserve">Das, S. K., Ghosh, G. K., Avasthe, R. K., &amp; Sinha, K. (2021). Compositional heterogeneity of different biochar: Effect of pyrolysis temperature and feedstocks. </w:t>
      </w:r>
      <w:r w:rsidRPr="00BA2FDC">
        <w:rPr>
          <w:rFonts w:ascii="Times New Roman" w:hAnsi="Times New Roman" w:cs="Times New Roman"/>
          <w:i/>
          <w:szCs w:val="20"/>
        </w:rPr>
        <w:t>Journal of Environmental Management</w:t>
      </w:r>
      <w:r w:rsidRPr="00BA2FDC">
        <w:rPr>
          <w:rFonts w:ascii="Times New Roman" w:hAnsi="Times New Roman" w:cs="Times New Roman"/>
          <w:szCs w:val="20"/>
        </w:rPr>
        <w:t>,</w:t>
      </w:r>
      <w:r w:rsidRPr="00BA2FDC">
        <w:rPr>
          <w:rFonts w:ascii="Times New Roman" w:hAnsi="Times New Roman" w:cs="Times New Roman"/>
          <w:i/>
          <w:szCs w:val="20"/>
        </w:rPr>
        <w:t xml:space="preserve"> 278</w:t>
      </w:r>
      <w:r w:rsidRPr="00BA2FDC">
        <w:rPr>
          <w:rFonts w:ascii="Times New Roman" w:hAnsi="Times New Roman" w:cs="Times New Roman"/>
          <w:szCs w:val="20"/>
        </w:rPr>
        <w:t xml:space="preserve">. </w:t>
      </w:r>
      <w:hyperlink r:id="rId11" w:history="1">
        <w:r w:rsidRPr="00BA2FDC">
          <w:rPr>
            <w:rStyle w:val="a6"/>
            <w:rFonts w:ascii="Times New Roman" w:hAnsi="Times New Roman" w:cs="Times New Roman"/>
            <w:szCs w:val="20"/>
          </w:rPr>
          <w:t>https://doi.org/10.1016/j.jenvman.2020.111501</w:t>
        </w:r>
      </w:hyperlink>
      <w:r w:rsidRPr="00BA2FDC">
        <w:rPr>
          <w:rFonts w:ascii="Times New Roman" w:hAnsi="Times New Roman" w:cs="Times New Roman"/>
          <w:szCs w:val="20"/>
        </w:rPr>
        <w:t xml:space="preserve"> </w:t>
      </w:r>
    </w:p>
    <w:p w14:paraId="1A42D6E9" w14:textId="01987A03" w:rsidR="00646887" w:rsidRPr="00BA2FDC" w:rsidRDefault="00646887" w:rsidP="00BA2FDC">
      <w:pPr>
        <w:pStyle w:val="EndNoteBibliography"/>
        <w:spacing w:line="480" w:lineRule="auto"/>
        <w:ind w:left="720" w:hanging="720"/>
        <w:rPr>
          <w:rFonts w:ascii="Times New Roman" w:hAnsi="Times New Roman" w:cs="Times New Roman"/>
          <w:szCs w:val="20"/>
        </w:rPr>
      </w:pPr>
      <w:bookmarkStart w:id="17" w:name="OLE_LINK6"/>
      <w:r w:rsidRPr="00BA2FDC">
        <w:rPr>
          <w:rFonts w:ascii="Times New Roman" w:hAnsi="Times New Roman" w:cs="Times New Roman"/>
          <w:szCs w:val="20"/>
        </w:rPr>
        <w:t xml:space="preserve">Huang, X., Li, M., Hou, Y., Huang, P., Wen, H., Li, H., &amp; Ma, C. (2024). Comparison of arsenic remediation effects between selenium-rich biochar and selenium-modified biochar. </w:t>
      </w:r>
      <w:r w:rsidRPr="00BA2FDC">
        <w:rPr>
          <w:rFonts w:ascii="Times New Roman" w:hAnsi="Times New Roman" w:cs="Times New Roman"/>
          <w:i/>
          <w:szCs w:val="20"/>
        </w:rPr>
        <w:t>Journal of Environmental Chemical Engineering</w:t>
      </w:r>
      <w:r w:rsidRPr="00BA2FDC">
        <w:rPr>
          <w:rFonts w:ascii="Times New Roman" w:hAnsi="Times New Roman" w:cs="Times New Roman"/>
          <w:szCs w:val="20"/>
        </w:rPr>
        <w:t>,</w:t>
      </w:r>
      <w:r w:rsidRPr="00BA2FDC">
        <w:rPr>
          <w:rFonts w:ascii="Times New Roman" w:hAnsi="Times New Roman" w:cs="Times New Roman"/>
          <w:i/>
          <w:szCs w:val="20"/>
        </w:rPr>
        <w:t xml:space="preserve"> 12</w:t>
      </w:r>
      <w:r w:rsidRPr="00BA2FDC">
        <w:rPr>
          <w:rFonts w:ascii="Times New Roman" w:hAnsi="Times New Roman" w:cs="Times New Roman"/>
          <w:szCs w:val="20"/>
        </w:rPr>
        <w:t xml:space="preserve">(5). </w:t>
      </w:r>
      <w:hyperlink r:id="rId12" w:history="1">
        <w:r w:rsidRPr="00BA2FDC">
          <w:rPr>
            <w:rStyle w:val="a6"/>
            <w:rFonts w:ascii="Times New Roman" w:hAnsi="Times New Roman" w:cs="Times New Roman"/>
            <w:szCs w:val="20"/>
          </w:rPr>
          <w:t>https://doi.org/10.1016/j.jece.2024.113488</w:t>
        </w:r>
      </w:hyperlink>
      <w:r w:rsidRPr="00BA2FDC">
        <w:rPr>
          <w:rFonts w:ascii="Times New Roman" w:hAnsi="Times New Roman" w:cs="Times New Roman"/>
          <w:szCs w:val="20"/>
        </w:rPr>
        <w:t xml:space="preserve"> </w:t>
      </w:r>
    </w:p>
    <w:p w14:paraId="2D584422" w14:textId="6778D7EE" w:rsidR="00646887" w:rsidRPr="00BA2FDC" w:rsidRDefault="00646887" w:rsidP="00BA2FDC">
      <w:pPr>
        <w:pStyle w:val="EndNoteBibliography"/>
        <w:spacing w:line="480" w:lineRule="auto"/>
        <w:ind w:left="720" w:hanging="720"/>
        <w:rPr>
          <w:rFonts w:ascii="Times New Roman" w:hAnsi="Times New Roman" w:cs="Times New Roman"/>
          <w:szCs w:val="20"/>
        </w:rPr>
      </w:pPr>
      <w:r w:rsidRPr="00BA2FDC">
        <w:rPr>
          <w:rFonts w:ascii="Times New Roman" w:hAnsi="Times New Roman" w:cs="Times New Roman"/>
          <w:szCs w:val="20"/>
        </w:rPr>
        <w:t xml:space="preserve">Meng, K., Dong, Y., Liu, J., Xie, J., Jin, Q., Lu, Y., &amp; Lin, H. (2025). Advances in selective heavy metal removal from water using biochar: A comprehensive review of mechanisms and modifications. </w:t>
      </w:r>
      <w:r w:rsidRPr="00BA2FDC">
        <w:rPr>
          <w:rFonts w:ascii="Times New Roman" w:hAnsi="Times New Roman" w:cs="Times New Roman"/>
          <w:i/>
          <w:szCs w:val="20"/>
        </w:rPr>
        <w:t>Journal of Environmental Chemical Engineering</w:t>
      </w:r>
      <w:r w:rsidRPr="00BA2FDC">
        <w:rPr>
          <w:rFonts w:ascii="Times New Roman" w:hAnsi="Times New Roman" w:cs="Times New Roman"/>
          <w:szCs w:val="20"/>
        </w:rPr>
        <w:t>,</w:t>
      </w:r>
      <w:r w:rsidRPr="00BA2FDC">
        <w:rPr>
          <w:rFonts w:ascii="Times New Roman" w:hAnsi="Times New Roman" w:cs="Times New Roman"/>
          <w:i/>
          <w:szCs w:val="20"/>
        </w:rPr>
        <w:t xml:space="preserve"> 13</w:t>
      </w:r>
      <w:r w:rsidRPr="00BA2FDC">
        <w:rPr>
          <w:rFonts w:ascii="Times New Roman" w:hAnsi="Times New Roman" w:cs="Times New Roman"/>
          <w:szCs w:val="20"/>
        </w:rPr>
        <w:t xml:space="preserve">(2). </w:t>
      </w:r>
      <w:hyperlink r:id="rId13" w:history="1">
        <w:r w:rsidRPr="00BA2FDC">
          <w:rPr>
            <w:rStyle w:val="a6"/>
            <w:rFonts w:ascii="Times New Roman" w:hAnsi="Times New Roman" w:cs="Times New Roman"/>
            <w:szCs w:val="20"/>
          </w:rPr>
          <w:t>https://doi.org/10.1016/j.jece.2025.116099</w:t>
        </w:r>
      </w:hyperlink>
      <w:r w:rsidRPr="00BA2FDC">
        <w:rPr>
          <w:rFonts w:ascii="Times New Roman" w:hAnsi="Times New Roman" w:cs="Times New Roman"/>
          <w:szCs w:val="20"/>
        </w:rPr>
        <w:t xml:space="preserve"> </w:t>
      </w:r>
    </w:p>
    <w:p w14:paraId="38DB40D4" w14:textId="75012596" w:rsidR="00646887" w:rsidRPr="00BA2FDC" w:rsidRDefault="00646887" w:rsidP="00BA2FDC">
      <w:pPr>
        <w:pStyle w:val="EndNoteBibliography"/>
        <w:spacing w:line="480" w:lineRule="auto"/>
        <w:ind w:left="720" w:hanging="720"/>
        <w:rPr>
          <w:rFonts w:ascii="Times New Roman" w:hAnsi="Times New Roman" w:cs="Times New Roman"/>
          <w:szCs w:val="20"/>
        </w:rPr>
      </w:pPr>
      <w:r w:rsidRPr="00BA2FDC">
        <w:rPr>
          <w:rFonts w:ascii="Times New Roman" w:hAnsi="Times New Roman" w:cs="Times New Roman"/>
          <w:szCs w:val="20"/>
        </w:rPr>
        <w:t xml:space="preserve">Wang, L., Olsen, M. N. P., Moni, C., Dieguez-Alonso, A., de la Rosa, J. M., Stenrød, M., Liu, X., &amp; Mao, L. (2022). Comparison of properties of biochar produced from different types of lignocellulosic biomass by slow pyrolysis at 600 °C. </w:t>
      </w:r>
      <w:r w:rsidRPr="00BA2FDC">
        <w:rPr>
          <w:rFonts w:ascii="Times New Roman" w:hAnsi="Times New Roman" w:cs="Times New Roman"/>
          <w:i/>
          <w:szCs w:val="20"/>
        </w:rPr>
        <w:t>Applications in Energy and Combustion Science</w:t>
      </w:r>
      <w:r w:rsidRPr="00BA2FDC">
        <w:rPr>
          <w:rFonts w:ascii="Times New Roman" w:hAnsi="Times New Roman" w:cs="Times New Roman"/>
          <w:szCs w:val="20"/>
        </w:rPr>
        <w:t>,</w:t>
      </w:r>
      <w:r w:rsidRPr="00BA2FDC">
        <w:rPr>
          <w:rFonts w:ascii="Times New Roman" w:hAnsi="Times New Roman" w:cs="Times New Roman"/>
          <w:i/>
          <w:szCs w:val="20"/>
        </w:rPr>
        <w:t xml:space="preserve"> 12</w:t>
      </w:r>
      <w:r w:rsidRPr="00BA2FDC">
        <w:rPr>
          <w:rFonts w:ascii="Times New Roman" w:hAnsi="Times New Roman" w:cs="Times New Roman"/>
          <w:szCs w:val="20"/>
        </w:rPr>
        <w:t xml:space="preserve">. </w:t>
      </w:r>
      <w:hyperlink r:id="rId14" w:history="1">
        <w:r w:rsidRPr="00BA2FDC">
          <w:rPr>
            <w:rStyle w:val="a6"/>
            <w:rFonts w:ascii="Times New Roman" w:hAnsi="Times New Roman" w:cs="Times New Roman"/>
            <w:szCs w:val="20"/>
          </w:rPr>
          <w:t>https://doi.org/10.1016/j.jaecs.2022.100090</w:t>
        </w:r>
      </w:hyperlink>
      <w:r w:rsidRPr="00BA2FDC">
        <w:rPr>
          <w:rFonts w:ascii="Times New Roman" w:hAnsi="Times New Roman" w:cs="Times New Roman"/>
          <w:szCs w:val="20"/>
        </w:rPr>
        <w:t xml:space="preserve"> </w:t>
      </w:r>
    </w:p>
    <w:p w14:paraId="09A11535" w14:textId="40BD9D8F" w:rsidR="00646887" w:rsidRPr="00BA2FDC" w:rsidRDefault="00646887" w:rsidP="00BA2FDC">
      <w:pPr>
        <w:pStyle w:val="EndNoteBibliography"/>
        <w:spacing w:line="480" w:lineRule="auto"/>
        <w:ind w:left="720" w:hanging="720"/>
        <w:rPr>
          <w:rFonts w:ascii="Times New Roman" w:hAnsi="Times New Roman" w:cs="Times New Roman"/>
          <w:szCs w:val="20"/>
        </w:rPr>
      </w:pPr>
      <w:r w:rsidRPr="00BA2FDC">
        <w:rPr>
          <w:rFonts w:ascii="Times New Roman" w:hAnsi="Times New Roman" w:cs="Times New Roman"/>
          <w:szCs w:val="20"/>
        </w:rPr>
        <w:t xml:space="preserve">Wijitkosum, S. (2023). Influence of Pyrolysis Temperature and Time on Biochar Properties and Its Potential for Climate Change Mitigation. </w:t>
      </w:r>
      <w:r w:rsidRPr="00BA2FDC">
        <w:rPr>
          <w:rFonts w:ascii="Times New Roman" w:hAnsi="Times New Roman" w:cs="Times New Roman"/>
          <w:i/>
          <w:szCs w:val="20"/>
        </w:rPr>
        <w:t>Journal of Human, Earth, and Future</w:t>
      </w:r>
      <w:r w:rsidRPr="00BA2FDC">
        <w:rPr>
          <w:rFonts w:ascii="Times New Roman" w:hAnsi="Times New Roman" w:cs="Times New Roman"/>
          <w:szCs w:val="20"/>
        </w:rPr>
        <w:t>,</w:t>
      </w:r>
      <w:r w:rsidRPr="00BA2FDC">
        <w:rPr>
          <w:rFonts w:ascii="Times New Roman" w:hAnsi="Times New Roman" w:cs="Times New Roman"/>
          <w:i/>
          <w:szCs w:val="20"/>
        </w:rPr>
        <w:t xml:space="preserve"> 4</w:t>
      </w:r>
      <w:r w:rsidRPr="00BA2FDC">
        <w:rPr>
          <w:rFonts w:ascii="Times New Roman" w:hAnsi="Times New Roman" w:cs="Times New Roman"/>
          <w:szCs w:val="20"/>
        </w:rPr>
        <w:t xml:space="preserve">(4), 472–485. </w:t>
      </w:r>
      <w:hyperlink r:id="rId15" w:history="1">
        <w:r w:rsidRPr="00BA2FDC">
          <w:rPr>
            <w:rStyle w:val="a6"/>
            <w:rFonts w:ascii="Times New Roman" w:hAnsi="Times New Roman" w:cs="Times New Roman"/>
            <w:szCs w:val="20"/>
          </w:rPr>
          <w:t>https://doi.org/10.28991/hef-2023-04-04-07</w:t>
        </w:r>
      </w:hyperlink>
      <w:r w:rsidRPr="00BA2FDC">
        <w:rPr>
          <w:rFonts w:ascii="Times New Roman" w:hAnsi="Times New Roman" w:cs="Times New Roman"/>
          <w:szCs w:val="20"/>
        </w:rPr>
        <w:t xml:space="preserve"> </w:t>
      </w:r>
    </w:p>
    <w:bookmarkEnd w:id="17"/>
    <w:p w14:paraId="488E02F0" w14:textId="5DF13592" w:rsidR="00EA38C1" w:rsidRPr="00BA2FDC" w:rsidRDefault="00646887" w:rsidP="00BA2FDC">
      <w:pPr>
        <w:spacing w:line="480" w:lineRule="auto"/>
        <w:rPr>
          <w:rFonts w:ascii="Times New Roman" w:eastAsia="宋体" w:hAnsi="Times New Roman" w:cs="Times New Roman"/>
          <w:sz w:val="20"/>
          <w:szCs w:val="20"/>
        </w:rPr>
      </w:pPr>
      <w:r w:rsidRPr="00BA2FDC">
        <w:rPr>
          <w:rFonts w:ascii="Times New Roman" w:eastAsia="宋体" w:hAnsi="Times New Roman" w:cs="Times New Roman"/>
          <w:sz w:val="20"/>
          <w:szCs w:val="20"/>
        </w:rPr>
        <w:fldChar w:fldCharType="end"/>
      </w:r>
    </w:p>
    <w:sectPr w:rsidR="00EA38C1" w:rsidRPr="00BA2F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7C5F" w14:textId="77777777" w:rsidR="005472E0" w:rsidRDefault="005472E0">
      <w:r>
        <w:separator/>
      </w:r>
    </w:p>
  </w:endnote>
  <w:endnote w:type="continuationSeparator" w:id="0">
    <w:p w14:paraId="05B45C9E" w14:textId="77777777" w:rsidR="005472E0" w:rsidRDefault="00547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03EB1" w14:textId="77777777" w:rsidR="005472E0" w:rsidRDefault="005472E0">
      <w:r>
        <w:separator/>
      </w:r>
    </w:p>
  </w:footnote>
  <w:footnote w:type="continuationSeparator" w:id="0">
    <w:p w14:paraId="33C9AF06" w14:textId="77777777" w:rsidR="005472E0" w:rsidRDefault="00547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02E2" w14:textId="77777777" w:rsidR="00EA38C1" w:rsidRDefault="00EA38C1">
    <w:pPr>
      <w:pStyle w:val="a4"/>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7B43D0"/>
    <w:multiLevelType w:val="singleLevel"/>
    <w:tmpl w:val="FF7B43D0"/>
    <w:lvl w:ilvl="0">
      <w:start w:val="1"/>
      <w:numFmt w:val="decimal"/>
      <w:suff w:val="space"/>
      <w:lvlText w:val="%1."/>
      <w:lvlJc w:val="left"/>
    </w:lvl>
  </w:abstractNum>
  <w:num w:numId="1" w16cid:durableId="7969482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o UING">
    <w15:presenceInfo w15:providerId="Windows Live" w15:userId="cfa8ce2ea1ef9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U1NbAwMjUyNDcwMTNU0lEKTi0uzszPAymwqAUAoRtGfSwAAAA="/>
    <w:docVar w:name="commondata" w:val="eyJoZGlkIjoiMTIyZWI2MGExMTFiM2NkNWIzOGJhNTUxYjhjNTMwOWMifQ=="/>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x2tdfxysdd5wedafr5t2d8vezfe9f92pr2&quot;&gt;My EndNote Library&lt;record-ids&gt;&lt;item&gt;11&lt;/item&gt;&lt;item&gt;12&lt;/item&gt;&lt;item&gt;14&lt;/item&gt;&lt;item&gt;15&lt;/item&gt;&lt;item&gt;16&lt;/item&gt;&lt;/record-ids&gt;&lt;/item&gt;&lt;/Libraries&gt;"/>
  </w:docVars>
  <w:rsids>
    <w:rsidRoot w:val="055B2C62"/>
    <w:rsid w:val="00052A18"/>
    <w:rsid w:val="0006088A"/>
    <w:rsid w:val="00087A5A"/>
    <w:rsid w:val="00324A4F"/>
    <w:rsid w:val="00331A6C"/>
    <w:rsid w:val="00401F90"/>
    <w:rsid w:val="00482BCE"/>
    <w:rsid w:val="004E3E19"/>
    <w:rsid w:val="005472E0"/>
    <w:rsid w:val="00646887"/>
    <w:rsid w:val="006D5255"/>
    <w:rsid w:val="006E5159"/>
    <w:rsid w:val="00714CF6"/>
    <w:rsid w:val="00747D7D"/>
    <w:rsid w:val="007A7D0A"/>
    <w:rsid w:val="0086075E"/>
    <w:rsid w:val="008A2624"/>
    <w:rsid w:val="00913F4F"/>
    <w:rsid w:val="00943C34"/>
    <w:rsid w:val="009A6D26"/>
    <w:rsid w:val="00AC32D2"/>
    <w:rsid w:val="00B1427C"/>
    <w:rsid w:val="00BA2FDC"/>
    <w:rsid w:val="00BA7CA7"/>
    <w:rsid w:val="00BB6E6B"/>
    <w:rsid w:val="00C741C2"/>
    <w:rsid w:val="00C80AEE"/>
    <w:rsid w:val="00D872D0"/>
    <w:rsid w:val="00DE3D2F"/>
    <w:rsid w:val="00EA38C1"/>
    <w:rsid w:val="00F54120"/>
    <w:rsid w:val="0281282A"/>
    <w:rsid w:val="02ED6112"/>
    <w:rsid w:val="03BD4E5A"/>
    <w:rsid w:val="04B844FD"/>
    <w:rsid w:val="05445D91"/>
    <w:rsid w:val="055B2C62"/>
    <w:rsid w:val="05B07FA6"/>
    <w:rsid w:val="05E05A37"/>
    <w:rsid w:val="07322345"/>
    <w:rsid w:val="07424046"/>
    <w:rsid w:val="075A7AEE"/>
    <w:rsid w:val="07D45767"/>
    <w:rsid w:val="0894059B"/>
    <w:rsid w:val="0918709E"/>
    <w:rsid w:val="09C15C02"/>
    <w:rsid w:val="0A4C7BC2"/>
    <w:rsid w:val="0B1306DF"/>
    <w:rsid w:val="0BC600E7"/>
    <w:rsid w:val="0CD30126"/>
    <w:rsid w:val="0D07450A"/>
    <w:rsid w:val="0DDA706E"/>
    <w:rsid w:val="0E032C8D"/>
    <w:rsid w:val="0E651252"/>
    <w:rsid w:val="0F3550C8"/>
    <w:rsid w:val="1010343F"/>
    <w:rsid w:val="10685029"/>
    <w:rsid w:val="107041D2"/>
    <w:rsid w:val="10E91574"/>
    <w:rsid w:val="120D7BB4"/>
    <w:rsid w:val="12527D3F"/>
    <w:rsid w:val="13421B62"/>
    <w:rsid w:val="13D36C5E"/>
    <w:rsid w:val="13EB5CD3"/>
    <w:rsid w:val="1444190A"/>
    <w:rsid w:val="14506500"/>
    <w:rsid w:val="14922675"/>
    <w:rsid w:val="15CC2416"/>
    <w:rsid w:val="1783099B"/>
    <w:rsid w:val="187327BD"/>
    <w:rsid w:val="19C57049"/>
    <w:rsid w:val="1AE33ECB"/>
    <w:rsid w:val="1BEA548C"/>
    <w:rsid w:val="1C7F7983"/>
    <w:rsid w:val="1D756FD8"/>
    <w:rsid w:val="1DB624A5"/>
    <w:rsid w:val="1E546BED"/>
    <w:rsid w:val="1FA46B5F"/>
    <w:rsid w:val="1FFB246F"/>
    <w:rsid w:val="20E7337E"/>
    <w:rsid w:val="22056B7C"/>
    <w:rsid w:val="23ED1E4C"/>
    <w:rsid w:val="2485597A"/>
    <w:rsid w:val="24886D62"/>
    <w:rsid w:val="2516161C"/>
    <w:rsid w:val="253D03DB"/>
    <w:rsid w:val="25661806"/>
    <w:rsid w:val="259D3570"/>
    <w:rsid w:val="27BA3F65"/>
    <w:rsid w:val="27F60D15"/>
    <w:rsid w:val="28522358"/>
    <w:rsid w:val="290621F2"/>
    <w:rsid w:val="29A05673"/>
    <w:rsid w:val="29B95010"/>
    <w:rsid w:val="29C0782D"/>
    <w:rsid w:val="2A7A79DB"/>
    <w:rsid w:val="2A826820"/>
    <w:rsid w:val="2C043A01"/>
    <w:rsid w:val="2CD611BF"/>
    <w:rsid w:val="2D6D38D2"/>
    <w:rsid w:val="2EF8644C"/>
    <w:rsid w:val="2F503401"/>
    <w:rsid w:val="2F854E58"/>
    <w:rsid w:val="30234671"/>
    <w:rsid w:val="30593FE4"/>
    <w:rsid w:val="30597402"/>
    <w:rsid w:val="30D047F9"/>
    <w:rsid w:val="31605A2A"/>
    <w:rsid w:val="31F60C40"/>
    <w:rsid w:val="323D5EBE"/>
    <w:rsid w:val="32B617CD"/>
    <w:rsid w:val="32BD2D38"/>
    <w:rsid w:val="32DB597E"/>
    <w:rsid w:val="331D7A9E"/>
    <w:rsid w:val="336C1460"/>
    <w:rsid w:val="341E587B"/>
    <w:rsid w:val="359202CF"/>
    <w:rsid w:val="36483084"/>
    <w:rsid w:val="372E0EA9"/>
    <w:rsid w:val="383E64EC"/>
    <w:rsid w:val="387E2D8D"/>
    <w:rsid w:val="388008B3"/>
    <w:rsid w:val="38C318A3"/>
    <w:rsid w:val="390E2362"/>
    <w:rsid w:val="394B7113"/>
    <w:rsid w:val="39BE1905"/>
    <w:rsid w:val="39C97FB5"/>
    <w:rsid w:val="39FD21D3"/>
    <w:rsid w:val="3AA62771"/>
    <w:rsid w:val="3B9A1C09"/>
    <w:rsid w:val="3C3A6FCB"/>
    <w:rsid w:val="3C54018A"/>
    <w:rsid w:val="3D0A2E41"/>
    <w:rsid w:val="3E344619"/>
    <w:rsid w:val="3F7F1872"/>
    <w:rsid w:val="40550877"/>
    <w:rsid w:val="40C81049"/>
    <w:rsid w:val="41195D48"/>
    <w:rsid w:val="416845DA"/>
    <w:rsid w:val="419158DF"/>
    <w:rsid w:val="41AC736C"/>
    <w:rsid w:val="41B415CD"/>
    <w:rsid w:val="41D37C22"/>
    <w:rsid w:val="41EB681A"/>
    <w:rsid w:val="43E90C6B"/>
    <w:rsid w:val="450E687C"/>
    <w:rsid w:val="46121EB0"/>
    <w:rsid w:val="462E7BA0"/>
    <w:rsid w:val="477937F6"/>
    <w:rsid w:val="47CC58C3"/>
    <w:rsid w:val="484E4529"/>
    <w:rsid w:val="48AC2B85"/>
    <w:rsid w:val="49366D6C"/>
    <w:rsid w:val="498B5309"/>
    <w:rsid w:val="49B06B1E"/>
    <w:rsid w:val="4A9C4B30"/>
    <w:rsid w:val="4C3167FA"/>
    <w:rsid w:val="4C6C1422"/>
    <w:rsid w:val="4C7B78B7"/>
    <w:rsid w:val="4CB30DFF"/>
    <w:rsid w:val="4CD62D3F"/>
    <w:rsid w:val="4CFF2296"/>
    <w:rsid w:val="4D761E2D"/>
    <w:rsid w:val="4D987FF5"/>
    <w:rsid w:val="4DCE3A17"/>
    <w:rsid w:val="4E4168DE"/>
    <w:rsid w:val="4FC312D6"/>
    <w:rsid w:val="508605D9"/>
    <w:rsid w:val="51DC0DF8"/>
    <w:rsid w:val="531D2377"/>
    <w:rsid w:val="53D14261"/>
    <w:rsid w:val="5481389E"/>
    <w:rsid w:val="54EE4163"/>
    <w:rsid w:val="553113F1"/>
    <w:rsid w:val="55B17EA6"/>
    <w:rsid w:val="56B91284"/>
    <w:rsid w:val="57373A0A"/>
    <w:rsid w:val="57DA7B21"/>
    <w:rsid w:val="596F4300"/>
    <w:rsid w:val="59EC6537"/>
    <w:rsid w:val="5AC52A5F"/>
    <w:rsid w:val="5BC84B6E"/>
    <w:rsid w:val="5C163A7F"/>
    <w:rsid w:val="5DD706C5"/>
    <w:rsid w:val="5E020E13"/>
    <w:rsid w:val="5E196F30"/>
    <w:rsid w:val="5E8F1B07"/>
    <w:rsid w:val="5F4E2C09"/>
    <w:rsid w:val="5F841C80"/>
    <w:rsid w:val="60121E89"/>
    <w:rsid w:val="60C74A21"/>
    <w:rsid w:val="62782477"/>
    <w:rsid w:val="628E1C9B"/>
    <w:rsid w:val="62CA6A4B"/>
    <w:rsid w:val="62DD0D2D"/>
    <w:rsid w:val="63041F5D"/>
    <w:rsid w:val="651B533C"/>
    <w:rsid w:val="667411A7"/>
    <w:rsid w:val="66E80BA6"/>
    <w:rsid w:val="67166F60"/>
    <w:rsid w:val="671B5AC7"/>
    <w:rsid w:val="67EE76F2"/>
    <w:rsid w:val="689773CF"/>
    <w:rsid w:val="68DC1AEB"/>
    <w:rsid w:val="6B431148"/>
    <w:rsid w:val="6BDE0928"/>
    <w:rsid w:val="6BEC7A32"/>
    <w:rsid w:val="6BEE37AA"/>
    <w:rsid w:val="6D4A54C3"/>
    <w:rsid w:val="6DEE7A91"/>
    <w:rsid w:val="6EB8009F"/>
    <w:rsid w:val="6F082A05"/>
    <w:rsid w:val="6F9831D1"/>
    <w:rsid w:val="71E64695"/>
    <w:rsid w:val="73BB0416"/>
    <w:rsid w:val="74AF7801"/>
    <w:rsid w:val="74C74B98"/>
    <w:rsid w:val="75B50E95"/>
    <w:rsid w:val="77C6382D"/>
    <w:rsid w:val="788F3C1F"/>
    <w:rsid w:val="789D27E0"/>
    <w:rsid w:val="7A1E51D8"/>
    <w:rsid w:val="7ACD5C98"/>
    <w:rsid w:val="7B1D3764"/>
    <w:rsid w:val="7B2F3497"/>
    <w:rsid w:val="7BAE4902"/>
    <w:rsid w:val="7C2608EE"/>
    <w:rsid w:val="7C7F15D0"/>
    <w:rsid w:val="7CC90647"/>
    <w:rsid w:val="7CDB170A"/>
    <w:rsid w:val="7E2608D0"/>
    <w:rsid w:val="7E5F75AE"/>
    <w:rsid w:val="7F802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82F1A"/>
  <w15:docId w15:val="{42E50AD3-1721-4582-836B-EC3C0B856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qFormat/>
    <w:rPr>
      <w:color w:val="0000FF"/>
      <w:u w:val="single"/>
    </w:rPr>
  </w:style>
  <w:style w:type="paragraph" w:styleId="a7">
    <w:name w:val="List Paragraph"/>
    <w:basedOn w:val="a"/>
    <w:uiPriority w:val="34"/>
    <w:qFormat/>
    <w:pPr>
      <w:ind w:firstLineChars="200" w:firstLine="420"/>
    </w:pPr>
  </w:style>
  <w:style w:type="paragraph" w:styleId="a8">
    <w:name w:val="Revision"/>
    <w:hidden/>
    <w:uiPriority w:val="99"/>
    <w:unhideWhenUsed/>
    <w:rsid w:val="00324A4F"/>
    <w:rPr>
      <w:kern w:val="2"/>
      <w:sz w:val="21"/>
      <w:szCs w:val="24"/>
    </w:rPr>
  </w:style>
  <w:style w:type="character" w:styleId="a9">
    <w:name w:val="Strong"/>
    <w:basedOn w:val="a0"/>
    <w:uiPriority w:val="22"/>
    <w:qFormat/>
    <w:rsid w:val="00324A4F"/>
    <w:rPr>
      <w:b/>
      <w:bCs/>
    </w:rPr>
  </w:style>
  <w:style w:type="paragraph" w:customStyle="1" w:styleId="ds-markdown-paragraph">
    <w:name w:val="ds-markdown-paragraph"/>
    <w:basedOn w:val="a"/>
    <w:link w:val="ds-markdown-paragraph0"/>
    <w:qFormat/>
    <w:rsid w:val="00324A4F"/>
    <w:pPr>
      <w:widowControl/>
      <w:spacing w:before="100" w:beforeAutospacing="1" w:after="100" w:afterAutospacing="1"/>
      <w:jc w:val="left"/>
    </w:pPr>
    <w:rPr>
      <w:rFonts w:ascii="宋体" w:eastAsia="宋体" w:hAnsi="宋体" w:cs="宋体"/>
      <w:kern w:val="0"/>
      <w:sz w:val="24"/>
    </w:rPr>
  </w:style>
  <w:style w:type="character" w:customStyle="1" w:styleId="ds-markdown-paragraph0">
    <w:name w:val="ds-markdown-paragraph 字符"/>
    <w:basedOn w:val="a0"/>
    <w:link w:val="ds-markdown-paragraph"/>
    <w:qFormat/>
    <w:rsid w:val="00324A4F"/>
    <w:rPr>
      <w:rFonts w:ascii="宋体" w:eastAsia="宋体" w:hAnsi="宋体" w:cs="宋体"/>
      <w:sz w:val="24"/>
      <w:szCs w:val="24"/>
    </w:rPr>
  </w:style>
  <w:style w:type="paragraph" w:styleId="aa">
    <w:name w:val="Body Text"/>
    <w:basedOn w:val="a"/>
    <w:link w:val="ab"/>
    <w:qFormat/>
    <w:rsid w:val="00AC32D2"/>
    <w:pPr>
      <w:tabs>
        <w:tab w:val="left" w:pos="357"/>
      </w:tabs>
      <w:overflowPunct w:val="0"/>
    </w:pPr>
    <w:rPr>
      <w:rFonts w:ascii="Calibri" w:eastAsia="宋体" w:hAnsi="Calibri" w:cs="Times New Roman"/>
      <w:sz w:val="18"/>
      <w:szCs w:val="20"/>
      <w:lang w:val="zh-CN"/>
    </w:rPr>
  </w:style>
  <w:style w:type="character" w:customStyle="1" w:styleId="ab">
    <w:name w:val="正文文本 字符"/>
    <w:basedOn w:val="a0"/>
    <w:link w:val="aa"/>
    <w:rsid w:val="00AC32D2"/>
    <w:rPr>
      <w:rFonts w:ascii="Calibri" w:eastAsia="宋体" w:hAnsi="Calibri" w:cs="Times New Roman"/>
      <w:kern w:val="2"/>
      <w:sz w:val="18"/>
      <w:lang w:val="zh-CN"/>
    </w:rPr>
  </w:style>
  <w:style w:type="character" w:customStyle="1" w:styleId="cf01">
    <w:name w:val="cf01"/>
    <w:basedOn w:val="a0"/>
    <w:qFormat/>
    <w:rsid w:val="00AC32D2"/>
    <w:rPr>
      <w:rFonts w:ascii="Microsoft YaHei UI" w:eastAsia="Microsoft YaHei UI" w:hAnsi="Microsoft YaHei UI" w:hint="eastAsia"/>
      <w:color w:val="4C4C4C"/>
      <w:sz w:val="18"/>
      <w:szCs w:val="18"/>
    </w:rPr>
  </w:style>
  <w:style w:type="character" w:customStyle="1" w:styleId="15">
    <w:name w:val="15"/>
    <w:basedOn w:val="a0"/>
    <w:qFormat/>
    <w:rsid w:val="00AC32D2"/>
    <w:rPr>
      <w:rFonts w:ascii="Microsoft YaHei UI" w:eastAsia="Microsoft YaHei UI" w:hAnsi="Microsoft YaHei UI" w:cs="Microsoft YaHei UI" w:hint="eastAsia"/>
      <w:color w:val="4C4C4C"/>
      <w:sz w:val="18"/>
      <w:szCs w:val="18"/>
    </w:rPr>
  </w:style>
  <w:style w:type="paragraph" w:customStyle="1" w:styleId="EndNoteBibliographyTitle">
    <w:name w:val="EndNote Bibliography Title"/>
    <w:basedOn w:val="a"/>
    <w:link w:val="EndNoteBibliographyTitle0"/>
    <w:rsid w:val="00646887"/>
    <w:pPr>
      <w:jc w:val="center"/>
    </w:pPr>
    <w:rPr>
      <w:rFonts w:ascii="Calibri" w:hAnsi="Calibri" w:cs="Calibri"/>
      <w:noProof/>
      <w:sz w:val="20"/>
    </w:rPr>
  </w:style>
  <w:style w:type="character" w:customStyle="1" w:styleId="EndNoteBibliographyTitle0">
    <w:name w:val="EndNote Bibliography Title 字符"/>
    <w:basedOn w:val="ds-markdown-paragraph0"/>
    <w:link w:val="EndNoteBibliographyTitle"/>
    <w:rsid w:val="00646887"/>
    <w:rPr>
      <w:rFonts w:ascii="Calibri" w:eastAsia="宋体" w:hAnsi="Calibri" w:cs="Calibri"/>
      <w:noProof/>
      <w:kern w:val="2"/>
      <w:sz w:val="24"/>
      <w:szCs w:val="24"/>
    </w:rPr>
  </w:style>
  <w:style w:type="paragraph" w:customStyle="1" w:styleId="EndNoteBibliography">
    <w:name w:val="EndNote Bibliography"/>
    <w:basedOn w:val="a"/>
    <w:link w:val="EndNoteBibliography0"/>
    <w:rsid w:val="00646887"/>
    <w:rPr>
      <w:rFonts w:ascii="Calibri" w:hAnsi="Calibri" w:cs="Calibri"/>
      <w:noProof/>
      <w:sz w:val="20"/>
    </w:rPr>
  </w:style>
  <w:style w:type="character" w:customStyle="1" w:styleId="EndNoteBibliography0">
    <w:name w:val="EndNote Bibliography 字符"/>
    <w:basedOn w:val="ds-markdown-paragraph0"/>
    <w:link w:val="EndNoteBibliography"/>
    <w:rsid w:val="00646887"/>
    <w:rPr>
      <w:rFonts w:ascii="Calibri" w:eastAsia="宋体" w:hAnsi="Calibri" w:cs="Calibri"/>
      <w:noProof/>
      <w:kern w:val="2"/>
      <w:sz w:val="24"/>
      <w:szCs w:val="24"/>
    </w:rPr>
  </w:style>
  <w:style w:type="character" w:styleId="ac">
    <w:name w:val="Unresolved Mention"/>
    <w:basedOn w:val="a0"/>
    <w:uiPriority w:val="99"/>
    <w:semiHidden/>
    <w:unhideWhenUsed/>
    <w:rsid w:val="00646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16/j.jece.2025.11609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zhaojun@caas.cn" TargetMode="External"/><Relationship Id="rId12" Type="http://schemas.openxmlformats.org/officeDocument/2006/relationships/hyperlink" Target="https://doi.org/10.1016/j.jece.2024.113488"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envman.2020.111501" TargetMode="External"/><Relationship Id="rId5" Type="http://schemas.openxmlformats.org/officeDocument/2006/relationships/footnotes" Target="footnotes.xml"/><Relationship Id="rId15" Type="http://schemas.openxmlformats.org/officeDocument/2006/relationships/hyperlink" Target="https://doi.org/10.28991/hef-2023-04-04-07" TargetMode="Externa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hyperlink" Target="https://doi.org/10.1016/j.jaecs.2022.10009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13</Pages>
  <Words>2943</Words>
  <Characters>16778</Characters>
  <Application>Microsoft Office Word</Application>
  <DocSecurity>0</DocSecurity>
  <Lines>139</Lines>
  <Paragraphs>39</Paragraphs>
  <ScaleCrop>false</ScaleCrop>
  <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dc:creator>
  <cp:lastModifiedBy>yo UING</cp:lastModifiedBy>
  <cp:revision>10</cp:revision>
  <dcterms:created xsi:type="dcterms:W3CDTF">2024-03-25T07:17:00Z</dcterms:created>
  <dcterms:modified xsi:type="dcterms:W3CDTF">2026-04-11T06:22:00Z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C96314CD79F04C188D0078374651D18C_11</vt:lpwstr>
  </property>
  <property fmtid="{D5CDD505-2E9C-101B-9397-08002B2CF9AE}" pid="4" name="KSOTemplateDocerSaveRecord">
    <vt:lpwstr>eyJoZGlkIjoiMTIyZWI2MGExMTFiM2NkNWIzOGJhNTUxYjhjNTMwOWMiLCJ1c2VySWQiOiI0NzU5MTUwMjAifQ==</vt:lpwstr>
  </property>
</Properties>
</file>