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9019" w14:textId="77777777" w:rsidR="00662425" w:rsidRPr="00662425" w:rsidRDefault="00662425" w:rsidP="00662425">
      <w:pPr>
        <w:rPr>
          <w:b/>
          <w:bCs/>
          <w:lang w:val="en-US"/>
        </w:rPr>
      </w:pPr>
      <w:r w:rsidRPr="00662425">
        <w:rPr>
          <w:b/>
          <w:bCs/>
          <w:lang w:val="en-US"/>
        </w:rPr>
        <w:t xml:space="preserve">Graphical Abstract </w:t>
      </w:r>
    </w:p>
    <w:p w14:paraId="2ECDD165" w14:textId="6C7B02E9" w:rsidR="00662425" w:rsidRPr="00662425" w:rsidRDefault="00662425" w:rsidP="00662425">
      <w:pPr>
        <w:rPr>
          <w:ins w:id="0" w:author="伍超" w:date="2026-04-04T02:09:00Z"/>
          <w:bCs/>
          <w:lang w:val="en-US"/>
        </w:rPr>
      </w:pPr>
      <w:r w:rsidRPr="00662425">
        <w:rPr>
          <w:lang w:val="en-US"/>
        </w:rPr>
        <w:drawing>
          <wp:inline distT="0" distB="0" distL="0" distR="0" wp14:anchorId="5C6177CB" wp14:editId="31646849">
            <wp:extent cx="8863330" cy="4839335"/>
            <wp:effectExtent l="0" t="0" r="0" b="0"/>
            <wp:docPr id="429415095" name="Picture 2" descr="Gemini_Generated_Image_6ccvl06ccvl06ccv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Gemini_Generated_Image_6ccvl06ccvl06ccv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8F38" w14:textId="77777777" w:rsidR="00767E38" w:rsidRDefault="00767E38"/>
    <w:sectPr w:rsidR="00767E38" w:rsidSect="006624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25"/>
    <w:rsid w:val="00662425"/>
    <w:rsid w:val="00767E38"/>
    <w:rsid w:val="00866F7D"/>
    <w:rsid w:val="00D72F3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86D5"/>
  <w15:chartTrackingRefBased/>
  <w15:docId w15:val="{71911366-3879-4EC7-B014-B8758267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2026-05-27T11:23:00Z</dcterms:created>
  <dcterms:modified xsi:type="dcterms:W3CDTF">2026-05-27T11:24:00Z</dcterms:modified>
</cp:coreProperties>
</file>