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F16E" w14:textId="77777777" w:rsidR="00D555ED" w:rsidRDefault="00D555ED" w:rsidP="00D555ED">
      <w:pPr>
        <w:ind w:left="-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</w:t>
      </w:r>
    </w:p>
    <w:p w14:paraId="1F59E520" w14:textId="77777777" w:rsidR="00D555ED" w:rsidRDefault="00D555ED" w:rsidP="00D555ED">
      <w:pPr>
        <w:ind w:left="-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Figure S1.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Comparison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Ameroglossum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topologies obtained from different markers and phylogenetic inference methods to test incongruence among trees. (A) ITS with Neighbor-Joining; (B) matK + rps16 with Neighbor-Joining; (C) ITS with RAxML; (D) matK + rps16 with RAxML; (E) ITS + matK + rps16 with Neighbor-Joining; (F) ITS + matK + rps16 with RAxML. Analyses were performed using nuclear (ITS) and plastid (matK, rps16) data.</w:t>
      </w:r>
    </w:p>
    <w:p w14:paraId="56B7C022" w14:textId="77777777" w:rsidR="00D555ED" w:rsidRDefault="00D555ED" w:rsidP="00D555ED">
      <w:pPr>
        <w:ind w:left="-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DD0B2D1" wp14:editId="4A68F802">
            <wp:extent cx="5101173" cy="7651760"/>
            <wp:effectExtent l="0" t="0" r="0" b="0"/>
            <wp:docPr id="164540180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1173" cy="7651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52CB71" w14:textId="77777777" w:rsidR="00D555ED" w:rsidRDefault="00D555ED" w:rsidP="00D555ED">
      <w:pPr>
        <w:ind w:left="-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Figure S2.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Comparison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Dyckia </w:t>
      </w:r>
      <w:r>
        <w:rPr>
          <w:rFonts w:ascii="Times New Roman" w:eastAsia="Times New Roman" w:hAnsi="Times New Roman" w:cs="Times New Roman"/>
          <w:sz w:val="20"/>
          <w:szCs w:val="20"/>
        </w:rPr>
        <w:t>topologies obtained from different markers and phylogenetic inference methods to test incongruence among trees. (A) ITS with Neighbor-Joining; (B) matK + rps16 with Neighbor-Joining; (C) ITS with RAxML; (D) matK + rps16 with RAxML; (E) ITS + matK + rps16 with Neighbor-Joining; (F) ITS + matK + rps16 with RAxML. Analyses were performed using nuclear (ITS) and plastid (matK, rps16) data.</w:t>
      </w:r>
    </w:p>
    <w:p w14:paraId="1D5387E4" w14:textId="77777777" w:rsidR="00D555ED" w:rsidRDefault="00D555ED" w:rsidP="00D555ED">
      <w:pPr>
        <w:ind w:left="-85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37FF36C6" wp14:editId="54E51FCC">
            <wp:extent cx="5313691" cy="7970537"/>
            <wp:effectExtent l="0" t="0" r="0" b="0"/>
            <wp:docPr id="164540180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3691" cy="79705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910780" w14:textId="77777777" w:rsidR="00D555ED" w:rsidRDefault="00D555ED" w:rsidP="00D555ED">
      <w:pPr>
        <w:ind w:left="-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Figure S3.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Comparison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Orthophytum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topologies obtained from different markers and phylogenetic inference methods to test incongruence among trees. (A) ITS with Neighbor-Joining; (B) matK + rps16 with Neighbor-Joining; (C) ITS with RAxML; (D) matK + rps16 with RAxML; (E) ITS + matK + rps16 with Neighbor-Joining; (F) ITS + matK + rps16 with RAxML. Analyses were performed using nuclear (ITS) and plastid (matK, rps16) data.</w:t>
      </w:r>
    </w:p>
    <w:p w14:paraId="5ED992E3" w14:textId="77777777" w:rsidR="00D555ED" w:rsidRDefault="00D555ED" w:rsidP="00D555ED">
      <w:pPr>
        <w:ind w:left="-85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501B517" wp14:editId="5D8D2758">
            <wp:extent cx="5248926" cy="7873389"/>
            <wp:effectExtent l="0" t="0" r="0" b="0"/>
            <wp:docPr id="164540180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926" cy="78733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E5030D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BB2FBD6" w14:textId="77777777" w:rsidR="00D555ED" w:rsidRDefault="00D555ED" w:rsidP="00D555ED">
      <w:pPr>
        <w:ind w:left="-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Table S1.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del w:id="0" w:author="Felipe Cruz" w:date="2025-12-15T08:23:00Z">
        <w:r w:rsidDel="00B923EC">
          <w:rPr>
            <w:rFonts w:ascii="Times New Roman" w:eastAsia="Times New Roman" w:hAnsi="Times New Roman" w:cs="Times New Roman"/>
            <w:sz w:val="20"/>
            <w:szCs w:val="20"/>
          </w:rPr>
          <w:delText>The values represent the r</w:delText>
        </w:r>
      </w:del>
      <w:ins w:id="1" w:author="Felipe Cruz" w:date="2025-12-15T08:23:00Z">
        <w:r>
          <w:rPr>
            <w:rFonts w:ascii="Times New Roman" w:eastAsia="Times New Roman" w:hAnsi="Times New Roman" w:cs="Times New Roman"/>
            <w:sz w:val="20"/>
            <w:szCs w:val="20"/>
          </w:rPr>
          <w:t>R</w:t>
        </w:r>
      </w:ins>
      <w:r>
        <w:rPr>
          <w:rFonts w:ascii="Times New Roman" w:eastAsia="Times New Roman" w:hAnsi="Times New Roman" w:cs="Times New Roman"/>
          <w:sz w:val="20"/>
          <w:szCs w:val="20"/>
        </w:rPr>
        <w:t>elative importance of explanatory variables in the distribution models of the four studied species (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A. pernambucense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complex,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D. pernambucana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M. dardanoi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and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O. disjunctum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across different climatic scenarios: LIG (Last Interglacial), LGM (Last Glacial Maximum), MH (Mid-Holocene), Current (present climatic conditions), SSP1-2.6 and SSP5-8.5 (future climate change scenarios). </w:t>
      </w:r>
      <w:ins w:id="2" w:author="Felipe Cruz" w:date="2025-12-15T08:23:00Z">
        <w:r>
          <w:rPr>
            <w:rFonts w:ascii="Times New Roman" w:eastAsia="Times New Roman" w:hAnsi="Times New Roman" w:cs="Times New Roman"/>
            <w:sz w:val="20"/>
            <w:szCs w:val="20"/>
          </w:rPr>
          <w:t xml:space="preserve">The values </w:t>
        </w:r>
      </w:ins>
      <w:ins w:id="3" w:author="Felipe Cruz" w:date="2025-12-15T08:24:00Z">
        <w:r>
          <w:rPr>
            <w:rFonts w:ascii="Times New Roman" w:eastAsia="Times New Roman" w:hAnsi="Times New Roman" w:cs="Times New Roman"/>
            <w:sz w:val="20"/>
            <w:szCs w:val="20"/>
          </w:rPr>
          <w:t xml:space="preserve">indicate </w:t>
        </w:r>
      </w:ins>
      <w:del w:id="4" w:author="Felipe Cruz" w:date="2025-12-15T08:24:00Z">
        <w:r w:rsidDel="00954AF6">
          <w:rPr>
            <w:rFonts w:ascii="Times New Roman" w:eastAsia="Times New Roman" w:hAnsi="Times New Roman" w:cs="Times New Roman"/>
            <w:sz w:val="20"/>
            <w:szCs w:val="20"/>
          </w:rPr>
          <w:delText xml:space="preserve">Each cell shows </w:delText>
        </w:r>
      </w:del>
      <w:r>
        <w:rPr>
          <w:rFonts w:ascii="Times New Roman" w:eastAsia="Times New Roman" w:hAnsi="Times New Roman" w:cs="Times New Roman"/>
          <w:sz w:val="20"/>
          <w:szCs w:val="20"/>
        </w:rPr>
        <w:t>the variable importance value / standard deviation, both ranging from 0 to 1, indicating the contribution of the variable to the model prediction and the variation across model iterations.</w:t>
      </w:r>
    </w:p>
    <w:tbl>
      <w:tblPr>
        <w:tblW w:w="11624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709"/>
        <w:gridCol w:w="1418"/>
        <w:gridCol w:w="1417"/>
        <w:gridCol w:w="1418"/>
        <w:gridCol w:w="1417"/>
        <w:gridCol w:w="1418"/>
        <w:gridCol w:w="1559"/>
      </w:tblGrid>
      <w:tr w:rsidR="00D555ED" w14:paraId="4DB3ED3C" w14:textId="77777777" w:rsidTr="009076AD">
        <w:trPr>
          <w:trHeight w:val="331"/>
          <w:jc w:val="center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1C743316" w14:textId="77777777" w:rsidR="00D555ED" w:rsidRDefault="00D555ED" w:rsidP="009076AD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0D88DAA" w14:textId="77777777" w:rsidR="00D555ED" w:rsidRDefault="00D555ED" w:rsidP="009076AD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Var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7EBF6ED9" w14:textId="77777777" w:rsidR="00D555ED" w:rsidRDefault="00D555ED" w:rsidP="00907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LIG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110C6E99" w14:textId="77777777" w:rsidR="00D555ED" w:rsidRDefault="00D555ED" w:rsidP="00907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LGM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24FBAF7D" w14:textId="77777777" w:rsidR="00D555ED" w:rsidRDefault="00D555ED" w:rsidP="00907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HM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668801F5" w14:textId="77777777" w:rsidR="00D555ED" w:rsidRDefault="00D555ED" w:rsidP="00907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Current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0AC01303" w14:textId="77777777" w:rsidR="00D555ED" w:rsidRDefault="00D555ED" w:rsidP="00907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SSP1-2.6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05A60900" w14:textId="77777777" w:rsidR="00D555ED" w:rsidRDefault="00D555ED" w:rsidP="00907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SSP5-8.5</w:t>
            </w:r>
          </w:p>
        </w:tc>
      </w:tr>
      <w:tr w:rsidR="00D555ED" w14:paraId="2A7B48F0" w14:textId="77777777" w:rsidTr="009076AD">
        <w:trPr>
          <w:jc w:val="center"/>
        </w:trPr>
        <w:tc>
          <w:tcPr>
            <w:tcW w:w="2268" w:type="dxa"/>
            <w:tcBorders>
              <w:top w:val="single" w:sz="4" w:space="0" w:color="000000"/>
            </w:tcBorders>
          </w:tcPr>
          <w:p w14:paraId="0AA10565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A. pernambucense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complex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5E58AB10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Bio02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0AA76792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0.440 / 0.227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533D0EF3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0.0944 / 0.0868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687361FB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0.279 / 0.174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2D82D4F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0.0783 / 0.0709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0F31E2F4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0.0828 / 0.0677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07DC537B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0.196 / 0.0891</w:t>
            </w:r>
          </w:p>
        </w:tc>
      </w:tr>
      <w:tr w:rsidR="00D555ED" w14:paraId="58B10045" w14:textId="77777777" w:rsidTr="009076AD">
        <w:trPr>
          <w:jc w:val="center"/>
        </w:trPr>
        <w:tc>
          <w:tcPr>
            <w:tcW w:w="2268" w:type="dxa"/>
          </w:tcPr>
          <w:p w14:paraId="56A9DBF4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4D680565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Bio03</w:t>
            </w:r>
          </w:p>
        </w:tc>
        <w:tc>
          <w:tcPr>
            <w:tcW w:w="1418" w:type="dxa"/>
          </w:tcPr>
          <w:p w14:paraId="2AA3C0CB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0.198 / 0.209</w:t>
            </w:r>
          </w:p>
        </w:tc>
        <w:tc>
          <w:tcPr>
            <w:tcW w:w="1417" w:type="dxa"/>
          </w:tcPr>
          <w:p w14:paraId="67280210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0.269 / 0.214</w:t>
            </w:r>
          </w:p>
        </w:tc>
        <w:tc>
          <w:tcPr>
            <w:tcW w:w="1418" w:type="dxa"/>
          </w:tcPr>
          <w:p w14:paraId="04E4033F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0.91 / 0.192</w:t>
            </w:r>
          </w:p>
        </w:tc>
        <w:tc>
          <w:tcPr>
            <w:tcW w:w="1417" w:type="dxa"/>
          </w:tcPr>
          <w:p w14:paraId="3A5D3CC9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0.240 / 0.132</w:t>
            </w:r>
          </w:p>
        </w:tc>
        <w:tc>
          <w:tcPr>
            <w:tcW w:w="1418" w:type="dxa"/>
          </w:tcPr>
          <w:p w14:paraId="25F1CE00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0.231 / 0.108</w:t>
            </w:r>
          </w:p>
        </w:tc>
        <w:tc>
          <w:tcPr>
            <w:tcW w:w="1559" w:type="dxa"/>
          </w:tcPr>
          <w:p w14:paraId="4878ADD1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0.119 / 0.123</w:t>
            </w:r>
          </w:p>
        </w:tc>
      </w:tr>
      <w:tr w:rsidR="00D555ED" w14:paraId="1EBF7419" w14:textId="77777777" w:rsidTr="009076AD">
        <w:trPr>
          <w:jc w:val="center"/>
        </w:trPr>
        <w:tc>
          <w:tcPr>
            <w:tcW w:w="2268" w:type="dxa"/>
          </w:tcPr>
          <w:p w14:paraId="19642CA3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33112D53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Bio04</w:t>
            </w:r>
          </w:p>
        </w:tc>
        <w:tc>
          <w:tcPr>
            <w:tcW w:w="1418" w:type="dxa"/>
          </w:tcPr>
          <w:p w14:paraId="3504A743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0.165 / 0.137</w:t>
            </w:r>
          </w:p>
        </w:tc>
        <w:tc>
          <w:tcPr>
            <w:tcW w:w="1417" w:type="dxa"/>
          </w:tcPr>
          <w:p w14:paraId="0E919494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0.205 / 0.123</w:t>
            </w:r>
          </w:p>
        </w:tc>
        <w:tc>
          <w:tcPr>
            <w:tcW w:w="1418" w:type="dxa"/>
          </w:tcPr>
          <w:p w14:paraId="01FDA013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0.187 / 0.190</w:t>
            </w:r>
          </w:p>
        </w:tc>
        <w:tc>
          <w:tcPr>
            <w:tcW w:w="1417" w:type="dxa"/>
          </w:tcPr>
          <w:p w14:paraId="79F2B61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0.196 / 0.150</w:t>
            </w:r>
          </w:p>
        </w:tc>
        <w:tc>
          <w:tcPr>
            <w:tcW w:w="1418" w:type="dxa"/>
          </w:tcPr>
          <w:p w14:paraId="6F418619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0.122 / 0.0932</w:t>
            </w:r>
          </w:p>
        </w:tc>
        <w:tc>
          <w:tcPr>
            <w:tcW w:w="1559" w:type="dxa"/>
          </w:tcPr>
          <w:p w14:paraId="3FC25EE6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0.263 / 0.173</w:t>
            </w:r>
          </w:p>
        </w:tc>
      </w:tr>
      <w:tr w:rsidR="00D555ED" w14:paraId="60CF7426" w14:textId="77777777" w:rsidTr="009076AD">
        <w:trPr>
          <w:jc w:val="center"/>
        </w:trPr>
        <w:tc>
          <w:tcPr>
            <w:tcW w:w="2268" w:type="dxa"/>
          </w:tcPr>
          <w:p w14:paraId="31D5B50E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6E8FA8FC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Bio08</w:t>
            </w:r>
          </w:p>
        </w:tc>
        <w:tc>
          <w:tcPr>
            <w:tcW w:w="1418" w:type="dxa"/>
          </w:tcPr>
          <w:p w14:paraId="1852AFA7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0.125 / 0.121</w:t>
            </w:r>
          </w:p>
        </w:tc>
        <w:tc>
          <w:tcPr>
            <w:tcW w:w="1417" w:type="dxa"/>
          </w:tcPr>
          <w:p w14:paraId="372966EB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0.105 / 0.118</w:t>
            </w:r>
          </w:p>
        </w:tc>
        <w:tc>
          <w:tcPr>
            <w:tcW w:w="1418" w:type="dxa"/>
          </w:tcPr>
          <w:p w14:paraId="4A5E29A0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0.200 / 0.148</w:t>
            </w:r>
          </w:p>
        </w:tc>
        <w:tc>
          <w:tcPr>
            <w:tcW w:w="1417" w:type="dxa"/>
          </w:tcPr>
          <w:p w14:paraId="196FBA51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0.287 / 0.152</w:t>
            </w:r>
          </w:p>
        </w:tc>
        <w:tc>
          <w:tcPr>
            <w:tcW w:w="1418" w:type="dxa"/>
          </w:tcPr>
          <w:p w14:paraId="6E4B6B12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0.271 / 0.126</w:t>
            </w:r>
          </w:p>
        </w:tc>
        <w:tc>
          <w:tcPr>
            <w:tcW w:w="1559" w:type="dxa"/>
          </w:tcPr>
          <w:p w14:paraId="5E5793D6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0.255 / 0.108</w:t>
            </w:r>
          </w:p>
        </w:tc>
      </w:tr>
      <w:tr w:rsidR="00D555ED" w14:paraId="762EF469" w14:textId="77777777" w:rsidTr="009076AD">
        <w:trPr>
          <w:jc w:val="center"/>
        </w:trPr>
        <w:tc>
          <w:tcPr>
            <w:tcW w:w="2268" w:type="dxa"/>
          </w:tcPr>
          <w:p w14:paraId="11A7B5DE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69F8B3E1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Bio09</w:t>
            </w:r>
          </w:p>
        </w:tc>
        <w:tc>
          <w:tcPr>
            <w:tcW w:w="1418" w:type="dxa"/>
          </w:tcPr>
          <w:p w14:paraId="05199B5B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0.392 / 0.328</w:t>
            </w:r>
          </w:p>
        </w:tc>
        <w:tc>
          <w:tcPr>
            <w:tcW w:w="1417" w:type="dxa"/>
          </w:tcPr>
          <w:p w14:paraId="426992A7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0.138 / 0.142</w:t>
            </w:r>
          </w:p>
        </w:tc>
        <w:tc>
          <w:tcPr>
            <w:tcW w:w="1418" w:type="dxa"/>
          </w:tcPr>
          <w:p w14:paraId="672BEB08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0.0986 / 0.104</w:t>
            </w:r>
          </w:p>
        </w:tc>
        <w:tc>
          <w:tcPr>
            <w:tcW w:w="1417" w:type="dxa"/>
          </w:tcPr>
          <w:p w14:paraId="1AE46DFF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0.144 / 0.152</w:t>
            </w:r>
          </w:p>
        </w:tc>
        <w:tc>
          <w:tcPr>
            <w:tcW w:w="1418" w:type="dxa"/>
          </w:tcPr>
          <w:p w14:paraId="485C8C2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0.0818 / 0.0853</w:t>
            </w:r>
          </w:p>
        </w:tc>
        <w:tc>
          <w:tcPr>
            <w:tcW w:w="1559" w:type="dxa"/>
          </w:tcPr>
          <w:p w14:paraId="217A9190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0.0969 / 0.0930</w:t>
            </w:r>
          </w:p>
        </w:tc>
      </w:tr>
      <w:tr w:rsidR="00D555ED" w14:paraId="523A64DF" w14:textId="77777777" w:rsidTr="009076AD">
        <w:trPr>
          <w:jc w:val="center"/>
        </w:trPr>
        <w:tc>
          <w:tcPr>
            <w:tcW w:w="2268" w:type="dxa"/>
          </w:tcPr>
          <w:p w14:paraId="02635BB5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38C1D019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Bio13</w:t>
            </w:r>
          </w:p>
        </w:tc>
        <w:tc>
          <w:tcPr>
            <w:tcW w:w="1418" w:type="dxa"/>
          </w:tcPr>
          <w:p w14:paraId="7E592267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0.0542 / 0.0587</w:t>
            </w:r>
          </w:p>
        </w:tc>
        <w:tc>
          <w:tcPr>
            <w:tcW w:w="1417" w:type="dxa"/>
          </w:tcPr>
          <w:p w14:paraId="3C89B9A9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0.360 / 0.260</w:t>
            </w:r>
          </w:p>
        </w:tc>
        <w:tc>
          <w:tcPr>
            <w:tcW w:w="1418" w:type="dxa"/>
          </w:tcPr>
          <w:p w14:paraId="0AA46622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0.148 / 0.186</w:t>
            </w:r>
          </w:p>
        </w:tc>
        <w:tc>
          <w:tcPr>
            <w:tcW w:w="1417" w:type="dxa"/>
          </w:tcPr>
          <w:p w14:paraId="5FEEE2B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0.219 / 0.197</w:t>
            </w:r>
          </w:p>
        </w:tc>
        <w:tc>
          <w:tcPr>
            <w:tcW w:w="1418" w:type="dxa"/>
          </w:tcPr>
          <w:p w14:paraId="6A7D7C4C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0.0940 / 0.0728</w:t>
            </w:r>
          </w:p>
        </w:tc>
        <w:tc>
          <w:tcPr>
            <w:tcW w:w="1559" w:type="dxa"/>
          </w:tcPr>
          <w:p w14:paraId="6B165150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0.206 / 0.133</w:t>
            </w:r>
          </w:p>
        </w:tc>
      </w:tr>
      <w:tr w:rsidR="00D555ED" w14:paraId="6E33FB72" w14:textId="77777777" w:rsidTr="009076AD">
        <w:trPr>
          <w:jc w:val="center"/>
        </w:trPr>
        <w:tc>
          <w:tcPr>
            <w:tcW w:w="2268" w:type="dxa"/>
          </w:tcPr>
          <w:p w14:paraId="253C8DC3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1F174802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Bio15</w:t>
            </w:r>
          </w:p>
        </w:tc>
        <w:tc>
          <w:tcPr>
            <w:tcW w:w="1418" w:type="dxa"/>
          </w:tcPr>
          <w:p w14:paraId="5B324A38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0.348 / 0.203</w:t>
            </w:r>
          </w:p>
        </w:tc>
        <w:tc>
          <w:tcPr>
            <w:tcW w:w="1417" w:type="dxa"/>
          </w:tcPr>
          <w:p w14:paraId="335629DA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0.136 / 0.0956</w:t>
            </w:r>
          </w:p>
        </w:tc>
        <w:tc>
          <w:tcPr>
            <w:tcW w:w="1418" w:type="dxa"/>
          </w:tcPr>
          <w:p w14:paraId="0B904C11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0.227 / 0.158</w:t>
            </w:r>
          </w:p>
        </w:tc>
        <w:tc>
          <w:tcPr>
            <w:tcW w:w="1417" w:type="dxa"/>
          </w:tcPr>
          <w:p w14:paraId="39C2E0AC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0.116 / 0.0762</w:t>
            </w:r>
          </w:p>
        </w:tc>
        <w:tc>
          <w:tcPr>
            <w:tcW w:w="1418" w:type="dxa"/>
          </w:tcPr>
          <w:p w14:paraId="0431FEA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0.160 / 0.0836</w:t>
            </w:r>
          </w:p>
        </w:tc>
        <w:tc>
          <w:tcPr>
            <w:tcW w:w="1559" w:type="dxa"/>
          </w:tcPr>
          <w:p w14:paraId="0D0404AC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0.291 / 0.187</w:t>
            </w:r>
          </w:p>
        </w:tc>
      </w:tr>
      <w:tr w:rsidR="00D555ED" w14:paraId="1780B537" w14:textId="77777777" w:rsidTr="009076AD">
        <w:trPr>
          <w:jc w:val="center"/>
        </w:trPr>
        <w:tc>
          <w:tcPr>
            <w:tcW w:w="2268" w:type="dxa"/>
          </w:tcPr>
          <w:p w14:paraId="5B4230C2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1555757F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Bio18</w:t>
            </w:r>
          </w:p>
        </w:tc>
        <w:tc>
          <w:tcPr>
            <w:tcW w:w="1418" w:type="dxa"/>
          </w:tcPr>
          <w:p w14:paraId="0A8935A6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0.114 / 0.0890</w:t>
            </w:r>
          </w:p>
        </w:tc>
        <w:tc>
          <w:tcPr>
            <w:tcW w:w="1417" w:type="dxa"/>
          </w:tcPr>
          <w:p w14:paraId="4CDBD0BC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0.236 / 0.120</w:t>
            </w:r>
          </w:p>
        </w:tc>
        <w:tc>
          <w:tcPr>
            <w:tcW w:w="1418" w:type="dxa"/>
          </w:tcPr>
          <w:p w14:paraId="27E39550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0.0879 / 0.0794</w:t>
            </w:r>
          </w:p>
        </w:tc>
        <w:tc>
          <w:tcPr>
            <w:tcW w:w="1417" w:type="dxa"/>
          </w:tcPr>
          <w:p w14:paraId="60E3EFCF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0.0950 / 0.0681</w:t>
            </w:r>
          </w:p>
        </w:tc>
        <w:tc>
          <w:tcPr>
            <w:tcW w:w="1418" w:type="dxa"/>
          </w:tcPr>
          <w:p w14:paraId="2373B88F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0.158 / 0.0800</w:t>
            </w:r>
          </w:p>
        </w:tc>
        <w:tc>
          <w:tcPr>
            <w:tcW w:w="1559" w:type="dxa"/>
          </w:tcPr>
          <w:p w14:paraId="297C100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0.0531 / 0.0417</w:t>
            </w:r>
          </w:p>
        </w:tc>
      </w:tr>
      <w:tr w:rsidR="00D555ED" w14:paraId="53D65F9A" w14:textId="77777777" w:rsidTr="009076AD">
        <w:trPr>
          <w:jc w:val="center"/>
        </w:trPr>
        <w:tc>
          <w:tcPr>
            <w:tcW w:w="2268" w:type="dxa"/>
          </w:tcPr>
          <w:p w14:paraId="3FB4C770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1553DFF8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Bio19</w:t>
            </w:r>
          </w:p>
        </w:tc>
        <w:tc>
          <w:tcPr>
            <w:tcW w:w="1418" w:type="dxa"/>
          </w:tcPr>
          <w:p w14:paraId="4DC3DD1F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0.101 / 0.0766</w:t>
            </w:r>
          </w:p>
        </w:tc>
        <w:tc>
          <w:tcPr>
            <w:tcW w:w="1417" w:type="dxa"/>
          </w:tcPr>
          <w:p w14:paraId="6E06D8A8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0.480 / 0.281</w:t>
            </w:r>
          </w:p>
        </w:tc>
        <w:tc>
          <w:tcPr>
            <w:tcW w:w="1418" w:type="dxa"/>
          </w:tcPr>
          <w:p w14:paraId="17B2A28A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0.330 / 0.238</w:t>
            </w:r>
          </w:p>
        </w:tc>
        <w:tc>
          <w:tcPr>
            <w:tcW w:w="1417" w:type="dxa"/>
          </w:tcPr>
          <w:p w14:paraId="3B124533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0.455 / 0.256</w:t>
            </w:r>
          </w:p>
        </w:tc>
        <w:tc>
          <w:tcPr>
            <w:tcW w:w="1418" w:type="dxa"/>
          </w:tcPr>
          <w:p w14:paraId="46F590CA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0.324 / 0.221</w:t>
            </w:r>
          </w:p>
        </w:tc>
        <w:tc>
          <w:tcPr>
            <w:tcW w:w="1559" w:type="dxa"/>
          </w:tcPr>
          <w:p w14:paraId="55C0785D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0.207 / 0.109</w:t>
            </w:r>
          </w:p>
        </w:tc>
      </w:tr>
      <w:tr w:rsidR="00D555ED" w14:paraId="29746EF7" w14:textId="77777777" w:rsidTr="009076AD">
        <w:trPr>
          <w:jc w:val="center"/>
        </w:trPr>
        <w:tc>
          <w:tcPr>
            <w:tcW w:w="2268" w:type="dxa"/>
          </w:tcPr>
          <w:p w14:paraId="621E6C49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442D2873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Elev</w:t>
            </w:r>
          </w:p>
        </w:tc>
        <w:tc>
          <w:tcPr>
            <w:tcW w:w="1418" w:type="dxa"/>
          </w:tcPr>
          <w:p w14:paraId="1375AE41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0.144 / 0.131</w:t>
            </w:r>
          </w:p>
        </w:tc>
        <w:tc>
          <w:tcPr>
            <w:tcW w:w="1417" w:type="dxa"/>
          </w:tcPr>
          <w:p w14:paraId="24AAAB5D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0.162 / 0.138</w:t>
            </w:r>
          </w:p>
        </w:tc>
        <w:tc>
          <w:tcPr>
            <w:tcW w:w="1418" w:type="dxa"/>
          </w:tcPr>
          <w:p w14:paraId="427CC7A8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0.227 / 0.199</w:t>
            </w:r>
          </w:p>
        </w:tc>
        <w:tc>
          <w:tcPr>
            <w:tcW w:w="1417" w:type="dxa"/>
          </w:tcPr>
          <w:p w14:paraId="48044CB3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0.367 / 0.289</w:t>
            </w:r>
          </w:p>
        </w:tc>
        <w:tc>
          <w:tcPr>
            <w:tcW w:w="1418" w:type="dxa"/>
          </w:tcPr>
          <w:p w14:paraId="67FF529B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0.293 / 0.211</w:t>
            </w:r>
          </w:p>
        </w:tc>
        <w:tc>
          <w:tcPr>
            <w:tcW w:w="1559" w:type="dxa"/>
          </w:tcPr>
          <w:p w14:paraId="4910ED82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0.279 / 0.179</w:t>
            </w:r>
          </w:p>
        </w:tc>
      </w:tr>
      <w:tr w:rsidR="00D555ED" w14:paraId="4E06C02D" w14:textId="77777777" w:rsidTr="009076AD">
        <w:trPr>
          <w:jc w:val="center"/>
        </w:trPr>
        <w:tc>
          <w:tcPr>
            <w:tcW w:w="2268" w:type="dxa"/>
          </w:tcPr>
          <w:p w14:paraId="72D1D24B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D. pernambucana</w:t>
            </w:r>
          </w:p>
        </w:tc>
        <w:tc>
          <w:tcPr>
            <w:tcW w:w="709" w:type="dxa"/>
          </w:tcPr>
          <w:p w14:paraId="767D7BE8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Bio02</w:t>
            </w:r>
          </w:p>
        </w:tc>
        <w:tc>
          <w:tcPr>
            <w:tcW w:w="1418" w:type="dxa"/>
          </w:tcPr>
          <w:p w14:paraId="47076C71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0.339 / 0.304</w:t>
            </w:r>
          </w:p>
        </w:tc>
        <w:tc>
          <w:tcPr>
            <w:tcW w:w="1417" w:type="dxa"/>
          </w:tcPr>
          <w:p w14:paraId="02D7F9F4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0.284 / 0.274</w:t>
            </w:r>
          </w:p>
        </w:tc>
        <w:tc>
          <w:tcPr>
            <w:tcW w:w="1418" w:type="dxa"/>
          </w:tcPr>
          <w:p w14:paraId="329CC362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0.360 / 0.311</w:t>
            </w:r>
          </w:p>
        </w:tc>
        <w:tc>
          <w:tcPr>
            <w:tcW w:w="1417" w:type="dxa"/>
          </w:tcPr>
          <w:p w14:paraId="430053DB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0.128 / 0.144</w:t>
            </w:r>
          </w:p>
        </w:tc>
        <w:tc>
          <w:tcPr>
            <w:tcW w:w="1418" w:type="dxa"/>
          </w:tcPr>
          <w:p w14:paraId="7E9DCD73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0.118 / 0.143</w:t>
            </w:r>
          </w:p>
        </w:tc>
        <w:tc>
          <w:tcPr>
            <w:tcW w:w="1559" w:type="dxa"/>
          </w:tcPr>
          <w:p w14:paraId="06DFAD44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0.141 / 0.164</w:t>
            </w:r>
          </w:p>
        </w:tc>
      </w:tr>
      <w:tr w:rsidR="00D555ED" w14:paraId="1EA5972E" w14:textId="77777777" w:rsidTr="009076AD">
        <w:trPr>
          <w:jc w:val="center"/>
        </w:trPr>
        <w:tc>
          <w:tcPr>
            <w:tcW w:w="2268" w:type="dxa"/>
          </w:tcPr>
          <w:p w14:paraId="74075A35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591C979E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Bio03</w:t>
            </w:r>
          </w:p>
        </w:tc>
        <w:tc>
          <w:tcPr>
            <w:tcW w:w="1418" w:type="dxa"/>
          </w:tcPr>
          <w:p w14:paraId="38F165AF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0.213 / 0.239</w:t>
            </w:r>
          </w:p>
        </w:tc>
        <w:tc>
          <w:tcPr>
            <w:tcW w:w="1417" w:type="dxa"/>
          </w:tcPr>
          <w:p w14:paraId="1FD6C9E3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0.166 / 0.242</w:t>
            </w:r>
          </w:p>
        </w:tc>
        <w:tc>
          <w:tcPr>
            <w:tcW w:w="1418" w:type="dxa"/>
          </w:tcPr>
          <w:p w14:paraId="0E0BBEB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0.237 / 0.308</w:t>
            </w:r>
          </w:p>
        </w:tc>
        <w:tc>
          <w:tcPr>
            <w:tcW w:w="1417" w:type="dxa"/>
          </w:tcPr>
          <w:p w14:paraId="73A1381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0.244 / 0.205</w:t>
            </w:r>
          </w:p>
        </w:tc>
        <w:tc>
          <w:tcPr>
            <w:tcW w:w="1418" w:type="dxa"/>
          </w:tcPr>
          <w:p w14:paraId="0AF2C07A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0.230 / 0.225</w:t>
            </w:r>
          </w:p>
        </w:tc>
        <w:tc>
          <w:tcPr>
            <w:tcW w:w="1559" w:type="dxa"/>
          </w:tcPr>
          <w:p w14:paraId="1DCEB940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0.235 / 0.253</w:t>
            </w:r>
          </w:p>
        </w:tc>
      </w:tr>
      <w:tr w:rsidR="00D555ED" w14:paraId="72FF234C" w14:textId="77777777" w:rsidTr="009076AD">
        <w:trPr>
          <w:jc w:val="center"/>
        </w:trPr>
        <w:tc>
          <w:tcPr>
            <w:tcW w:w="2268" w:type="dxa"/>
          </w:tcPr>
          <w:p w14:paraId="51A58BC3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56EF9FB0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Bio04</w:t>
            </w:r>
          </w:p>
        </w:tc>
        <w:tc>
          <w:tcPr>
            <w:tcW w:w="1418" w:type="dxa"/>
          </w:tcPr>
          <w:p w14:paraId="41CE19B3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0.171 / 0.220</w:t>
            </w:r>
          </w:p>
        </w:tc>
        <w:tc>
          <w:tcPr>
            <w:tcW w:w="1417" w:type="dxa"/>
          </w:tcPr>
          <w:p w14:paraId="1ABCBE0C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0.239 / 0.285</w:t>
            </w:r>
          </w:p>
        </w:tc>
        <w:tc>
          <w:tcPr>
            <w:tcW w:w="1418" w:type="dxa"/>
          </w:tcPr>
          <w:p w14:paraId="55D399EA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0.258 / 0.269</w:t>
            </w:r>
          </w:p>
        </w:tc>
        <w:tc>
          <w:tcPr>
            <w:tcW w:w="1417" w:type="dxa"/>
          </w:tcPr>
          <w:p w14:paraId="31C491C2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0.191 / 0.222</w:t>
            </w:r>
          </w:p>
        </w:tc>
        <w:tc>
          <w:tcPr>
            <w:tcW w:w="1418" w:type="dxa"/>
          </w:tcPr>
          <w:p w14:paraId="5D187A98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0.223 / 0.250</w:t>
            </w:r>
          </w:p>
        </w:tc>
        <w:tc>
          <w:tcPr>
            <w:tcW w:w="1559" w:type="dxa"/>
          </w:tcPr>
          <w:p w14:paraId="0F23FF20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0.191 / 0.247</w:t>
            </w:r>
          </w:p>
        </w:tc>
      </w:tr>
      <w:tr w:rsidR="00D555ED" w14:paraId="000C6459" w14:textId="77777777" w:rsidTr="009076AD">
        <w:trPr>
          <w:jc w:val="center"/>
        </w:trPr>
        <w:tc>
          <w:tcPr>
            <w:tcW w:w="2268" w:type="dxa"/>
          </w:tcPr>
          <w:p w14:paraId="40FA0F0C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542023B0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Bio08</w:t>
            </w:r>
          </w:p>
        </w:tc>
        <w:tc>
          <w:tcPr>
            <w:tcW w:w="1418" w:type="dxa"/>
          </w:tcPr>
          <w:p w14:paraId="7005F917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0.469 / 0.409</w:t>
            </w:r>
          </w:p>
        </w:tc>
        <w:tc>
          <w:tcPr>
            <w:tcW w:w="1417" w:type="dxa"/>
          </w:tcPr>
          <w:p w14:paraId="3031E59C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0.369 / 0.315</w:t>
            </w:r>
          </w:p>
        </w:tc>
        <w:tc>
          <w:tcPr>
            <w:tcW w:w="1418" w:type="dxa"/>
          </w:tcPr>
          <w:p w14:paraId="05426E10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0.333 / 0.288</w:t>
            </w:r>
          </w:p>
        </w:tc>
        <w:tc>
          <w:tcPr>
            <w:tcW w:w="1417" w:type="dxa"/>
          </w:tcPr>
          <w:p w14:paraId="60850DDD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0.469 / 0.383</w:t>
            </w:r>
          </w:p>
        </w:tc>
        <w:tc>
          <w:tcPr>
            <w:tcW w:w="1418" w:type="dxa"/>
          </w:tcPr>
          <w:p w14:paraId="6B71BE02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0.296 / 0.275</w:t>
            </w:r>
          </w:p>
        </w:tc>
        <w:tc>
          <w:tcPr>
            <w:tcW w:w="1559" w:type="dxa"/>
          </w:tcPr>
          <w:p w14:paraId="0593540F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0.449 / 0.347</w:t>
            </w:r>
          </w:p>
        </w:tc>
      </w:tr>
      <w:tr w:rsidR="00D555ED" w14:paraId="612B9303" w14:textId="77777777" w:rsidTr="009076AD">
        <w:trPr>
          <w:jc w:val="center"/>
        </w:trPr>
        <w:tc>
          <w:tcPr>
            <w:tcW w:w="2268" w:type="dxa"/>
          </w:tcPr>
          <w:p w14:paraId="767253D7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1B075113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Bio09</w:t>
            </w:r>
          </w:p>
        </w:tc>
        <w:tc>
          <w:tcPr>
            <w:tcW w:w="1418" w:type="dxa"/>
          </w:tcPr>
          <w:p w14:paraId="02BE11A9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0.205 / 0.259</w:t>
            </w:r>
          </w:p>
        </w:tc>
        <w:tc>
          <w:tcPr>
            <w:tcW w:w="1417" w:type="dxa"/>
          </w:tcPr>
          <w:p w14:paraId="50B82602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0.250 / 0.223</w:t>
            </w:r>
          </w:p>
        </w:tc>
        <w:tc>
          <w:tcPr>
            <w:tcW w:w="1418" w:type="dxa"/>
          </w:tcPr>
          <w:p w14:paraId="4396FB9C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0.210 / 0.289</w:t>
            </w:r>
          </w:p>
        </w:tc>
        <w:tc>
          <w:tcPr>
            <w:tcW w:w="1417" w:type="dxa"/>
          </w:tcPr>
          <w:p w14:paraId="123F7B32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0.162 / 0.209</w:t>
            </w:r>
          </w:p>
        </w:tc>
        <w:tc>
          <w:tcPr>
            <w:tcW w:w="1418" w:type="dxa"/>
          </w:tcPr>
          <w:p w14:paraId="2865F9B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0.122 / 0.170</w:t>
            </w:r>
          </w:p>
        </w:tc>
        <w:tc>
          <w:tcPr>
            <w:tcW w:w="1559" w:type="dxa"/>
          </w:tcPr>
          <w:p w14:paraId="6B2AB9EC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0.123 / 0.169</w:t>
            </w:r>
          </w:p>
        </w:tc>
      </w:tr>
      <w:tr w:rsidR="00D555ED" w14:paraId="17CF6057" w14:textId="77777777" w:rsidTr="009076AD">
        <w:trPr>
          <w:jc w:val="center"/>
        </w:trPr>
        <w:tc>
          <w:tcPr>
            <w:tcW w:w="2268" w:type="dxa"/>
          </w:tcPr>
          <w:p w14:paraId="5FB3B2BA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BDC8535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Bio13</w:t>
            </w:r>
          </w:p>
        </w:tc>
        <w:tc>
          <w:tcPr>
            <w:tcW w:w="1418" w:type="dxa"/>
          </w:tcPr>
          <w:p w14:paraId="25EEEA7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0.200 / 0.249</w:t>
            </w:r>
          </w:p>
        </w:tc>
        <w:tc>
          <w:tcPr>
            <w:tcW w:w="1417" w:type="dxa"/>
          </w:tcPr>
          <w:p w14:paraId="59A6AC01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0.241 / 0.263</w:t>
            </w:r>
          </w:p>
        </w:tc>
        <w:tc>
          <w:tcPr>
            <w:tcW w:w="1418" w:type="dxa"/>
          </w:tcPr>
          <w:p w14:paraId="6A218019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0.282 / 0.299</w:t>
            </w:r>
          </w:p>
        </w:tc>
        <w:tc>
          <w:tcPr>
            <w:tcW w:w="1417" w:type="dxa"/>
          </w:tcPr>
          <w:p w14:paraId="223C21D7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0.286 / 0.270</w:t>
            </w:r>
          </w:p>
        </w:tc>
        <w:tc>
          <w:tcPr>
            <w:tcW w:w="1418" w:type="dxa"/>
          </w:tcPr>
          <w:p w14:paraId="77EAF803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0.150 / 0.140</w:t>
            </w:r>
          </w:p>
        </w:tc>
        <w:tc>
          <w:tcPr>
            <w:tcW w:w="1559" w:type="dxa"/>
          </w:tcPr>
          <w:p w14:paraId="0C39932A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0.191 / 0.184</w:t>
            </w:r>
          </w:p>
        </w:tc>
      </w:tr>
      <w:tr w:rsidR="00D555ED" w14:paraId="650D1F3E" w14:textId="77777777" w:rsidTr="009076AD">
        <w:trPr>
          <w:jc w:val="center"/>
        </w:trPr>
        <w:tc>
          <w:tcPr>
            <w:tcW w:w="2268" w:type="dxa"/>
          </w:tcPr>
          <w:p w14:paraId="09AFB849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353D715B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Bio15</w:t>
            </w:r>
          </w:p>
        </w:tc>
        <w:tc>
          <w:tcPr>
            <w:tcW w:w="1418" w:type="dxa"/>
          </w:tcPr>
          <w:p w14:paraId="113289AD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0.268 / 0.292</w:t>
            </w:r>
          </w:p>
        </w:tc>
        <w:tc>
          <w:tcPr>
            <w:tcW w:w="1417" w:type="dxa"/>
          </w:tcPr>
          <w:p w14:paraId="5AD86E9D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0.427 / 0.371</w:t>
            </w:r>
          </w:p>
        </w:tc>
        <w:tc>
          <w:tcPr>
            <w:tcW w:w="1418" w:type="dxa"/>
          </w:tcPr>
          <w:p w14:paraId="3C1862CA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0.400 / 0.338</w:t>
            </w:r>
          </w:p>
        </w:tc>
        <w:tc>
          <w:tcPr>
            <w:tcW w:w="1417" w:type="dxa"/>
          </w:tcPr>
          <w:p w14:paraId="0E92AC7D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0.295 / 0.327</w:t>
            </w:r>
          </w:p>
        </w:tc>
        <w:tc>
          <w:tcPr>
            <w:tcW w:w="1418" w:type="dxa"/>
          </w:tcPr>
          <w:p w14:paraId="2BEFE75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0.144 / 0.163 </w:t>
            </w:r>
          </w:p>
        </w:tc>
        <w:tc>
          <w:tcPr>
            <w:tcW w:w="1559" w:type="dxa"/>
          </w:tcPr>
          <w:p w14:paraId="2D8BBE37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0.175 / 0.218</w:t>
            </w:r>
          </w:p>
        </w:tc>
      </w:tr>
      <w:tr w:rsidR="00D555ED" w14:paraId="6383398B" w14:textId="77777777" w:rsidTr="009076AD">
        <w:trPr>
          <w:jc w:val="center"/>
        </w:trPr>
        <w:tc>
          <w:tcPr>
            <w:tcW w:w="2268" w:type="dxa"/>
          </w:tcPr>
          <w:p w14:paraId="43747081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650CDCAD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Bio18</w:t>
            </w:r>
          </w:p>
        </w:tc>
        <w:tc>
          <w:tcPr>
            <w:tcW w:w="1418" w:type="dxa"/>
          </w:tcPr>
          <w:p w14:paraId="397AD48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0.158 / 0.240</w:t>
            </w:r>
          </w:p>
        </w:tc>
        <w:tc>
          <w:tcPr>
            <w:tcW w:w="1417" w:type="dxa"/>
          </w:tcPr>
          <w:p w14:paraId="38392128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0.164 / 0.207</w:t>
            </w:r>
          </w:p>
        </w:tc>
        <w:tc>
          <w:tcPr>
            <w:tcW w:w="1418" w:type="dxa"/>
          </w:tcPr>
          <w:p w14:paraId="02B9BFA5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0.219 / 0.276 </w:t>
            </w:r>
          </w:p>
        </w:tc>
        <w:tc>
          <w:tcPr>
            <w:tcW w:w="1417" w:type="dxa"/>
          </w:tcPr>
          <w:p w14:paraId="2AF9D4B1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0.0567 / 0.0814</w:t>
            </w:r>
          </w:p>
        </w:tc>
        <w:tc>
          <w:tcPr>
            <w:tcW w:w="1418" w:type="dxa"/>
          </w:tcPr>
          <w:p w14:paraId="4D61432C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0.221 / 0.167</w:t>
            </w:r>
          </w:p>
        </w:tc>
        <w:tc>
          <w:tcPr>
            <w:tcW w:w="1559" w:type="dxa"/>
          </w:tcPr>
          <w:p w14:paraId="275ADAA8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0.207 / 0.164</w:t>
            </w:r>
          </w:p>
        </w:tc>
      </w:tr>
      <w:tr w:rsidR="00D555ED" w14:paraId="2466F820" w14:textId="77777777" w:rsidTr="009076AD">
        <w:trPr>
          <w:jc w:val="center"/>
        </w:trPr>
        <w:tc>
          <w:tcPr>
            <w:tcW w:w="2268" w:type="dxa"/>
          </w:tcPr>
          <w:p w14:paraId="3C437385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2B38FFC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Bio19</w:t>
            </w:r>
          </w:p>
        </w:tc>
        <w:tc>
          <w:tcPr>
            <w:tcW w:w="1418" w:type="dxa"/>
          </w:tcPr>
          <w:p w14:paraId="3DA761C8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0.135 / 0.138</w:t>
            </w:r>
          </w:p>
        </w:tc>
        <w:tc>
          <w:tcPr>
            <w:tcW w:w="1417" w:type="dxa"/>
          </w:tcPr>
          <w:p w14:paraId="595F0814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0.416 / 0.304</w:t>
            </w:r>
          </w:p>
        </w:tc>
        <w:tc>
          <w:tcPr>
            <w:tcW w:w="1418" w:type="dxa"/>
          </w:tcPr>
          <w:p w14:paraId="2DC5D09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0.164 / 0.174</w:t>
            </w:r>
          </w:p>
        </w:tc>
        <w:tc>
          <w:tcPr>
            <w:tcW w:w="1417" w:type="dxa"/>
          </w:tcPr>
          <w:p w14:paraId="18E0FFB6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0.282 / 0.255</w:t>
            </w:r>
          </w:p>
        </w:tc>
        <w:tc>
          <w:tcPr>
            <w:tcW w:w="1418" w:type="dxa"/>
          </w:tcPr>
          <w:p w14:paraId="0ABEB972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0.146 / 0.162</w:t>
            </w:r>
          </w:p>
        </w:tc>
        <w:tc>
          <w:tcPr>
            <w:tcW w:w="1559" w:type="dxa"/>
          </w:tcPr>
          <w:p w14:paraId="51DCF319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0.234 / 0.243</w:t>
            </w:r>
          </w:p>
        </w:tc>
      </w:tr>
      <w:tr w:rsidR="00D555ED" w14:paraId="63C4D3F8" w14:textId="77777777" w:rsidTr="009076AD">
        <w:trPr>
          <w:jc w:val="center"/>
        </w:trPr>
        <w:tc>
          <w:tcPr>
            <w:tcW w:w="2268" w:type="dxa"/>
          </w:tcPr>
          <w:p w14:paraId="1D49A8A3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2DD733DB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Elev</w:t>
            </w:r>
          </w:p>
        </w:tc>
        <w:tc>
          <w:tcPr>
            <w:tcW w:w="1418" w:type="dxa"/>
          </w:tcPr>
          <w:p w14:paraId="33ED2CB4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0.506 / 0.360</w:t>
            </w:r>
          </w:p>
        </w:tc>
        <w:tc>
          <w:tcPr>
            <w:tcW w:w="1417" w:type="dxa"/>
          </w:tcPr>
          <w:p w14:paraId="2CD8CE8F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0.651 / 0.319</w:t>
            </w:r>
          </w:p>
        </w:tc>
        <w:tc>
          <w:tcPr>
            <w:tcW w:w="1418" w:type="dxa"/>
          </w:tcPr>
          <w:p w14:paraId="1478FD46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0.682 / 0.350</w:t>
            </w:r>
          </w:p>
        </w:tc>
        <w:tc>
          <w:tcPr>
            <w:tcW w:w="1417" w:type="dxa"/>
          </w:tcPr>
          <w:p w14:paraId="00991830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0.452 / 0.375</w:t>
            </w:r>
          </w:p>
        </w:tc>
        <w:tc>
          <w:tcPr>
            <w:tcW w:w="1418" w:type="dxa"/>
          </w:tcPr>
          <w:p w14:paraId="0C418DE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0.743 / 0.239</w:t>
            </w:r>
          </w:p>
        </w:tc>
        <w:tc>
          <w:tcPr>
            <w:tcW w:w="1559" w:type="dxa"/>
          </w:tcPr>
          <w:p w14:paraId="49EEA88C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0.580 / 0.238</w:t>
            </w:r>
          </w:p>
        </w:tc>
      </w:tr>
      <w:tr w:rsidR="00D555ED" w14:paraId="30ADCB68" w14:textId="77777777" w:rsidTr="009076AD">
        <w:trPr>
          <w:jc w:val="center"/>
        </w:trPr>
        <w:tc>
          <w:tcPr>
            <w:tcW w:w="2268" w:type="dxa"/>
          </w:tcPr>
          <w:p w14:paraId="1104AFCE" w14:textId="77777777" w:rsidR="00D555ED" w:rsidRDefault="00D555ED" w:rsidP="009076AD">
            <w:pPr>
              <w:spacing w:line="276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M. dardanoi </w:t>
            </w:r>
          </w:p>
        </w:tc>
        <w:tc>
          <w:tcPr>
            <w:tcW w:w="709" w:type="dxa"/>
          </w:tcPr>
          <w:p w14:paraId="7BD93C16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Bio02</w:t>
            </w:r>
          </w:p>
        </w:tc>
        <w:tc>
          <w:tcPr>
            <w:tcW w:w="1418" w:type="dxa"/>
          </w:tcPr>
          <w:p w14:paraId="57E3186B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0.101 / 0.115</w:t>
            </w:r>
          </w:p>
        </w:tc>
        <w:tc>
          <w:tcPr>
            <w:tcW w:w="1417" w:type="dxa"/>
          </w:tcPr>
          <w:p w14:paraId="3E2CA799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0.0943 / 0.146</w:t>
            </w:r>
          </w:p>
        </w:tc>
        <w:tc>
          <w:tcPr>
            <w:tcW w:w="1418" w:type="dxa"/>
          </w:tcPr>
          <w:p w14:paraId="5226738B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0.248 / 0.258</w:t>
            </w:r>
          </w:p>
        </w:tc>
        <w:tc>
          <w:tcPr>
            <w:tcW w:w="1417" w:type="dxa"/>
          </w:tcPr>
          <w:p w14:paraId="282B88F8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0.204 / 0.165</w:t>
            </w:r>
          </w:p>
        </w:tc>
        <w:tc>
          <w:tcPr>
            <w:tcW w:w="1418" w:type="dxa"/>
          </w:tcPr>
          <w:p w14:paraId="29325408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0.207 / 0.166</w:t>
            </w:r>
          </w:p>
        </w:tc>
        <w:tc>
          <w:tcPr>
            <w:tcW w:w="1559" w:type="dxa"/>
          </w:tcPr>
          <w:p w14:paraId="0ACE8AC1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0.0965 / 0.0889</w:t>
            </w:r>
          </w:p>
        </w:tc>
      </w:tr>
      <w:tr w:rsidR="00D555ED" w14:paraId="1B48ECBA" w14:textId="77777777" w:rsidTr="009076AD">
        <w:trPr>
          <w:jc w:val="center"/>
        </w:trPr>
        <w:tc>
          <w:tcPr>
            <w:tcW w:w="2268" w:type="dxa"/>
          </w:tcPr>
          <w:p w14:paraId="16611E97" w14:textId="77777777" w:rsidR="00D555ED" w:rsidRDefault="00D555ED" w:rsidP="009076AD">
            <w:pPr>
              <w:spacing w:line="276" w:lineRule="auto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26DF371C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Bio03</w:t>
            </w:r>
          </w:p>
        </w:tc>
        <w:tc>
          <w:tcPr>
            <w:tcW w:w="1418" w:type="dxa"/>
          </w:tcPr>
          <w:p w14:paraId="5C52061C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0.307 / 0.205</w:t>
            </w:r>
          </w:p>
        </w:tc>
        <w:tc>
          <w:tcPr>
            <w:tcW w:w="1417" w:type="dxa"/>
          </w:tcPr>
          <w:p w14:paraId="51C15150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0.0484 / 0.0490</w:t>
            </w:r>
          </w:p>
        </w:tc>
        <w:tc>
          <w:tcPr>
            <w:tcW w:w="1418" w:type="dxa"/>
          </w:tcPr>
          <w:p w14:paraId="00594E8C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0.200 / 0.268</w:t>
            </w:r>
          </w:p>
        </w:tc>
        <w:tc>
          <w:tcPr>
            <w:tcW w:w="1417" w:type="dxa"/>
          </w:tcPr>
          <w:p w14:paraId="7D26F439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0.115 / 0.136</w:t>
            </w:r>
          </w:p>
        </w:tc>
        <w:tc>
          <w:tcPr>
            <w:tcW w:w="1418" w:type="dxa"/>
          </w:tcPr>
          <w:p w14:paraId="5A7424B8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0.118 / 0.135</w:t>
            </w:r>
          </w:p>
        </w:tc>
        <w:tc>
          <w:tcPr>
            <w:tcW w:w="1559" w:type="dxa"/>
          </w:tcPr>
          <w:p w14:paraId="34B1925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0.145 / 0.140</w:t>
            </w:r>
          </w:p>
        </w:tc>
      </w:tr>
      <w:tr w:rsidR="00D555ED" w14:paraId="0F596B51" w14:textId="77777777" w:rsidTr="009076AD">
        <w:trPr>
          <w:jc w:val="center"/>
        </w:trPr>
        <w:tc>
          <w:tcPr>
            <w:tcW w:w="2268" w:type="dxa"/>
          </w:tcPr>
          <w:p w14:paraId="57AE6779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58C466DF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Bio04</w:t>
            </w:r>
          </w:p>
        </w:tc>
        <w:tc>
          <w:tcPr>
            <w:tcW w:w="1418" w:type="dxa"/>
          </w:tcPr>
          <w:p w14:paraId="01AB51A8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0.298 / 0.241</w:t>
            </w:r>
          </w:p>
        </w:tc>
        <w:tc>
          <w:tcPr>
            <w:tcW w:w="1417" w:type="dxa"/>
          </w:tcPr>
          <w:p w14:paraId="246848F0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0.150 / 0.177</w:t>
            </w:r>
          </w:p>
        </w:tc>
        <w:tc>
          <w:tcPr>
            <w:tcW w:w="1418" w:type="dxa"/>
          </w:tcPr>
          <w:p w14:paraId="4FC2EDCA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0.285 / 0.274</w:t>
            </w:r>
          </w:p>
        </w:tc>
        <w:tc>
          <w:tcPr>
            <w:tcW w:w="1417" w:type="dxa"/>
          </w:tcPr>
          <w:p w14:paraId="04293D9F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0.165 / 0.115</w:t>
            </w:r>
          </w:p>
        </w:tc>
        <w:tc>
          <w:tcPr>
            <w:tcW w:w="1418" w:type="dxa"/>
          </w:tcPr>
          <w:p w14:paraId="3D2DAB11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0.165 / 0.116</w:t>
            </w:r>
          </w:p>
        </w:tc>
        <w:tc>
          <w:tcPr>
            <w:tcW w:w="1559" w:type="dxa"/>
          </w:tcPr>
          <w:p w14:paraId="1C088EC2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0.168 / 0.114</w:t>
            </w:r>
          </w:p>
        </w:tc>
      </w:tr>
      <w:tr w:rsidR="00D555ED" w14:paraId="27015896" w14:textId="77777777" w:rsidTr="009076AD">
        <w:trPr>
          <w:jc w:val="center"/>
        </w:trPr>
        <w:tc>
          <w:tcPr>
            <w:tcW w:w="2268" w:type="dxa"/>
          </w:tcPr>
          <w:p w14:paraId="7476B6CC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4FAF0B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Bio08</w:t>
            </w:r>
          </w:p>
        </w:tc>
        <w:tc>
          <w:tcPr>
            <w:tcW w:w="1418" w:type="dxa"/>
          </w:tcPr>
          <w:p w14:paraId="50FAE115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0.199 / 0.176</w:t>
            </w:r>
          </w:p>
        </w:tc>
        <w:tc>
          <w:tcPr>
            <w:tcW w:w="1417" w:type="dxa"/>
          </w:tcPr>
          <w:p w14:paraId="4399C349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0.118 / 0.103</w:t>
            </w:r>
          </w:p>
        </w:tc>
        <w:tc>
          <w:tcPr>
            <w:tcW w:w="1418" w:type="dxa"/>
          </w:tcPr>
          <w:p w14:paraId="7CE5AD7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0.643 / 0.292</w:t>
            </w:r>
          </w:p>
        </w:tc>
        <w:tc>
          <w:tcPr>
            <w:tcW w:w="1417" w:type="dxa"/>
          </w:tcPr>
          <w:p w14:paraId="123DC325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0.173 / 0.172</w:t>
            </w:r>
          </w:p>
        </w:tc>
        <w:tc>
          <w:tcPr>
            <w:tcW w:w="1418" w:type="dxa"/>
          </w:tcPr>
          <w:p w14:paraId="66742C65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0.179 / 0.147</w:t>
            </w:r>
          </w:p>
        </w:tc>
        <w:tc>
          <w:tcPr>
            <w:tcW w:w="1559" w:type="dxa"/>
          </w:tcPr>
          <w:p w14:paraId="11D80340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0.130 / 0.140</w:t>
            </w:r>
          </w:p>
        </w:tc>
      </w:tr>
      <w:tr w:rsidR="00D555ED" w14:paraId="210B0D8F" w14:textId="77777777" w:rsidTr="009076AD">
        <w:trPr>
          <w:jc w:val="center"/>
        </w:trPr>
        <w:tc>
          <w:tcPr>
            <w:tcW w:w="2268" w:type="dxa"/>
          </w:tcPr>
          <w:p w14:paraId="79B03E04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79482340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Bio09</w:t>
            </w:r>
          </w:p>
        </w:tc>
        <w:tc>
          <w:tcPr>
            <w:tcW w:w="1418" w:type="dxa"/>
          </w:tcPr>
          <w:p w14:paraId="5F7D3B92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0.414 / 0.317</w:t>
            </w:r>
          </w:p>
        </w:tc>
        <w:tc>
          <w:tcPr>
            <w:tcW w:w="1417" w:type="dxa"/>
          </w:tcPr>
          <w:p w14:paraId="62632A7A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0.228 / 0.168</w:t>
            </w:r>
          </w:p>
        </w:tc>
        <w:tc>
          <w:tcPr>
            <w:tcW w:w="1418" w:type="dxa"/>
          </w:tcPr>
          <w:p w14:paraId="11616D61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0.0593 / 0.0689</w:t>
            </w:r>
          </w:p>
        </w:tc>
        <w:tc>
          <w:tcPr>
            <w:tcW w:w="1417" w:type="dxa"/>
          </w:tcPr>
          <w:p w14:paraId="61ADDAA8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0.0938 / 0.0702</w:t>
            </w:r>
          </w:p>
        </w:tc>
        <w:tc>
          <w:tcPr>
            <w:tcW w:w="1418" w:type="dxa"/>
          </w:tcPr>
          <w:p w14:paraId="65AA569D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0.0937 / 0.0735</w:t>
            </w:r>
          </w:p>
        </w:tc>
        <w:tc>
          <w:tcPr>
            <w:tcW w:w="1559" w:type="dxa"/>
          </w:tcPr>
          <w:p w14:paraId="52C9C157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0.0808 / 0.0968</w:t>
            </w:r>
          </w:p>
        </w:tc>
      </w:tr>
      <w:tr w:rsidR="00D555ED" w14:paraId="1868038A" w14:textId="77777777" w:rsidTr="009076AD">
        <w:trPr>
          <w:jc w:val="center"/>
        </w:trPr>
        <w:tc>
          <w:tcPr>
            <w:tcW w:w="2268" w:type="dxa"/>
          </w:tcPr>
          <w:p w14:paraId="4013F074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57FC733F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Bio13</w:t>
            </w:r>
          </w:p>
        </w:tc>
        <w:tc>
          <w:tcPr>
            <w:tcW w:w="1418" w:type="dxa"/>
          </w:tcPr>
          <w:p w14:paraId="0ADE2150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0.140 / 0.153</w:t>
            </w:r>
          </w:p>
        </w:tc>
        <w:tc>
          <w:tcPr>
            <w:tcW w:w="1417" w:type="dxa"/>
          </w:tcPr>
          <w:p w14:paraId="06B0C359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0.128 / 0.142</w:t>
            </w:r>
          </w:p>
        </w:tc>
        <w:tc>
          <w:tcPr>
            <w:tcW w:w="1418" w:type="dxa"/>
          </w:tcPr>
          <w:p w14:paraId="4642D32C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0.0543 / 0.0769</w:t>
            </w:r>
          </w:p>
        </w:tc>
        <w:tc>
          <w:tcPr>
            <w:tcW w:w="1417" w:type="dxa"/>
          </w:tcPr>
          <w:p w14:paraId="0CAC0E69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0.113 / 0.147</w:t>
            </w:r>
          </w:p>
        </w:tc>
        <w:tc>
          <w:tcPr>
            <w:tcW w:w="1418" w:type="dxa"/>
          </w:tcPr>
          <w:p w14:paraId="3FB19A4D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0.111 / 0.145</w:t>
            </w:r>
          </w:p>
        </w:tc>
        <w:tc>
          <w:tcPr>
            <w:tcW w:w="1559" w:type="dxa"/>
          </w:tcPr>
          <w:p w14:paraId="1B7952B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0.0931 / 0.121</w:t>
            </w:r>
          </w:p>
        </w:tc>
      </w:tr>
      <w:tr w:rsidR="00D555ED" w14:paraId="340FD378" w14:textId="77777777" w:rsidTr="009076AD">
        <w:trPr>
          <w:jc w:val="center"/>
        </w:trPr>
        <w:tc>
          <w:tcPr>
            <w:tcW w:w="2268" w:type="dxa"/>
          </w:tcPr>
          <w:p w14:paraId="695C87AB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1DCD905A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Bio15</w:t>
            </w:r>
          </w:p>
        </w:tc>
        <w:tc>
          <w:tcPr>
            <w:tcW w:w="1418" w:type="dxa"/>
          </w:tcPr>
          <w:p w14:paraId="72278F61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0.161 / 0.180</w:t>
            </w:r>
          </w:p>
        </w:tc>
        <w:tc>
          <w:tcPr>
            <w:tcW w:w="1417" w:type="dxa"/>
          </w:tcPr>
          <w:p w14:paraId="72B46F66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0.144 / 0.0889</w:t>
            </w:r>
          </w:p>
        </w:tc>
        <w:tc>
          <w:tcPr>
            <w:tcW w:w="1418" w:type="dxa"/>
          </w:tcPr>
          <w:p w14:paraId="0F22A34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0.112 / 0.104</w:t>
            </w:r>
          </w:p>
        </w:tc>
        <w:tc>
          <w:tcPr>
            <w:tcW w:w="1417" w:type="dxa"/>
          </w:tcPr>
          <w:p w14:paraId="3EDF9591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0.106 / 0.0693</w:t>
            </w:r>
          </w:p>
        </w:tc>
        <w:tc>
          <w:tcPr>
            <w:tcW w:w="1418" w:type="dxa"/>
          </w:tcPr>
          <w:p w14:paraId="2279B84A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0.105 / 0.0724</w:t>
            </w:r>
          </w:p>
        </w:tc>
        <w:tc>
          <w:tcPr>
            <w:tcW w:w="1559" w:type="dxa"/>
          </w:tcPr>
          <w:p w14:paraId="329FB5D7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0.0973 / 0.0988</w:t>
            </w:r>
          </w:p>
        </w:tc>
      </w:tr>
      <w:tr w:rsidR="00D555ED" w14:paraId="22009C2B" w14:textId="77777777" w:rsidTr="009076AD">
        <w:trPr>
          <w:jc w:val="center"/>
        </w:trPr>
        <w:tc>
          <w:tcPr>
            <w:tcW w:w="2268" w:type="dxa"/>
          </w:tcPr>
          <w:p w14:paraId="5E307EAE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578BC1F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Bio18</w:t>
            </w:r>
          </w:p>
        </w:tc>
        <w:tc>
          <w:tcPr>
            <w:tcW w:w="1418" w:type="dxa"/>
          </w:tcPr>
          <w:p w14:paraId="03D59BC0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0.112 / 0.155</w:t>
            </w:r>
          </w:p>
        </w:tc>
        <w:tc>
          <w:tcPr>
            <w:tcW w:w="1417" w:type="dxa"/>
          </w:tcPr>
          <w:p w14:paraId="34C4C7DA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0.109 / 0.0849</w:t>
            </w:r>
          </w:p>
        </w:tc>
        <w:tc>
          <w:tcPr>
            <w:tcW w:w="1418" w:type="dxa"/>
          </w:tcPr>
          <w:p w14:paraId="7C33CB63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0.0953 / 0.0646</w:t>
            </w:r>
          </w:p>
        </w:tc>
        <w:tc>
          <w:tcPr>
            <w:tcW w:w="1417" w:type="dxa"/>
          </w:tcPr>
          <w:p w14:paraId="6A0E82F5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0.0806 / 0.0435</w:t>
            </w:r>
          </w:p>
        </w:tc>
        <w:tc>
          <w:tcPr>
            <w:tcW w:w="1418" w:type="dxa"/>
          </w:tcPr>
          <w:p w14:paraId="49C2E3B8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0.0795 / 0.0417</w:t>
            </w:r>
          </w:p>
        </w:tc>
        <w:tc>
          <w:tcPr>
            <w:tcW w:w="1559" w:type="dxa"/>
          </w:tcPr>
          <w:p w14:paraId="54A6E734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0.0647 / 0.0480</w:t>
            </w:r>
          </w:p>
        </w:tc>
      </w:tr>
      <w:tr w:rsidR="00D555ED" w14:paraId="7A90E1A4" w14:textId="77777777" w:rsidTr="009076AD">
        <w:trPr>
          <w:jc w:val="center"/>
        </w:trPr>
        <w:tc>
          <w:tcPr>
            <w:tcW w:w="2268" w:type="dxa"/>
          </w:tcPr>
          <w:p w14:paraId="0C73F524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57901F8C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Bio19</w:t>
            </w:r>
          </w:p>
        </w:tc>
        <w:tc>
          <w:tcPr>
            <w:tcW w:w="1418" w:type="dxa"/>
          </w:tcPr>
          <w:p w14:paraId="4F1723E9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0.0807 / 0.0560</w:t>
            </w:r>
          </w:p>
        </w:tc>
        <w:tc>
          <w:tcPr>
            <w:tcW w:w="1417" w:type="dxa"/>
          </w:tcPr>
          <w:p w14:paraId="45C98A9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0.325 / 0.235</w:t>
            </w:r>
          </w:p>
        </w:tc>
        <w:tc>
          <w:tcPr>
            <w:tcW w:w="1418" w:type="dxa"/>
          </w:tcPr>
          <w:p w14:paraId="5FD7BB98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0.0953 / 0.119 </w:t>
            </w:r>
          </w:p>
        </w:tc>
        <w:tc>
          <w:tcPr>
            <w:tcW w:w="1417" w:type="dxa"/>
          </w:tcPr>
          <w:p w14:paraId="72449B25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0.268 / 0.184</w:t>
            </w:r>
          </w:p>
        </w:tc>
        <w:tc>
          <w:tcPr>
            <w:tcW w:w="1418" w:type="dxa"/>
          </w:tcPr>
          <w:p w14:paraId="4D00CDFB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0.274 / 0.184</w:t>
            </w:r>
          </w:p>
        </w:tc>
        <w:tc>
          <w:tcPr>
            <w:tcW w:w="1559" w:type="dxa"/>
          </w:tcPr>
          <w:p w14:paraId="32EAF39F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0.257 / 0.175</w:t>
            </w:r>
          </w:p>
        </w:tc>
      </w:tr>
      <w:tr w:rsidR="00D555ED" w14:paraId="3315CC84" w14:textId="77777777" w:rsidTr="009076AD">
        <w:trPr>
          <w:jc w:val="center"/>
        </w:trPr>
        <w:tc>
          <w:tcPr>
            <w:tcW w:w="2268" w:type="dxa"/>
          </w:tcPr>
          <w:p w14:paraId="232D4A57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1B89A587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Elev</w:t>
            </w:r>
          </w:p>
        </w:tc>
        <w:tc>
          <w:tcPr>
            <w:tcW w:w="1418" w:type="dxa"/>
          </w:tcPr>
          <w:p w14:paraId="0A9FEF2F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0.0991 / 0.110</w:t>
            </w:r>
          </w:p>
        </w:tc>
        <w:tc>
          <w:tcPr>
            <w:tcW w:w="1417" w:type="dxa"/>
          </w:tcPr>
          <w:p w14:paraId="34A787F6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0.238 / 0.199</w:t>
            </w:r>
          </w:p>
        </w:tc>
        <w:tc>
          <w:tcPr>
            <w:tcW w:w="1418" w:type="dxa"/>
          </w:tcPr>
          <w:p w14:paraId="1A17B073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0.117 / 0.106</w:t>
            </w:r>
          </w:p>
        </w:tc>
        <w:tc>
          <w:tcPr>
            <w:tcW w:w="1417" w:type="dxa"/>
          </w:tcPr>
          <w:p w14:paraId="19D8FB94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0.464 / 0.304</w:t>
            </w:r>
          </w:p>
        </w:tc>
        <w:tc>
          <w:tcPr>
            <w:tcW w:w="1418" w:type="dxa"/>
          </w:tcPr>
          <w:p w14:paraId="34382167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0.456 / 0.309</w:t>
            </w:r>
          </w:p>
        </w:tc>
        <w:tc>
          <w:tcPr>
            <w:tcW w:w="1559" w:type="dxa"/>
          </w:tcPr>
          <w:p w14:paraId="68662E94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0.538 / 0.242</w:t>
            </w:r>
          </w:p>
        </w:tc>
      </w:tr>
      <w:tr w:rsidR="00D555ED" w14:paraId="525692B4" w14:textId="77777777" w:rsidTr="009076AD">
        <w:trPr>
          <w:jc w:val="center"/>
        </w:trPr>
        <w:tc>
          <w:tcPr>
            <w:tcW w:w="2268" w:type="dxa"/>
          </w:tcPr>
          <w:p w14:paraId="6653BB3E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O. disjunctum</w:t>
            </w:r>
          </w:p>
        </w:tc>
        <w:tc>
          <w:tcPr>
            <w:tcW w:w="709" w:type="dxa"/>
          </w:tcPr>
          <w:p w14:paraId="35432AD1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Bio02</w:t>
            </w:r>
          </w:p>
        </w:tc>
        <w:tc>
          <w:tcPr>
            <w:tcW w:w="1418" w:type="dxa"/>
          </w:tcPr>
          <w:p w14:paraId="6CCE5FFA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0.109 / 0.123</w:t>
            </w:r>
          </w:p>
        </w:tc>
        <w:tc>
          <w:tcPr>
            <w:tcW w:w="1417" w:type="dxa"/>
          </w:tcPr>
          <w:p w14:paraId="4444E1AC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0.185 / 0.208</w:t>
            </w:r>
          </w:p>
        </w:tc>
        <w:tc>
          <w:tcPr>
            <w:tcW w:w="1418" w:type="dxa"/>
          </w:tcPr>
          <w:p w14:paraId="21925409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0.236 / 0.189</w:t>
            </w:r>
          </w:p>
        </w:tc>
        <w:tc>
          <w:tcPr>
            <w:tcW w:w="1417" w:type="dxa"/>
          </w:tcPr>
          <w:p w14:paraId="05AE9ADD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0.0710 / 0.0897</w:t>
            </w:r>
          </w:p>
        </w:tc>
        <w:tc>
          <w:tcPr>
            <w:tcW w:w="1418" w:type="dxa"/>
          </w:tcPr>
          <w:p w14:paraId="1677CF9A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0.0591 / 0.0730</w:t>
            </w:r>
          </w:p>
        </w:tc>
        <w:tc>
          <w:tcPr>
            <w:tcW w:w="1559" w:type="dxa"/>
          </w:tcPr>
          <w:p w14:paraId="0D640D15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0.0708 / 0.0851</w:t>
            </w:r>
          </w:p>
        </w:tc>
      </w:tr>
      <w:tr w:rsidR="00D555ED" w14:paraId="466B17AA" w14:textId="77777777" w:rsidTr="009076AD">
        <w:trPr>
          <w:jc w:val="center"/>
        </w:trPr>
        <w:tc>
          <w:tcPr>
            <w:tcW w:w="2268" w:type="dxa"/>
          </w:tcPr>
          <w:p w14:paraId="5E46E672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61038232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Bio03</w:t>
            </w:r>
          </w:p>
        </w:tc>
        <w:tc>
          <w:tcPr>
            <w:tcW w:w="1418" w:type="dxa"/>
          </w:tcPr>
          <w:p w14:paraId="5EA6AFC0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0.199 / 0.205</w:t>
            </w:r>
          </w:p>
        </w:tc>
        <w:tc>
          <w:tcPr>
            <w:tcW w:w="1417" w:type="dxa"/>
          </w:tcPr>
          <w:p w14:paraId="3BB12EB1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0.22 / 0.207</w:t>
            </w:r>
          </w:p>
        </w:tc>
        <w:tc>
          <w:tcPr>
            <w:tcW w:w="1418" w:type="dxa"/>
          </w:tcPr>
          <w:p w14:paraId="17592341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0.138 / 0.101</w:t>
            </w:r>
          </w:p>
        </w:tc>
        <w:tc>
          <w:tcPr>
            <w:tcW w:w="1417" w:type="dxa"/>
          </w:tcPr>
          <w:p w14:paraId="51AA3E1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0.280 / 0.140</w:t>
            </w:r>
          </w:p>
        </w:tc>
        <w:tc>
          <w:tcPr>
            <w:tcW w:w="1418" w:type="dxa"/>
          </w:tcPr>
          <w:p w14:paraId="0B1DE602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0.320 / 0.173</w:t>
            </w:r>
          </w:p>
        </w:tc>
        <w:tc>
          <w:tcPr>
            <w:tcW w:w="1559" w:type="dxa"/>
          </w:tcPr>
          <w:p w14:paraId="150D9DCA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0.140 / 0.0963</w:t>
            </w:r>
          </w:p>
        </w:tc>
      </w:tr>
      <w:tr w:rsidR="00D555ED" w14:paraId="55129BA5" w14:textId="77777777" w:rsidTr="009076AD">
        <w:trPr>
          <w:jc w:val="center"/>
        </w:trPr>
        <w:tc>
          <w:tcPr>
            <w:tcW w:w="2268" w:type="dxa"/>
          </w:tcPr>
          <w:p w14:paraId="1577A0F6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2966CCCB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Bio04</w:t>
            </w:r>
          </w:p>
        </w:tc>
        <w:tc>
          <w:tcPr>
            <w:tcW w:w="1418" w:type="dxa"/>
          </w:tcPr>
          <w:p w14:paraId="67CB4FE6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0.143 / 0.0992</w:t>
            </w:r>
          </w:p>
        </w:tc>
        <w:tc>
          <w:tcPr>
            <w:tcW w:w="1417" w:type="dxa"/>
          </w:tcPr>
          <w:p w14:paraId="7DC527A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0.177 / 0.145</w:t>
            </w:r>
          </w:p>
        </w:tc>
        <w:tc>
          <w:tcPr>
            <w:tcW w:w="1418" w:type="dxa"/>
          </w:tcPr>
          <w:p w14:paraId="0F904B74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0.268 / 0.142</w:t>
            </w:r>
          </w:p>
        </w:tc>
        <w:tc>
          <w:tcPr>
            <w:tcW w:w="1417" w:type="dxa"/>
          </w:tcPr>
          <w:p w14:paraId="2DAB63C1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0.125 / 0.114</w:t>
            </w:r>
          </w:p>
        </w:tc>
        <w:tc>
          <w:tcPr>
            <w:tcW w:w="1418" w:type="dxa"/>
          </w:tcPr>
          <w:p w14:paraId="231EA8F3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0.141 / 0.125</w:t>
            </w:r>
          </w:p>
        </w:tc>
        <w:tc>
          <w:tcPr>
            <w:tcW w:w="1559" w:type="dxa"/>
          </w:tcPr>
          <w:p w14:paraId="6A4430D7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0.285 / 0.119</w:t>
            </w:r>
          </w:p>
        </w:tc>
      </w:tr>
      <w:tr w:rsidR="00D555ED" w14:paraId="2DB46EE8" w14:textId="77777777" w:rsidTr="009076AD">
        <w:trPr>
          <w:jc w:val="center"/>
        </w:trPr>
        <w:tc>
          <w:tcPr>
            <w:tcW w:w="2268" w:type="dxa"/>
          </w:tcPr>
          <w:p w14:paraId="45E9E63A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39321E61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Bio08</w:t>
            </w:r>
          </w:p>
        </w:tc>
        <w:tc>
          <w:tcPr>
            <w:tcW w:w="1418" w:type="dxa"/>
          </w:tcPr>
          <w:p w14:paraId="52C44AE0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0.0758 / 0.0792</w:t>
            </w:r>
          </w:p>
        </w:tc>
        <w:tc>
          <w:tcPr>
            <w:tcW w:w="1417" w:type="dxa"/>
          </w:tcPr>
          <w:p w14:paraId="4F7952D5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0.104 / 0.107</w:t>
            </w:r>
          </w:p>
        </w:tc>
        <w:tc>
          <w:tcPr>
            <w:tcW w:w="1418" w:type="dxa"/>
          </w:tcPr>
          <w:p w14:paraId="7C6B9EF3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0.465 / 0.379</w:t>
            </w:r>
          </w:p>
        </w:tc>
        <w:tc>
          <w:tcPr>
            <w:tcW w:w="1417" w:type="dxa"/>
          </w:tcPr>
          <w:p w14:paraId="47BDCDDB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0.267 / 0.131</w:t>
            </w:r>
          </w:p>
        </w:tc>
        <w:tc>
          <w:tcPr>
            <w:tcW w:w="1418" w:type="dxa"/>
          </w:tcPr>
          <w:p w14:paraId="578F34E1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0.408 / 0.207</w:t>
            </w:r>
          </w:p>
        </w:tc>
        <w:tc>
          <w:tcPr>
            <w:tcW w:w="1559" w:type="dxa"/>
          </w:tcPr>
          <w:p w14:paraId="2BEC9247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0.192 / 0.109</w:t>
            </w:r>
          </w:p>
        </w:tc>
      </w:tr>
      <w:tr w:rsidR="00D555ED" w14:paraId="144E3A41" w14:textId="77777777" w:rsidTr="009076AD">
        <w:trPr>
          <w:jc w:val="center"/>
        </w:trPr>
        <w:tc>
          <w:tcPr>
            <w:tcW w:w="2268" w:type="dxa"/>
          </w:tcPr>
          <w:p w14:paraId="7E0F8E33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35CF2527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Bio09</w:t>
            </w:r>
          </w:p>
        </w:tc>
        <w:tc>
          <w:tcPr>
            <w:tcW w:w="1418" w:type="dxa"/>
          </w:tcPr>
          <w:p w14:paraId="66D10EED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0.678 / 0.250</w:t>
            </w:r>
          </w:p>
        </w:tc>
        <w:tc>
          <w:tcPr>
            <w:tcW w:w="1417" w:type="dxa"/>
          </w:tcPr>
          <w:p w14:paraId="7D36780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0.145 / 0.163</w:t>
            </w:r>
          </w:p>
        </w:tc>
        <w:tc>
          <w:tcPr>
            <w:tcW w:w="1418" w:type="dxa"/>
          </w:tcPr>
          <w:p w14:paraId="2DA8A8BF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0.438 / 0.223</w:t>
            </w:r>
          </w:p>
        </w:tc>
        <w:tc>
          <w:tcPr>
            <w:tcW w:w="1417" w:type="dxa"/>
          </w:tcPr>
          <w:p w14:paraId="3A5E8460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0.130 / 0.112</w:t>
            </w:r>
          </w:p>
        </w:tc>
        <w:tc>
          <w:tcPr>
            <w:tcW w:w="1418" w:type="dxa"/>
          </w:tcPr>
          <w:p w14:paraId="57091A4F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0.132 / 0.0974</w:t>
            </w:r>
          </w:p>
        </w:tc>
        <w:tc>
          <w:tcPr>
            <w:tcW w:w="1559" w:type="dxa"/>
          </w:tcPr>
          <w:p w14:paraId="134334D3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0.188 / 0.120</w:t>
            </w:r>
          </w:p>
        </w:tc>
      </w:tr>
      <w:tr w:rsidR="00D555ED" w14:paraId="01D648F1" w14:textId="77777777" w:rsidTr="009076AD">
        <w:trPr>
          <w:jc w:val="center"/>
        </w:trPr>
        <w:tc>
          <w:tcPr>
            <w:tcW w:w="2268" w:type="dxa"/>
          </w:tcPr>
          <w:p w14:paraId="181D7A8D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3DF329C5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Bio13</w:t>
            </w:r>
          </w:p>
        </w:tc>
        <w:tc>
          <w:tcPr>
            <w:tcW w:w="1418" w:type="dxa"/>
          </w:tcPr>
          <w:p w14:paraId="34964D66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0.310 / 0.221</w:t>
            </w:r>
          </w:p>
        </w:tc>
        <w:tc>
          <w:tcPr>
            <w:tcW w:w="1417" w:type="dxa"/>
          </w:tcPr>
          <w:p w14:paraId="05240BF0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0.358 / 0.298</w:t>
            </w:r>
          </w:p>
        </w:tc>
        <w:tc>
          <w:tcPr>
            <w:tcW w:w="1418" w:type="dxa"/>
          </w:tcPr>
          <w:p w14:paraId="52EAAD69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0.118 / 0.113</w:t>
            </w:r>
          </w:p>
        </w:tc>
        <w:tc>
          <w:tcPr>
            <w:tcW w:w="1417" w:type="dxa"/>
          </w:tcPr>
          <w:p w14:paraId="100B69F7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0.181 / 0.164</w:t>
            </w:r>
          </w:p>
        </w:tc>
        <w:tc>
          <w:tcPr>
            <w:tcW w:w="1418" w:type="dxa"/>
          </w:tcPr>
          <w:p w14:paraId="20ECF3E3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0.288 / 0.162</w:t>
            </w:r>
          </w:p>
        </w:tc>
        <w:tc>
          <w:tcPr>
            <w:tcW w:w="1559" w:type="dxa"/>
          </w:tcPr>
          <w:p w14:paraId="3D55060F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0.336 / 0.186</w:t>
            </w:r>
          </w:p>
        </w:tc>
      </w:tr>
      <w:tr w:rsidR="00D555ED" w14:paraId="7E89F58E" w14:textId="77777777" w:rsidTr="009076AD">
        <w:trPr>
          <w:jc w:val="center"/>
        </w:trPr>
        <w:tc>
          <w:tcPr>
            <w:tcW w:w="2268" w:type="dxa"/>
          </w:tcPr>
          <w:p w14:paraId="14B8F0B6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15F74193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Bio15</w:t>
            </w:r>
          </w:p>
        </w:tc>
        <w:tc>
          <w:tcPr>
            <w:tcW w:w="1418" w:type="dxa"/>
          </w:tcPr>
          <w:p w14:paraId="499B6B82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0.167 / 0.141</w:t>
            </w:r>
          </w:p>
        </w:tc>
        <w:tc>
          <w:tcPr>
            <w:tcW w:w="1417" w:type="dxa"/>
          </w:tcPr>
          <w:p w14:paraId="6A784286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0.243 / 0.159</w:t>
            </w:r>
          </w:p>
        </w:tc>
        <w:tc>
          <w:tcPr>
            <w:tcW w:w="1418" w:type="dxa"/>
          </w:tcPr>
          <w:p w14:paraId="229D08E4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0.211 / 0.209</w:t>
            </w:r>
          </w:p>
        </w:tc>
        <w:tc>
          <w:tcPr>
            <w:tcW w:w="1417" w:type="dxa"/>
          </w:tcPr>
          <w:p w14:paraId="7D6AD01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0.143 / 0.125</w:t>
            </w:r>
          </w:p>
        </w:tc>
        <w:tc>
          <w:tcPr>
            <w:tcW w:w="1418" w:type="dxa"/>
          </w:tcPr>
          <w:p w14:paraId="05BEFF12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0.0960 / 0.0714</w:t>
            </w:r>
          </w:p>
        </w:tc>
        <w:tc>
          <w:tcPr>
            <w:tcW w:w="1559" w:type="dxa"/>
          </w:tcPr>
          <w:p w14:paraId="0B4C05DF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0.125 / 0.0961</w:t>
            </w:r>
          </w:p>
        </w:tc>
      </w:tr>
      <w:tr w:rsidR="00D555ED" w14:paraId="3E64DC25" w14:textId="77777777" w:rsidTr="009076AD">
        <w:trPr>
          <w:jc w:val="center"/>
        </w:trPr>
        <w:tc>
          <w:tcPr>
            <w:tcW w:w="2268" w:type="dxa"/>
          </w:tcPr>
          <w:p w14:paraId="0D9E359C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7B603E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Bio18</w:t>
            </w:r>
          </w:p>
        </w:tc>
        <w:tc>
          <w:tcPr>
            <w:tcW w:w="1418" w:type="dxa"/>
          </w:tcPr>
          <w:p w14:paraId="5D27D156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0.134 / 0.152</w:t>
            </w:r>
          </w:p>
        </w:tc>
        <w:tc>
          <w:tcPr>
            <w:tcW w:w="1417" w:type="dxa"/>
          </w:tcPr>
          <w:p w14:paraId="5B96AD87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0.103 / 0.0944</w:t>
            </w:r>
          </w:p>
        </w:tc>
        <w:tc>
          <w:tcPr>
            <w:tcW w:w="1418" w:type="dxa"/>
          </w:tcPr>
          <w:p w14:paraId="3E8BF35A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0.120 / 0.107</w:t>
            </w:r>
          </w:p>
        </w:tc>
        <w:tc>
          <w:tcPr>
            <w:tcW w:w="1417" w:type="dxa"/>
          </w:tcPr>
          <w:p w14:paraId="1A039F56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0.0640 / 0.0512</w:t>
            </w:r>
          </w:p>
        </w:tc>
        <w:tc>
          <w:tcPr>
            <w:tcW w:w="1418" w:type="dxa"/>
          </w:tcPr>
          <w:p w14:paraId="18045F57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0.0565 / 0.0433</w:t>
            </w:r>
          </w:p>
        </w:tc>
        <w:tc>
          <w:tcPr>
            <w:tcW w:w="1559" w:type="dxa"/>
          </w:tcPr>
          <w:p w14:paraId="7ACA4FD0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0.0334 / 0.0260</w:t>
            </w:r>
          </w:p>
        </w:tc>
      </w:tr>
      <w:tr w:rsidR="00D555ED" w14:paraId="488F5985" w14:textId="77777777" w:rsidTr="009076AD">
        <w:trPr>
          <w:jc w:val="center"/>
        </w:trPr>
        <w:tc>
          <w:tcPr>
            <w:tcW w:w="2268" w:type="dxa"/>
          </w:tcPr>
          <w:p w14:paraId="3E5E3B67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4019AE97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Bio19</w:t>
            </w:r>
          </w:p>
        </w:tc>
        <w:tc>
          <w:tcPr>
            <w:tcW w:w="1418" w:type="dxa"/>
          </w:tcPr>
          <w:p w14:paraId="344BBE55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0.280 / 0.234</w:t>
            </w:r>
          </w:p>
        </w:tc>
        <w:tc>
          <w:tcPr>
            <w:tcW w:w="1417" w:type="dxa"/>
          </w:tcPr>
          <w:p w14:paraId="58D196CC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0.471 / 0.265</w:t>
            </w:r>
          </w:p>
        </w:tc>
        <w:tc>
          <w:tcPr>
            <w:tcW w:w="1418" w:type="dxa"/>
          </w:tcPr>
          <w:p w14:paraId="7B92FABB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0.214 / 0.247</w:t>
            </w:r>
          </w:p>
        </w:tc>
        <w:tc>
          <w:tcPr>
            <w:tcW w:w="1417" w:type="dxa"/>
          </w:tcPr>
          <w:p w14:paraId="50A9C3FB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0.207 / 0.130</w:t>
            </w:r>
          </w:p>
        </w:tc>
        <w:tc>
          <w:tcPr>
            <w:tcW w:w="1418" w:type="dxa"/>
          </w:tcPr>
          <w:p w14:paraId="1BD04B54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0.181 / 0.102</w:t>
            </w:r>
          </w:p>
        </w:tc>
        <w:tc>
          <w:tcPr>
            <w:tcW w:w="1559" w:type="dxa"/>
          </w:tcPr>
          <w:p w14:paraId="20E69282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0.273 / 0.131</w:t>
            </w:r>
          </w:p>
        </w:tc>
      </w:tr>
      <w:tr w:rsidR="00D555ED" w14:paraId="1124942B" w14:textId="77777777" w:rsidTr="009076AD">
        <w:trPr>
          <w:jc w:val="center"/>
        </w:trPr>
        <w:tc>
          <w:tcPr>
            <w:tcW w:w="2268" w:type="dxa"/>
          </w:tcPr>
          <w:p w14:paraId="3E6A2A6B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EA2251" w14:textId="77777777" w:rsidR="00D555ED" w:rsidRDefault="00D555ED" w:rsidP="009076A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Elev</w:t>
            </w:r>
          </w:p>
        </w:tc>
        <w:tc>
          <w:tcPr>
            <w:tcW w:w="1418" w:type="dxa"/>
          </w:tcPr>
          <w:p w14:paraId="76332FED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0.164 / 0.123</w:t>
            </w:r>
          </w:p>
        </w:tc>
        <w:tc>
          <w:tcPr>
            <w:tcW w:w="1417" w:type="dxa"/>
          </w:tcPr>
          <w:p w14:paraId="24C28146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0.519 / 0.213</w:t>
            </w:r>
          </w:p>
        </w:tc>
        <w:tc>
          <w:tcPr>
            <w:tcW w:w="1418" w:type="dxa"/>
          </w:tcPr>
          <w:p w14:paraId="54E61CBE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0.223 / 0.122</w:t>
            </w:r>
          </w:p>
        </w:tc>
        <w:tc>
          <w:tcPr>
            <w:tcW w:w="1417" w:type="dxa"/>
          </w:tcPr>
          <w:p w14:paraId="1AE97559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0.380 / 0.250</w:t>
            </w:r>
          </w:p>
        </w:tc>
        <w:tc>
          <w:tcPr>
            <w:tcW w:w="1418" w:type="dxa"/>
          </w:tcPr>
          <w:p w14:paraId="0947A663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0.236 / 0.211</w:t>
            </w:r>
          </w:p>
        </w:tc>
        <w:tc>
          <w:tcPr>
            <w:tcW w:w="1559" w:type="dxa"/>
          </w:tcPr>
          <w:p w14:paraId="1CC6C948" w14:textId="77777777" w:rsidR="00D555ED" w:rsidRDefault="00D555ED" w:rsidP="009076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0.212 / 0.124</w:t>
            </w:r>
          </w:p>
        </w:tc>
      </w:tr>
    </w:tbl>
    <w:p w14:paraId="4354F443" w14:textId="77777777" w:rsidR="00D555ED" w:rsidRDefault="00D555ED" w:rsidP="00D555ED">
      <w:pPr>
        <w:ind w:left="-85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14:paraId="2D2B827C" w14:textId="77777777" w:rsidR="00D555ED" w:rsidRDefault="00D555ED" w:rsidP="00D555ED">
      <w:pPr>
        <w:ind w:left="-85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939A835" w14:textId="77777777" w:rsidR="00D555ED" w:rsidRDefault="00D555ED" w:rsidP="00D555ED">
      <w:pPr>
        <w:ind w:left="-85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3F6FF4D" w14:textId="77777777" w:rsidR="00D555ED" w:rsidRDefault="00D555ED" w:rsidP="00D555ED">
      <w:pPr>
        <w:ind w:left="-85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5AD052A" w14:textId="77777777" w:rsidR="00D555ED" w:rsidRDefault="00D555ED" w:rsidP="00D555ED">
      <w:pPr>
        <w:ind w:left="-85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9ABEE14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3D95C97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Table S2.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Specimens and GenBank accession numbers for the rps16, matK and ITS sequences used in the phylogeny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Ameroglossum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tbl>
      <w:tblPr>
        <w:tblpPr w:leftFromText="141" w:rightFromText="141" w:vertAnchor="text" w:horzAnchor="margin" w:tblpXSpec="center" w:tblpY="339"/>
        <w:tblW w:w="10206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90"/>
        <w:gridCol w:w="1284"/>
        <w:gridCol w:w="1310"/>
        <w:gridCol w:w="1322"/>
      </w:tblGrid>
      <w:tr w:rsidR="00D555ED" w14:paraId="2183E788" w14:textId="77777777" w:rsidTr="009076AD">
        <w:trPr>
          <w:trHeight w:val="288"/>
        </w:trPr>
        <w:tc>
          <w:tcPr>
            <w:tcW w:w="629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4C1F947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128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084EC44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rps16</w:t>
            </w:r>
          </w:p>
        </w:tc>
        <w:tc>
          <w:tcPr>
            <w:tcW w:w="131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668AD83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matK</w:t>
            </w:r>
          </w:p>
        </w:tc>
        <w:tc>
          <w:tcPr>
            <w:tcW w:w="13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8D57F5D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ITS</w:t>
            </w:r>
          </w:p>
        </w:tc>
      </w:tr>
      <w:tr w:rsidR="00D555ED" w14:paraId="7FD9BF7D" w14:textId="77777777" w:rsidTr="009076AD">
        <w:trPr>
          <w:trHeight w:val="288"/>
        </w:trPr>
        <w:tc>
          <w:tcPr>
            <w:tcW w:w="6290" w:type="dxa"/>
            <w:tcBorders>
              <w:top w:val="single" w:sz="4" w:space="0" w:color="000000"/>
            </w:tcBorders>
            <w:vAlign w:val="bottom"/>
          </w:tcPr>
          <w:p w14:paraId="5C561097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Ameroglossum alatum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E.M.Almeida, A.M.Wanderley and L.P.Felix</w:t>
            </w:r>
          </w:p>
        </w:tc>
        <w:tc>
          <w:tcPr>
            <w:tcW w:w="1284" w:type="dxa"/>
            <w:tcBorders>
              <w:top w:val="single" w:sz="4" w:space="0" w:color="000000"/>
            </w:tcBorders>
            <w:vAlign w:val="bottom"/>
          </w:tcPr>
          <w:p w14:paraId="6CC755E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OQ223255.1</w:t>
            </w:r>
          </w:p>
        </w:tc>
        <w:tc>
          <w:tcPr>
            <w:tcW w:w="1310" w:type="dxa"/>
            <w:tcBorders>
              <w:top w:val="single" w:sz="4" w:space="0" w:color="000000"/>
            </w:tcBorders>
            <w:vAlign w:val="bottom"/>
          </w:tcPr>
          <w:p w14:paraId="36388CF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OQ305566.1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vAlign w:val="bottom"/>
          </w:tcPr>
          <w:p w14:paraId="3283A83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OQ240965.1</w:t>
            </w:r>
          </w:p>
        </w:tc>
      </w:tr>
      <w:tr w:rsidR="00D555ED" w14:paraId="4E03E452" w14:textId="77777777" w:rsidTr="009076AD">
        <w:trPr>
          <w:trHeight w:val="288"/>
        </w:trPr>
        <w:tc>
          <w:tcPr>
            <w:tcW w:w="6290" w:type="dxa"/>
            <w:vAlign w:val="bottom"/>
          </w:tcPr>
          <w:p w14:paraId="5F94195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Ameroglossum bicolor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E.M.Almeida, A.M.Wanderley and L.P.Felix</w:t>
            </w:r>
          </w:p>
        </w:tc>
        <w:tc>
          <w:tcPr>
            <w:tcW w:w="1284" w:type="dxa"/>
            <w:vAlign w:val="bottom"/>
          </w:tcPr>
          <w:p w14:paraId="4F9E07D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OQ223261.1</w:t>
            </w:r>
          </w:p>
        </w:tc>
        <w:tc>
          <w:tcPr>
            <w:tcW w:w="1310" w:type="dxa"/>
            <w:vAlign w:val="bottom"/>
          </w:tcPr>
          <w:p w14:paraId="7C9F6AA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OQ305573.1</w:t>
            </w:r>
          </w:p>
        </w:tc>
        <w:tc>
          <w:tcPr>
            <w:tcW w:w="1322" w:type="dxa"/>
            <w:vAlign w:val="bottom"/>
          </w:tcPr>
          <w:p w14:paraId="0ACBF85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OQ240972.1</w:t>
            </w:r>
          </w:p>
        </w:tc>
      </w:tr>
      <w:tr w:rsidR="00D555ED" w14:paraId="19C6BEC4" w14:textId="77777777" w:rsidTr="009076AD">
        <w:trPr>
          <w:trHeight w:val="288"/>
        </w:trPr>
        <w:tc>
          <w:tcPr>
            <w:tcW w:w="6290" w:type="dxa"/>
            <w:vAlign w:val="bottom"/>
          </w:tcPr>
          <w:p w14:paraId="065B042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Ameroglossum fulniorum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E.M.Almeida, A.M.Wanderley and L.P.Felix</w:t>
            </w:r>
          </w:p>
        </w:tc>
        <w:tc>
          <w:tcPr>
            <w:tcW w:w="1284" w:type="dxa"/>
            <w:vAlign w:val="bottom"/>
          </w:tcPr>
          <w:p w14:paraId="6CBAB78F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OQ223262.1</w:t>
            </w:r>
          </w:p>
        </w:tc>
        <w:tc>
          <w:tcPr>
            <w:tcW w:w="1310" w:type="dxa"/>
            <w:vAlign w:val="bottom"/>
          </w:tcPr>
          <w:p w14:paraId="5220EB0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OQ305574.1</w:t>
            </w:r>
          </w:p>
        </w:tc>
        <w:tc>
          <w:tcPr>
            <w:tcW w:w="1322" w:type="dxa"/>
            <w:vAlign w:val="bottom"/>
          </w:tcPr>
          <w:p w14:paraId="53E52B9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OQ240973.1</w:t>
            </w:r>
          </w:p>
        </w:tc>
      </w:tr>
      <w:tr w:rsidR="00D555ED" w14:paraId="65A1198E" w14:textId="77777777" w:rsidTr="009076AD">
        <w:trPr>
          <w:trHeight w:val="288"/>
        </w:trPr>
        <w:tc>
          <w:tcPr>
            <w:tcW w:w="6290" w:type="dxa"/>
            <w:vAlign w:val="bottom"/>
          </w:tcPr>
          <w:p w14:paraId="7891166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07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Ameroglossum xukuruorum</w:t>
            </w:r>
            <w:r w:rsidRPr="00CE0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E.M.Almeida, Christenh.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 L.P.Felix</w:t>
            </w:r>
          </w:p>
        </w:tc>
        <w:tc>
          <w:tcPr>
            <w:tcW w:w="1284" w:type="dxa"/>
            <w:vAlign w:val="bottom"/>
          </w:tcPr>
          <w:p w14:paraId="711660C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OQ223284.1</w:t>
            </w:r>
          </w:p>
        </w:tc>
        <w:tc>
          <w:tcPr>
            <w:tcW w:w="1310" w:type="dxa"/>
            <w:vAlign w:val="bottom"/>
          </w:tcPr>
          <w:p w14:paraId="028AFAC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OQ305596.1</w:t>
            </w:r>
          </w:p>
        </w:tc>
        <w:tc>
          <w:tcPr>
            <w:tcW w:w="1322" w:type="dxa"/>
            <w:vAlign w:val="bottom"/>
          </w:tcPr>
          <w:p w14:paraId="28C340F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OQ240995.1</w:t>
            </w:r>
          </w:p>
        </w:tc>
      </w:tr>
      <w:tr w:rsidR="00D555ED" w14:paraId="2C142BB4" w14:textId="77777777" w:rsidTr="009076AD">
        <w:trPr>
          <w:trHeight w:val="288"/>
        </w:trPr>
        <w:tc>
          <w:tcPr>
            <w:tcW w:w="6290" w:type="dxa"/>
            <w:vAlign w:val="bottom"/>
          </w:tcPr>
          <w:p w14:paraId="705E3FCA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Ameroglossum asperifolium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E.M.Almeida, J.M.P.Cordeiro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and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L.P.Felix</w:t>
            </w:r>
          </w:p>
        </w:tc>
        <w:tc>
          <w:tcPr>
            <w:tcW w:w="1284" w:type="dxa"/>
            <w:vAlign w:val="bottom"/>
          </w:tcPr>
          <w:p w14:paraId="6AC2151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OQ223258.1</w:t>
            </w:r>
          </w:p>
        </w:tc>
        <w:tc>
          <w:tcPr>
            <w:tcW w:w="1310" w:type="dxa"/>
            <w:vAlign w:val="bottom"/>
          </w:tcPr>
          <w:p w14:paraId="32B075D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OQ305569.1</w:t>
            </w:r>
          </w:p>
        </w:tc>
        <w:tc>
          <w:tcPr>
            <w:tcW w:w="1322" w:type="dxa"/>
            <w:vAlign w:val="bottom"/>
          </w:tcPr>
          <w:p w14:paraId="36A67CF2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OQ240968.1</w:t>
            </w:r>
          </w:p>
        </w:tc>
      </w:tr>
      <w:tr w:rsidR="00D555ED" w14:paraId="3746E3FD" w14:textId="77777777" w:rsidTr="009076AD">
        <w:trPr>
          <w:trHeight w:val="288"/>
        </w:trPr>
        <w:tc>
          <w:tcPr>
            <w:tcW w:w="6290" w:type="dxa"/>
            <w:vAlign w:val="bottom"/>
          </w:tcPr>
          <w:p w14:paraId="1CDD5F6D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Ameroglossum genaroanum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E.M.Almeida, J.M.P.Cordeiro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and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L.P.Felix</w:t>
            </w:r>
          </w:p>
        </w:tc>
        <w:tc>
          <w:tcPr>
            <w:tcW w:w="1284" w:type="dxa"/>
            <w:vAlign w:val="bottom"/>
          </w:tcPr>
          <w:p w14:paraId="73A2939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OQ223264.1</w:t>
            </w:r>
          </w:p>
        </w:tc>
        <w:tc>
          <w:tcPr>
            <w:tcW w:w="1310" w:type="dxa"/>
            <w:vAlign w:val="bottom"/>
          </w:tcPr>
          <w:p w14:paraId="3F03F9A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OQ305576.1</w:t>
            </w:r>
          </w:p>
        </w:tc>
        <w:tc>
          <w:tcPr>
            <w:tcW w:w="1322" w:type="dxa"/>
            <w:vAlign w:val="bottom"/>
          </w:tcPr>
          <w:p w14:paraId="168CEC0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OQ240975.1</w:t>
            </w:r>
          </w:p>
        </w:tc>
      </w:tr>
      <w:tr w:rsidR="00D555ED" w14:paraId="47832877" w14:textId="77777777" w:rsidTr="009076AD">
        <w:trPr>
          <w:trHeight w:val="288"/>
        </w:trPr>
        <w:tc>
          <w:tcPr>
            <w:tcW w:w="6290" w:type="dxa"/>
            <w:vAlign w:val="bottom"/>
          </w:tcPr>
          <w:p w14:paraId="35A543E4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Ameroglossum intermedium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E.M.Almeida, A.M.Wanderley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and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L.P.Felix</w:t>
            </w:r>
          </w:p>
        </w:tc>
        <w:tc>
          <w:tcPr>
            <w:tcW w:w="1284" w:type="dxa"/>
            <w:vAlign w:val="bottom"/>
          </w:tcPr>
          <w:p w14:paraId="202A59A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OQ223269.1</w:t>
            </w:r>
          </w:p>
        </w:tc>
        <w:tc>
          <w:tcPr>
            <w:tcW w:w="1310" w:type="dxa"/>
            <w:vAlign w:val="bottom"/>
          </w:tcPr>
          <w:p w14:paraId="13BDE44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OQ305581.1</w:t>
            </w:r>
          </w:p>
        </w:tc>
        <w:tc>
          <w:tcPr>
            <w:tcW w:w="1322" w:type="dxa"/>
            <w:vAlign w:val="center"/>
          </w:tcPr>
          <w:p w14:paraId="76EB9A1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OQ240980.1</w:t>
            </w:r>
          </w:p>
        </w:tc>
      </w:tr>
      <w:tr w:rsidR="00D555ED" w14:paraId="6E4E4DCB" w14:textId="77777777" w:rsidTr="009076AD">
        <w:trPr>
          <w:trHeight w:val="288"/>
        </w:trPr>
        <w:tc>
          <w:tcPr>
            <w:tcW w:w="6290" w:type="dxa"/>
            <w:vAlign w:val="bottom"/>
          </w:tcPr>
          <w:p w14:paraId="0DB43B6B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Ameroglossum manoel-felixii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L. P. Felix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and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E. M. Almeida</w:t>
            </w:r>
          </w:p>
        </w:tc>
        <w:tc>
          <w:tcPr>
            <w:tcW w:w="1284" w:type="dxa"/>
            <w:vAlign w:val="bottom"/>
          </w:tcPr>
          <w:p w14:paraId="565837B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OQ223270.1</w:t>
            </w:r>
          </w:p>
        </w:tc>
        <w:tc>
          <w:tcPr>
            <w:tcW w:w="1310" w:type="dxa"/>
            <w:vAlign w:val="bottom"/>
          </w:tcPr>
          <w:p w14:paraId="115E11A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OQ305582.1</w:t>
            </w:r>
          </w:p>
        </w:tc>
        <w:tc>
          <w:tcPr>
            <w:tcW w:w="1322" w:type="dxa"/>
            <w:vAlign w:val="bottom"/>
          </w:tcPr>
          <w:p w14:paraId="60D88AB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OQ240981.1 </w:t>
            </w:r>
          </w:p>
        </w:tc>
      </w:tr>
      <w:tr w:rsidR="00D555ED" w14:paraId="2CE23C0B" w14:textId="77777777" w:rsidTr="009076AD">
        <w:trPr>
          <w:trHeight w:val="288"/>
        </w:trPr>
        <w:tc>
          <w:tcPr>
            <w:tcW w:w="6290" w:type="dxa"/>
            <w:vAlign w:val="bottom"/>
          </w:tcPr>
          <w:p w14:paraId="4D0B513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Ameroglossum pernambucense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Eb. Fisch. et al.</w:t>
            </w:r>
          </w:p>
        </w:tc>
        <w:tc>
          <w:tcPr>
            <w:tcW w:w="1284" w:type="dxa"/>
            <w:vAlign w:val="bottom"/>
          </w:tcPr>
          <w:p w14:paraId="463891F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OQ223275.1</w:t>
            </w:r>
          </w:p>
        </w:tc>
        <w:tc>
          <w:tcPr>
            <w:tcW w:w="1310" w:type="dxa"/>
            <w:vAlign w:val="bottom"/>
          </w:tcPr>
          <w:p w14:paraId="03446D6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OQ305587.1</w:t>
            </w:r>
          </w:p>
        </w:tc>
        <w:tc>
          <w:tcPr>
            <w:tcW w:w="1322" w:type="dxa"/>
            <w:vAlign w:val="bottom"/>
          </w:tcPr>
          <w:p w14:paraId="7326A70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OQ240986.1</w:t>
            </w:r>
          </w:p>
        </w:tc>
      </w:tr>
      <w:tr w:rsidR="00D555ED" w14:paraId="7543729C" w14:textId="77777777" w:rsidTr="009076AD">
        <w:trPr>
          <w:trHeight w:val="312"/>
        </w:trPr>
        <w:tc>
          <w:tcPr>
            <w:tcW w:w="6290" w:type="dxa"/>
            <w:vAlign w:val="bottom"/>
          </w:tcPr>
          <w:p w14:paraId="7E2638A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Artanema longifolium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(L.) Vatke</w:t>
            </w:r>
          </w:p>
        </w:tc>
        <w:tc>
          <w:tcPr>
            <w:tcW w:w="1284" w:type="dxa"/>
            <w:vAlign w:val="bottom"/>
          </w:tcPr>
          <w:p w14:paraId="1B58438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KF257676.1</w:t>
            </w:r>
          </w:p>
        </w:tc>
        <w:tc>
          <w:tcPr>
            <w:tcW w:w="2632" w:type="dxa"/>
            <w:gridSpan w:val="2"/>
            <w:vAlign w:val="bottom"/>
          </w:tcPr>
          <w:p w14:paraId="2423320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FR728403.1</w:t>
            </w:r>
          </w:p>
        </w:tc>
      </w:tr>
      <w:tr w:rsidR="00D555ED" w14:paraId="78130A47" w14:textId="77777777" w:rsidTr="009076AD">
        <w:trPr>
          <w:trHeight w:val="312"/>
        </w:trPr>
        <w:tc>
          <w:tcPr>
            <w:tcW w:w="6290" w:type="dxa"/>
            <w:vAlign w:val="bottom"/>
          </w:tcPr>
          <w:p w14:paraId="3790C7B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Bonnaya antipoda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(L.) Druce</w:t>
            </w:r>
          </w:p>
        </w:tc>
        <w:tc>
          <w:tcPr>
            <w:tcW w:w="1284" w:type="dxa"/>
            <w:vAlign w:val="bottom"/>
          </w:tcPr>
          <w:p w14:paraId="484B0A8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KF257675.1 </w:t>
            </w:r>
          </w:p>
        </w:tc>
        <w:tc>
          <w:tcPr>
            <w:tcW w:w="1310" w:type="dxa"/>
            <w:vAlign w:val="bottom"/>
          </w:tcPr>
          <w:p w14:paraId="01E0B737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MH212301.1 </w:t>
            </w:r>
          </w:p>
        </w:tc>
        <w:tc>
          <w:tcPr>
            <w:tcW w:w="1322" w:type="dxa"/>
            <w:vAlign w:val="bottom"/>
          </w:tcPr>
          <w:p w14:paraId="24E1735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OQ786055.1 </w:t>
            </w:r>
          </w:p>
        </w:tc>
      </w:tr>
      <w:tr w:rsidR="00D555ED" w14:paraId="3116042A" w14:textId="77777777" w:rsidTr="009076AD">
        <w:trPr>
          <w:trHeight w:val="312"/>
        </w:trPr>
        <w:tc>
          <w:tcPr>
            <w:tcW w:w="6290" w:type="dxa"/>
            <w:vAlign w:val="bottom"/>
          </w:tcPr>
          <w:p w14:paraId="0D7E3AAF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 xml:space="preserve">Catimbaua pendula 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L.P.Felix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and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E.M Almeida</w:t>
            </w:r>
          </w:p>
        </w:tc>
        <w:tc>
          <w:tcPr>
            <w:tcW w:w="1284" w:type="dxa"/>
            <w:vAlign w:val="bottom"/>
          </w:tcPr>
          <w:p w14:paraId="3E9E0CD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OQ223287</w:t>
            </w:r>
          </w:p>
        </w:tc>
        <w:tc>
          <w:tcPr>
            <w:tcW w:w="1310" w:type="dxa"/>
            <w:vAlign w:val="bottom"/>
          </w:tcPr>
          <w:p w14:paraId="505F4F9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OQ305598</w:t>
            </w:r>
          </w:p>
        </w:tc>
        <w:tc>
          <w:tcPr>
            <w:tcW w:w="1322" w:type="dxa"/>
            <w:vAlign w:val="bottom"/>
          </w:tcPr>
          <w:p w14:paraId="737D82F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OQ240998</w:t>
            </w:r>
          </w:p>
        </w:tc>
      </w:tr>
      <w:tr w:rsidR="00D555ED" w14:paraId="5FE54E66" w14:textId="77777777" w:rsidTr="009076AD">
        <w:trPr>
          <w:trHeight w:val="312"/>
        </w:trPr>
        <w:tc>
          <w:tcPr>
            <w:tcW w:w="6290" w:type="dxa"/>
            <w:vAlign w:val="bottom"/>
          </w:tcPr>
          <w:p w14:paraId="34AA8F3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Craterostigma nummulariifolium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(D.Don) Eb.Fisch., Schäferh. and Kai Müll.</w:t>
            </w:r>
          </w:p>
        </w:tc>
        <w:tc>
          <w:tcPr>
            <w:tcW w:w="1284" w:type="dxa"/>
            <w:vAlign w:val="center"/>
          </w:tcPr>
          <w:p w14:paraId="0E44B6D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KF257709.1</w:t>
            </w:r>
          </w:p>
        </w:tc>
        <w:tc>
          <w:tcPr>
            <w:tcW w:w="1310" w:type="dxa"/>
            <w:vAlign w:val="center"/>
          </w:tcPr>
          <w:p w14:paraId="7D269CEF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FR728392.1</w:t>
            </w:r>
          </w:p>
        </w:tc>
        <w:tc>
          <w:tcPr>
            <w:tcW w:w="1322" w:type="dxa"/>
            <w:vAlign w:val="bottom"/>
          </w:tcPr>
          <w:p w14:paraId="4D5F665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MH808607</w:t>
            </w:r>
          </w:p>
        </w:tc>
      </w:tr>
      <w:tr w:rsidR="00D555ED" w14:paraId="2F4F87C8" w14:textId="77777777" w:rsidTr="009076AD">
        <w:trPr>
          <w:trHeight w:val="312"/>
        </w:trPr>
        <w:tc>
          <w:tcPr>
            <w:tcW w:w="6290" w:type="dxa"/>
            <w:vAlign w:val="bottom"/>
          </w:tcPr>
          <w:p w14:paraId="7AFD8D7F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Crepidorhopalon whytei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(Skan) Eb.Fisch.</w:t>
            </w:r>
          </w:p>
        </w:tc>
        <w:tc>
          <w:tcPr>
            <w:tcW w:w="1284" w:type="dxa"/>
            <w:vAlign w:val="bottom"/>
          </w:tcPr>
          <w:p w14:paraId="6C2A374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KF257686.1</w:t>
            </w:r>
          </w:p>
        </w:tc>
        <w:tc>
          <w:tcPr>
            <w:tcW w:w="2632" w:type="dxa"/>
            <w:gridSpan w:val="2"/>
            <w:vAlign w:val="bottom"/>
          </w:tcPr>
          <w:p w14:paraId="2A9849AF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KF257413.1</w:t>
            </w:r>
          </w:p>
        </w:tc>
      </w:tr>
      <w:tr w:rsidR="00D555ED" w14:paraId="5757E1E8" w14:textId="77777777" w:rsidTr="009076AD">
        <w:trPr>
          <w:trHeight w:val="288"/>
        </w:trPr>
        <w:tc>
          <w:tcPr>
            <w:tcW w:w="6290" w:type="dxa"/>
            <w:vAlign w:val="bottom"/>
          </w:tcPr>
          <w:p w14:paraId="1918C8E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Cubitanthus alatus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(Cham. and Schltdl.) Barringer</w:t>
            </w:r>
          </w:p>
        </w:tc>
        <w:tc>
          <w:tcPr>
            <w:tcW w:w="1284" w:type="dxa"/>
            <w:vAlign w:val="bottom"/>
          </w:tcPr>
          <w:p w14:paraId="66DFA65F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OQ223288.1 </w:t>
            </w:r>
          </w:p>
        </w:tc>
        <w:tc>
          <w:tcPr>
            <w:tcW w:w="1310" w:type="dxa"/>
            <w:vAlign w:val="center"/>
          </w:tcPr>
          <w:p w14:paraId="2CFE78A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OQ305599.1</w:t>
            </w:r>
          </w:p>
        </w:tc>
        <w:tc>
          <w:tcPr>
            <w:tcW w:w="1322" w:type="dxa"/>
            <w:vAlign w:val="center"/>
          </w:tcPr>
          <w:p w14:paraId="39679F52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OQ240999.1</w:t>
            </w:r>
          </w:p>
        </w:tc>
      </w:tr>
      <w:tr w:rsidR="00D555ED" w14:paraId="185E3CF4" w14:textId="77777777" w:rsidTr="009076AD">
        <w:trPr>
          <w:trHeight w:val="312"/>
        </w:trPr>
        <w:tc>
          <w:tcPr>
            <w:tcW w:w="6290" w:type="dxa"/>
            <w:vAlign w:val="bottom"/>
          </w:tcPr>
          <w:p w14:paraId="6182684E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 xml:space="preserve">Isabelcristinia aromatica 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L.P.Felix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and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E.M Almeida</w:t>
            </w:r>
          </w:p>
        </w:tc>
        <w:tc>
          <w:tcPr>
            <w:tcW w:w="1284" w:type="dxa"/>
            <w:vAlign w:val="bottom"/>
          </w:tcPr>
          <w:p w14:paraId="62E86F2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OQ223289.1 </w:t>
            </w:r>
          </w:p>
        </w:tc>
        <w:tc>
          <w:tcPr>
            <w:tcW w:w="1310" w:type="dxa"/>
            <w:vAlign w:val="bottom"/>
          </w:tcPr>
          <w:p w14:paraId="09FDC7F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OQ305600</w:t>
            </w:r>
          </w:p>
        </w:tc>
        <w:tc>
          <w:tcPr>
            <w:tcW w:w="1322" w:type="dxa"/>
            <w:vAlign w:val="center"/>
          </w:tcPr>
          <w:p w14:paraId="67ED5EE4" w14:textId="77777777" w:rsidR="00D555ED" w:rsidRDefault="00D555ED" w:rsidP="0090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OQ241000</w:t>
            </w:r>
          </w:p>
        </w:tc>
      </w:tr>
      <w:tr w:rsidR="00D555ED" w14:paraId="6ED7385F" w14:textId="77777777" w:rsidTr="009076AD">
        <w:trPr>
          <w:trHeight w:val="288"/>
        </w:trPr>
        <w:tc>
          <w:tcPr>
            <w:tcW w:w="6290" w:type="dxa"/>
            <w:vAlign w:val="bottom"/>
          </w:tcPr>
          <w:p w14:paraId="7255143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Torenia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anagallis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(Burm.f.) Wannan, W.R.Barker and Y.S.Liang</w:t>
            </w:r>
          </w:p>
        </w:tc>
        <w:tc>
          <w:tcPr>
            <w:tcW w:w="1284" w:type="dxa"/>
            <w:vAlign w:val="bottom"/>
          </w:tcPr>
          <w:p w14:paraId="44F6397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KF257674.1 </w:t>
            </w:r>
          </w:p>
        </w:tc>
        <w:tc>
          <w:tcPr>
            <w:tcW w:w="1310" w:type="dxa"/>
            <w:vAlign w:val="bottom"/>
          </w:tcPr>
          <w:p w14:paraId="35071A7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KF257401.1</w:t>
            </w:r>
          </w:p>
        </w:tc>
        <w:tc>
          <w:tcPr>
            <w:tcW w:w="1322" w:type="dxa"/>
            <w:vAlign w:val="bottom"/>
          </w:tcPr>
          <w:p w14:paraId="6C90173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55ED" w14:paraId="0238C5F9" w14:textId="77777777" w:rsidTr="009076AD">
        <w:trPr>
          <w:trHeight w:val="288"/>
        </w:trPr>
        <w:tc>
          <w:tcPr>
            <w:tcW w:w="6290" w:type="dxa"/>
            <w:vAlign w:val="bottom"/>
          </w:tcPr>
          <w:p w14:paraId="519A98E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Linderniella brevidens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(Skan) Eb.Fisch., Schäferh. and Kai Müll.</w:t>
            </w:r>
          </w:p>
        </w:tc>
        <w:tc>
          <w:tcPr>
            <w:tcW w:w="1284" w:type="dxa"/>
            <w:vAlign w:val="bottom"/>
          </w:tcPr>
          <w:p w14:paraId="32E8FAF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KF257697.1</w:t>
            </w:r>
          </w:p>
        </w:tc>
        <w:tc>
          <w:tcPr>
            <w:tcW w:w="1310" w:type="dxa"/>
            <w:vAlign w:val="bottom"/>
          </w:tcPr>
          <w:p w14:paraId="2EF1754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KF257424.1</w:t>
            </w:r>
          </w:p>
        </w:tc>
        <w:tc>
          <w:tcPr>
            <w:tcW w:w="1322" w:type="dxa"/>
            <w:vAlign w:val="bottom"/>
          </w:tcPr>
          <w:p w14:paraId="002E106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55ED" w14:paraId="2C7B7338" w14:textId="77777777" w:rsidTr="009076AD">
        <w:trPr>
          <w:trHeight w:val="288"/>
        </w:trPr>
        <w:tc>
          <w:tcPr>
            <w:tcW w:w="6290" w:type="dxa"/>
            <w:vAlign w:val="bottom"/>
          </w:tcPr>
          <w:p w14:paraId="570F808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Lindernia dubia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(L.) Pennell</w:t>
            </w:r>
          </w:p>
        </w:tc>
        <w:tc>
          <w:tcPr>
            <w:tcW w:w="1284" w:type="dxa"/>
            <w:vAlign w:val="bottom"/>
          </w:tcPr>
          <w:p w14:paraId="08C3980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KF257688.1</w:t>
            </w:r>
          </w:p>
        </w:tc>
        <w:tc>
          <w:tcPr>
            <w:tcW w:w="1310" w:type="dxa"/>
            <w:vAlign w:val="bottom"/>
          </w:tcPr>
          <w:p w14:paraId="52ACE16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KJ772896.1</w:t>
            </w:r>
          </w:p>
        </w:tc>
        <w:tc>
          <w:tcPr>
            <w:tcW w:w="1322" w:type="dxa"/>
            <w:vAlign w:val="bottom"/>
          </w:tcPr>
          <w:p w14:paraId="4D50B6A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MG220205.1</w:t>
            </w:r>
          </w:p>
        </w:tc>
      </w:tr>
      <w:tr w:rsidR="00D555ED" w14:paraId="5AD5103A" w14:textId="77777777" w:rsidTr="009076AD">
        <w:trPr>
          <w:trHeight w:val="312"/>
        </w:trPr>
        <w:tc>
          <w:tcPr>
            <w:tcW w:w="6290" w:type="dxa"/>
            <w:vAlign w:val="bottom"/>
          </w:tcPr>
          <w:p w14:paraId="16FFE35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lastRenderedPageBreak/>
              <w:t xml:space="preserve">Micranthemum umbrosum 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(J.F.Gmel.)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S.F.Blake</w:t>
            </w:r>
          </w:p>
        </w:tc>
        <w:tc>
          <w:tcPr>
            <w:tcW w:w="1284" w:type="dxa"/>
            <w:vAlign w:val="bottom"/>
          </w:tcPr>
          <w:p w14:paraId="71C0683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KF257705.1</w:t>
            </w:r>
          </w:p>
        </w:tc>
        <w:tc>
          <w:tcPr>
            <w:tcW w:w="1310" w:type="dxa"/>
            <w:vAlign w:val="bottom"/>
          </w:tcPr>
          <w:p w14:paraId="7D6A5B3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FN773548.1</w:t>
            </w:r>
          </w:p>
        </w:tc>
        <w:tc>
          <w:tcPr>
            <w:tcW w:w="1322" w:type="dxa"/>
            <w:vAlign w:val="bottom"/>
          </w:tcPr>
          <w:p w14:paraId="743971F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AY492113.1</w:t>
            </w:r>
          </w:p>
        </w:tc>
      </w:tr>
      <w:tr w:rsidR="00D555ED" w14:paraId="7980982B" w14:textId="77777777" w:rsidTr="009076AD">
        <w:trPr>
          <w:trHeight w:val="312"/>
        </w:trPr>
        <w:tc>
          <w:tcPr>
            <w:tcW w:w="6290" w:type="dxa"/>
            <w:vAlign w:val="bottom"/>
          </w:tcPr>
          <w:p w14:paraId="3ADC6DA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Picria fel-terrae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Lour.</w:t>
            </w:r>
          </w:p>
        </w:tc>
        <w:tc>
          <w:tcPr>
            <w:tcW w:w="1284" w:type="dxa"/>
            <w:vAlign w:val="bottom"/>
          </w:tcPr>
          <w:p w14:paraId="35670DF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KF257712.1 </w:t>
            </w:r>
          </w:p>
        </w:tc>
        <w:tc>
          <w:tcPr>
            <w:tcW w:w="1310" w:type="dxa"/>
            <w:vAlign w:val="bottom"/>
          </w:tcPr>
          <w:p w14:paraId="4D905B7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KF257439.1 </w:t>
            </w:r>
          </w:p>
        </w:tc>
        <w:tc>
          <w:tcPr>
            <w:tcW w:w="1322" w:type="dxa"/>
            <w:vAlign w:val="bottom"/>
          </w:tcPr>
          <w:p w14:paraId="36125CD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OQ786067.1 </w:t>
            </w:r>
          </w:p>
        </w:tc>
      </w:tr>
      <w:tr w:rsidR="00D555ED" w14:paraId="3E19BF4C" w14:textId="77777777" w:rsidTr="009076AD">
        <w:trPr>
          <w:trHeight w:val="288"/>
        </w:trPr>
        <w:tc>
          <w:tcPr>
            <w:tcW w:w="6290" w:type="dxa"/>
            <w:vAlign w:val="bottom"/>
          </w:tcPr>
          <w:p w14:paraId="555A9152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Stemodiopsis buchananii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Skan</w:t>
            </w:r>
          </w:p>
        </w:tc>
        <w:tc>
          <w:tcPr>
            <w:tcW w:w="1284" w:type="dxa"/>
            <w:vAlign w:val="bottom"/>
          </w:tcPr>
          <w:p w14:paraId="0E85DF9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AJ609137.1 </w:t>
            </w:r>
          </w:p>
        </w:tc>
        <w:tc>
          <w:tcPr>
            <w:tcW w:w="1310" w:type="dxa"/>
            <w:vAlign w:val="bottom"/>
          </w:tcPr>
          <w:p w14:paraId="40E0684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vAlign w:val="bottom"/>
          </w:tcPr>
          <w:p w14:paraId="7C0DF26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55ED" w14:paraId="64542D06" w14:textId="77777777" w:rsidTr="009076AD">
        <w:trPr>
          <w:trHeight w:val="312"/>
        </w:trPr>
        <w:tc>
          <w:tcPr>
            <w:tcW w:w="6290" w:type="dxa"/>
            <w:vAlign w:val="bottom"/>
          </w:tcPr>
          <w:p w14:paraId="7CCCAAEF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Stemodiopsis rivae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Engl.</w:t>
            </w:r>
          </w:p>
        </w:tc>
        <w:tc>
          <w:tcPr>
            <w:tcW w:w="1284" w:type="dxa"/>
            <w:vAlign w:val="bottom"/>
          </w:tcPr>
          <w:p w14:paraId="52C69B5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AJ609229.1 </w:t>
            </w:r>
          </w:p>
        </w:tc>
        <w:tc>
          <w:tcPr>
            <w:tcW w:w="1310" w:type="dxa"/>
            <w:vAlign w:val="bottom"/>
          </w:tcPr>
          <w:p w14:paraId="2842570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vAlign w:val="bottom"/>
          </w:tcPr>
          <w:p w14:paraId="1410D1F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55ED" w14:paraId="25D6E10D" w14:textId="77777777" w:rsidTr="009076AD">
        <w:trPr>
          <w:trHeight w:val="312"/>
        </w:trPr>
        <w:tc>
          <w:tcPr>
            <w:tcW w:w="6290" w:type="dxa"/>
            <w:vAlign w:val="bottom"/>
          </w:tcPr>
          <w:p w14:paraId="0C502AC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Stemodiopsis ruandensis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Eb.Fisch.</w:t>
            </w:r>
          </w:p>
        </w:tc>
        <w:tc>
          <w:tcPr>
            <w:tcW w:w="1284" w:type="dxa"/>
            <w:vAlign w:val="bottom"/>
          </w:tcPr>
          <w:p w14:paraId="7A85E7D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FN794110.1 </w:t>
            </w:r>
          </w:p>
        </w:tc>
        <w:tc>
          <w:tcPr>
            <w:tcW w:w="1310" w:type="dxa"/>
            <w:vAlign w:val="bottom"/>
          </w:tcPr>
          <w:p w14:paraId="7E1BEAE2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FN773559.1 </w:t>
            </w:r>
          </w:p>
        </w:tc>
        <w:tc>
          <w:tcPr>
            <w:tcW w:w="1322" w:type="dxa"/>
            <w:vAlign w:val="bottom"/>
          </w:tcPr>
          <w:p w14:paraId="100EE0E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55ED" w14:paraId="25189415" w14:textId="77777777" w:rsidTr="009076AD">
        <w:trPr>
          <w:trHeight w:val="312"/>
        </w:trPr>
        <w:tc>
          <w:tcPr>
            <w:tcW w:w="6290" w:type="dxa"/>
            <w:vAlign w:val="bottom"/>
          </w:tcPr>
          <w:p w14:paraId="3F846F1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Torenia asiatica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L.</w:t>
            </w:r>
          </w:p>
        </w:tc>
        <w:tc>
          <w:tcPr>
            <w:tcW w:w="1284" w:type="dxa"/>
            <w:vAlign w:val="bottom"/>
          </w:tcPr>
          <w:p w14:paraId="56A778A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KF257724.1</w:t>
            </w:r>
          </w:p>
        </w:tc>
        <w:tc>
          <w:tcPr>
            <w:tcW w:w="1310" w:type="dxa"/>
            <w:vAlign w:val="bottom"/>
          </w:tcPr>
          <w:p w14:paraId="71CBDB8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KF257451.1</w:t>
            </w:r>
          </w:p>
        </w:tc>
        <w:tc>
          <w:tcPr>
            <w:tcW w:w="1322" w:type="dxa"/>
            <w:vAlign w:val="bottom"/>
          </w:tcPr>
          <w:p w14:paraId="34B1D3D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OQ786069</w:t>
            </w:r>
          </w:p>
        </w:tc>
      </w:tr>
      <w:tr w:rsidR="00D555ED" w14:paraId="5F044F13" w14:textId="77777777" w:rsidTr="009076AD">
        <w:trPr>
          <w:trHeight w:val="288"/>
        </w:trPr>
        <w:tc>
          <w:tcPr>
            <w:tcW w:w="6290" w:type="dxa"/>
            <w:vAlign w:val="bottom"/>
          </w:tcPr>
          <w:p w14:paraId="3AF5AD37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Torenia benthamiana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Hance</w:t>
            </w:r>
          </w:p>
        </w:tc>
        <w:tc>
          <w:tcPr>
            <w:tcW w:w="1284" w:type="dxa"/>
            <w:vAlign w:val="bottom"/>
          </w:tcPr>
          <w:p w14:paraId="7E02EAA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KF257725.1 </w:t>
            </w:r>
          </w:p>
        </w:tc>
        <w:tc>
          <w:tcPr>
            <w:tcW w:w="1310" w:type="dxa"/>
            <w:vAlign w:val="bottom"/>
          </w:tcPr>
          <w:p w14:paraId="50F1C49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KF257452.1</w:t>
            </w:r>
          </w:p>
        </w:tc>
        <w:tc>
          <w:tcPr>
            <w:tcW w:w="1322" w:type="dxa"/>
            <w:vAlign w:val="bottom"/>
          </w:tcPr>
          <w:p w14:paraId="660EC0B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55ED" w14:paraId="0258ACF3" w14:textId="77777777" w:rsidTr="009076AD">
        <w:trPr>
          <w:trHeight w:val="288"/>
        </w:trPr>
        <w:tc>
          <w:tcPr>
            <w:tcW w:w="6290" w:type="dxa"/>
            <w:vAlign w:val="bottom"/>
          </w:tcPr>
          <w:p w14:paraId="435A6BE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Torenia blancoi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Merr.</w:t>
            </w:r>
          </w:p>
        </w:tc>
        <w:tc>
          <w:tcPr>
            <w:tcW w:w="1284" w:type="dxa"/>
            <w:vAlign w:val="bottom"/>
          </w:tcPr>
          <w:p w14:paraId="7EE9B11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KF257677.1</w:t>
            </w:r>
          </w:p>
        </w:tc>
        <w:tc>
          <w:tcPr>
            <w:tcW w:w="1310" w:type="dxa"/>
            <w:vAlign w:val="bottom"/>
          </w:tcPr>
          <w:p w14:paraId="663BA01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KF257404.1 </w:t>
            </w:r>
          </w:p>
        </w:tc>
        <w:tc>
          <w:tcPr>
            <w:tcW w:w="1322" w:type="dxa"/>
            <w:vAlign w:val="bottom"/>
          </w:tcPr>
          <w:p w14:paraId="1879590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55ED" w14:paraId="6F420E05" w14:textId="77777777" w:rsidTr="009076AD">
        <w:trPr>
          <w:trHeight w:val="300"/>
        </w:trPr>
        <w:tc>
          <w:tcPr>
            <w:tcW w:w="6290" w:type="dxa"/>
            <w:vAlign w:val="bottom"/>
          </w:tcPr>
          <w:p w14:paraId="1EEF862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Torenia concolor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Lindl.</w:t>
            </w:r>
          </w:p>
        </w:tc>
        <w:tc>
          <w:tcPr>
            <w:tcW w:w="1284" w:type="dxa"/>
            <w:vAlign w:val="bottom"/>
          </w:tcPr>
          <w:p w14:paraId="65F934A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KF257727.1</w:t>
            </w:r>
          </w:p>
        </w:tc>
        <w:tc>
          <w:tcPr>
            <w:tcW w:w="1310" w:type="dxa"/>
            <w:vAlign w:val="bottom"/>
          </w:tcPr>
          <w:p w14:paraId="24667A0F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KF257454.1</w:t>
            </w:r>
          </w:p>
        </w:tc>
        <w:tc>
          <w:tcPr>
            <w:tcW w:w="1322" w:type="dxa"/>
            <w:vAlign w:val="bottom"/>
          </w:tcPr>
          <w:p w14:paraId="0A65678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55ED" w14:paraId="45976AF4" w14:textId="77777777" w:rsidTr="009076AD">
        <w:trPr>
          <w:trHeight w:val="300"/>
        </w:trPr>
        <w:tc>
          <w:tcPr>
            <w:tcW w:w="6290" w:type="dxa"/>
            <w:vAlign w:val="bottom"/>
          </w:tcPr>
          <w:p w14:paraId="5420BD71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Torenia crustacea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(L.) Cham.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and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Schltdl.</w:t>
            </w:r>
          </w:p>
        </w:tc>
        <w:tc>
          <w:tcPr>
            <w:tcW w:w="1284" w:type="dxa"/>
            <w:vAlign w:val="bottom"/>
          </w:tcPr>
          <w:p w14:paraId="071079F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KF257687.1</w:t>
            </w:r>
          </w:p>
        </w:tc>
        <w:tc>
          <w:tcPr>
            <w:tcW w:w="1310" w:type="dxa"/>
            <w:vAlign w:val="bottom"/>
          </w:tcPr>
          <w:p w14:paraId="1E247B8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KF257414.1</w:t>
            </w:r>
          </w:p>
        </w:tc>
        <w:tc>
          <w:tcPr>
            <w:tcW w:w="1322" w:type="dxa"/>
            <w:vAlign w:val="bottom"/>
          </w:tcPr>
          <w:p w14:paraId="78A3F91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GU359049.1</w:t>
            </w:r>
          </w:p>
        </w:tc>
      </w:tr>
      <w:tr w:rsidR="00D555ED" w14:paraId="3AEFB6FB" w14:textId="77777777" w:rsidTr="009076AD">
        <w:trPr>
          <w:trHeight w:val="288"/>
        </w:trPr>
        <w:tc>
          <w:tcPr>
            <w:tcW w:w="6290" w:type="dxa"/>
            <w:vAlign w:val="bottom"/>
          </w:tcPr>
          <w:p w14:paraId="5CEEE1B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Torenia fournieri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Linden ex E.Fourn.</w:t>
            </w:r>
          </w:p>
        </w:tc>
        <w:tc>
          <w:tcPr>
            <w:tcW w:w="1284" w:type="dxa"/>
            <w:vAlign w:val="bottom"/>
          </w:tcPr>
          <w:p w14:paraId="53550EF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KF257731.1</w:t>
            </w:r>
          </w:p>
        </w:tc>
        <w:tc>
          <w:tcPr>
            <w:tcW w:w="1310" w:type="dxa"/>
            <w:vAlign w:val="bottom"/>
          </w:tcPr>
          <w:p w14:paraId="012C7832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KF257458.1</w:t>
            </w:r>
          </w:p>
        </w:tc>
        <w:tc>
          <w:tcPr>
            <w:tcW w:w="1322" w:type="dxa"/>
            <w:vAlign w:val="bottom"/>
          </w:tcPr>
          <w:p w14:paraId="220BD4C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55ED" w14:paraId="5FE1CB50" w14:textId="77777777" w:rsidTr="009076AD">
        <w:trPr>
          <w:trHeight w:val="288"/>
        </w:trPr>
        <w:tc>
          <w:tcPr>
            <w:tcW w:w="6290" w:type="dxa"/>
            <w:vAlign w:val="bottom"/>
          </w:tcPr>
          <w:p w14:paraId="194B9FD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Torenia hookeri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(C.B.Clarke ex Hook.f.) A.Pal and M.Chowdhury</w:t>
            </w:r>
          </w:p>
        </w:tc>
        <w:tc>
          <w:tcPr>
            <w:tcW w:w="1284" w:type="dxa"/>
            <w:vAlign w:val="bottom"/>
          </w:tcPr>
          <w:p w14:paraId="0540362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KF257690.1 </w:t>
            </w:r>
          </w:p>
        </w:tc>
        <w:tc>
          <w:tcPr>
            <w:tcW w:w="1310" w:type="dxa"/>
            <w:vAlign w:val="bottom"/>
          </w:tcPr>
          <w:p w14:paraId="0B6951D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KF257417.1</w:t>
            </w:r>
          </w:p>
        </w:tc>
        <w:tc>
          <w:tcPr>
            <w:tcW w:w="1322" w:type="dxa"/>
            <w:vAlign w:val="bottom"/>
          </w:tcPr>
          <w:p w14:paraId="6275E512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55ED" w14:paraId="49EC8A4B" w14:textId="77777777" w:rsidTr="009076AD">
        <w:trPr>
          <w:trHeight w:val="324"/>
        </w:trPr>
        <w:tc>
          <w:tcPr>
            <w:tcW w:w="6290" w:type="dxa"/>
            <w:vAlign w:val="bottom"/>
          </w:tcPr>
          <w:p w14:paraId="7441ABD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Vandellia diffusa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L.</w:t>
            </w:r>
          </w:p>
        </w:tc>
        <w:tc>
          <w:tcPr>
            <w:tcW w:w="1284" w:type="dxa"/>
            <w:vAlign w:val="bottom"/>
          </w:tcPr>
          <w:p w14:paraId="166ACAB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KF257698.1</w:t>
            </w:r>
          </w:p>
        </w:tc>
        <w:tc>
          <w:tcPr>
            <w:tcW w:w="1310" w:type="dxa"/>
            <w:vAlign w:val="center"/>
          </w:tcPr>
          <w:p w14:paraId="19EEFC4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FR728399.1 </w:t>
            </w:r>
          </w:p>
        </w:tc>
        <w:tc>
          <w:tcPr>
            <w:tcW w:w="1322" w:type="dxa"/>
            <w:vAlign w:val="bottom"/>
          </w:tcPr>
          <w:p w14:paraId="00514C6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55ED" w14:paraId="7F2F899D" w14:textId="77777777" w:rsidTr="009076AD">
        <w:trPr>
          <w:trHeight w:val="300"/>
        </w:trPr>
        <w:tc>
          <w:tcPr>
            <w:tcW w:w="6290" w:type="dxa"/>
            <w:vAlign w:val="bottom"/>
          </w:tcPr>
          <w:p w14:paraId="128243A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Vandellia montana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(Blume) Benth.</w:t>
            </w:r>
          </w:p>
        </w:tc>
        <w:tc>
          <w:tcPr>
            <w:tcW w:w="1284" w:type="dxa"/>
            <w:vAlign w:val="bottom"/>
          </w:tcPr>
          <w:p w14:paraId="2A6A2ED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KF257707.1</w:t>
            </w:r>
          </w:p>
        </w:tc>
        <w:tc>
          <w:tcPr>
            <w:tcW w:w="1310" w:type="dxa"/>
            <w:vAlign w:val="bottom"/>
          </w:tcPr>
          <w:p w14:paraId="4692D6E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KF257434.1 </w:t>
            </w:r>
          </w:p>
        </w:tc>
        <w:tc>
          <w:tcPr>
            <w:tcW w:w="1322" w:type="dxa"/>
            <w:vAlign w:val="bottom"/>
          </w:tcPr>
          <w:p w14:paraId="0A4B20A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555ED" w14:paraId="3D138CD6" w14:textId="77777777" w:rsidTr="009076AD">
        <w:trPr>
          <w:trHeight w:val="312"/>
        </w:trPr>
        <w:tc>
          <w:tcPr>
            <w:tcW w:w="6290" w:type="dxa"/>
            <w:vAlign w:val="bottom"/>
          </w:tcPr>
          <w:p w14:paraId="5DBF5707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Yamazakia pusilla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(Willd.) W.R.Barker, Y.S.Liang and Wannan</w:t>
            </w:r>
          </w:p>
        </w:tc>
        <w:tc>
          <w:tcPr>
            <w:tcW w:w="1284" w:type="dxa"/>
            <w:vAlign w:val="center"/>
          </w:tcPr>
          <w:p w14:paraId="107A7F4A" w14:textId="77777777" w:rsidR="00D555ED" w:rsidRDefault="00D555ED" w:rsidP="0090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KF257714.1</w:t>
            </w:r>
          </w:p>
        </w:tc>
        <w:tc>
          <w:tcPr>
            <w:tcW w:w="1310" w:type="dxa"/>
            <w:vAlign w:val="bottom"/>
          </w:tcPr>
          <w:p w14:paraId="4671E1E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MH212325.1 </w:t>
            </w:r>
          </w:p>
        </w:tc>
        <w:tc>
          <w:tcPr>
            <w:tcW w:w="1322" w:type="dxa"/>
            <w:vAlign w:val="bottom"/>
          </w:tcPr>
          <w:p w14:paraId="19F3E7E2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OQ786075</w:t>
            </w:r>
          </w:p>
        </w:tc>
      </w:tr>
      <w:tr w:rsidR="00D555ED" w14:paraId="572C9096" w14:textId="77777777" w:rsidTr="009076AD">
        <w:trPr>
          <w:trHeight w:val="312"/>
        </w:trPr>
        <w:tc>
          <w:tcPr>
            <w:tcW w:w="6290" w:type="dxa"/>
            <w:vAlign w:val="bottom"/>
          </w:tcPr>
          <w:p w14:paraId="320ECF6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Nicotiana paniculata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L.</w:t>
            </w:r>
          </w:p>
        </w:tc>
        <w:tc>
          <w:tcPr>
            <w:tcW w:w="1284" w:type="dxa"/>
            <w:vAlign w:val="bottom"/>
          </w:tcPr>
          <w:p w14:paraId="7D36635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BK010741.1</w:t>
            </w:r>
          </w:p>
        </w:tc>
        <w:tc>
          <w:tcPr>
            <w:tcW w:w="1310" w:type="dxa"/>
            <w:vAlign w:val="bottom"/>
          </w:tcPr>
          <w:p w14:paraId="2A8E467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AB039988.1</w:t>
            </w:r>
          </w:p>
        </w:tc>
        <w:tc>
          <w:tcPr>
            <w:tcW w:w="1322" w:type="dxa"/>
            <w:vAlign w:val="bottom"/>
          </w:tcPr>
          <w:p w14:paraId="2F331EA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AJ492413.1 </w:t>
            </w:r>
          </w:p>
        </w:tc>
      </w:tr>
    </w:tbl>
    <w:p w14:paraId="63B3BE1B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190F611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13C9F00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DAC9F02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25D1D87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942A7C6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D2B27B3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Table S3.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Specimens and GenBank accession numbers for the matK, rps16 and phyC sequences used in the phylogeny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Dyckia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B9EF6E2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8143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7"/>
        <w:gridCol w:w="1213"/>
        <w:gridCol w:w="1213"/>
        <w:gridCol w:w="1180"/>
      </w:tblGrid>
      <w:tr w:rsidR="00D555ED" w14:paraId="2C223071" w14:textId="77777777" w:rsidTr="009076AD">
        <w:trPr>
          <w:trHeight w:val="288"/>
          <w:jc w:val="center"/>
        </w:trPr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C723BD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121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56F0EDB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matK</w:t>
            </w:r>
          </w:p>
        </w:tc>
        <w:tc>
          <w:tcPr>
            <w:tcW w:w="121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099E0A4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rps16</w:t>
            </w: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A4BE1CC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PhyC</w:t>
            </w:r>
          </w:p>
        </w:tc>
      </w:tr>
      <w:tr w:rsidR="00D555ED" w14:paraId="1F2A749E" w14:textId="77777777" w:rsidTr="009076AD">
        <w:trPr>
          <w:trHeight w:val="288"/>
          <w:jc w:val="center"/>
        </w:trPr>
        <w:tc>
          <w:tcPr>
            <w:tcW w:w="4537" w:type="dxa"/>
            <w:tcBorders>
              <w:top w:val="single" w:sz="4" w:space="0" w:color="000000"/>
            </w:tcBorders>
            <w:vAlign w:val="bottom"/>
          </w:tcPr>
          <w:p w14:paraId="36A9370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reitzii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L.B.Sm.</w:t>
            </w:r>
          </w:p>
        </w:tc>
        <w:tc>
          <w:tcPr>
            <w:tcW w:w="1213" w:type="dxa"/>
            <w:tcBorders>
              <w:top w:val="single" w:sz="4" w:space="0" w:color="000000"/>
            </w:tcBorders>
            <w:vAlign w:val="bottom"/>
          </w:tcPr>
          <w:p w14:paraId="14B077B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KF784645.1 </w:t>
            </w:r>
          </w:p>
        </w:tc>
        <w:tc>
          <w:tcPr>
            <w:tcW w:w="1213" w:type="dxa"/>
            <w:tcBorders>
              <w:top w:val="single" w:sz="4" w:space="0" w:color="000000"/>
            </w:tcBorders>
            <w:vAlign w:val="bottom"/>
          </w:tcPr>
          <w:p w14:paraId="50EE349F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KF784273.1 </w:t>
            </w:r>
          </w:p>
        </w:tc>
        <w:tc>
          <w:tcPr>
            <w:tcW w:w="1180" w:type="dxa"/>
            <w:tcBorders>
              <w:top w:val="single" w:sz="4" w:space="0" w:color="000000"/>
            </w:tcBorders>
            <w:vAlign w:val="bottom"/>
          </w:tcPr>
          <w:p w14:paraId="5D65A2F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KF784025.1 </w:t>
            </w:r>
          </w:p>
        </w:tc>
      </w:tr>
      <w:tr w:rsidR="00D555ED" w14:paraId="38DB841F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3AC8876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tuberosa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(Vell.) Beer</w:t>
            </w:r>
          </w:p>
        </w:tc>
        <w:tc>
          <w:tcPr>
            <w:tcW w:w="1213" w:type="dxa"/>
            <w:vAlign w:val="bottom"/>
          </w:tcPr>
          <w:p w14:paraId="3A0012A7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KF784724.1 </w:t>
            </w:r>
          </w:p>
        </w:tc>
        <w:tc>
          <w:tcPr>
            <w:tcW w:w="1213" w:type="dxa"/>
            <w:vAlign w:val="bottom"/>
          </w:tcPr>
          <w:p w14:paraId="2FD8510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KF784352.1 </w:t>
            </w:r>
          </w:p>
        </w:tc>
        <w:tc>
          <w:tcPr>
            <w:tcW w:w="1180" w:type="dxa"/>
            <w:vAlign w:val="bottom"/>
          </w:tcPr>
          <w:p w14:paraId="18A97ADF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KF784104.1 </w:t>
            </w:r>
          </w:p>
        </w:tc>
      </w:tr>
      <w:tr w:rsidR="00D555ED" w14:paraId="71BD5E36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58685B3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areniticola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Leme</w:t>
            </w:r>
          </w:p>
        </w:tc>
        <w:tc>
          <w:tcPr>
            <w:tcW w:w="1213" w:type="dxa"/>
            <w:vAlign w:val="bottom"/>
          </w:tcPr>
          <w:p w14:paraId="367F875F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MH587475.1 </w:t>
            </w:r>
          </w:p>
        </w:tc>
        <w:tc>
          <w:tcPr>
            <w:tcW w:w="1213" w:type="dxa"/>
            <w:vAlign w:val="bottom"/>
          </w:tcPr>
          <w:p w14:paraId="55792B2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MH587399.1</w:t>
            </w:r>
          </w:p>
        </w:tc>
        <w:tc>
          <w:tcPr>
            <w:tcW w:w="1180" w:type="dxa"/>
            <w:vAlign w:val="bottom"/>
          </w:tcPr>
          <w:p w14:paraId="2479DA6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</w:p>
        </w:tc>
      </w:tr>
      <w:tr w:rsidR="00D555ED" w14:paraId="417C7CEB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08D43CE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aurea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L.B.Sm.</w:t>
            </w:r>
          </w:p>
        </w:tc>
        <w:tc>
          <w:tcPr>
            <w:tcW w:w="1213" w:type="dxa"/>
            <w:vAlign w:val="bottom"/>
          </w:tcPr>
          <w:p w14:paraId="5131F49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KF784720.1 </w:t>
            </w:r>
          </w:p>
        </w:tc>
        <w:tc>
          <w:tcPr>
            <w:tcW w:w="1213" w:type="dxa"/>
            <w:vAlign w:val="bottom"/>
          </w:tcPr>
          <w:p w14:paraId="048109F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KF784348.1 </w:t>
            </w:r>
          </w:p>
        </w:tc>
        <w:tc>
          <w:tcPr>
            <w:tcW w:w="1180" w:type="dxa"/>
            <w:vAlign w:val="bottom"/>
          </w:tcPr>
          <w:p w14:paraId="6567282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KF784100.1 </w:t>
            </w:r>
          </w:p>
        </w:tc>
      </w:tr>
      <w:tr w:rsidR="00D555ED" w14:paraId="340D642E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5FD11CE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beateae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E.Gross and Rauh</w:t>
            </w:r>
          </w:p>
        </w:tc>
        <w:tc>
          <w:tcPr>
            <w:tcW w:w="1213" w:type="dxa"/>
            <w:vAlign w:val="bottom"/>
          </w:tcPr>
          <w:p w14:paraId="744EF2C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KF784675.1 </w:t>
            </w:r>
          </w:p>
        </w:tc>
        <w:tc>
          <w:tcPr>
            <w:tcW w:w="1213" w:type="dxa"/>
            <w:vAlign w:val="bottom"/>
          </w:tcPr>
          <w:p w14:paraId="13C5B2B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KF784303.1 </w:t>
            </w:r>
          </w:p>
        </w:tc>
        <w:tc>
          <w:tcPr>
            <w:tcW w:w="1180" w:type="dxa"/>
            <w:vAlign w:val="bottom"/>
          </w:tcPr>
          <w:p w14:paraId="2265BCE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KF784055.1 </w:t>
            </w:r>
          </w:p>
        </w:tc>
      </w:tr>
      <w:tr w:rsidR="00D555ED" w14:paraId="3DC10282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00C9064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brachyphylla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L.B.Sm.</w:t>
            </w:r>
          </w:p>
        </w:tc>
        <w:tc>
          <w:tcPr>
            <w:tcW w:w="1213" w:type="dxa"/>
            <w:vAlign w:val="bottom"/>
          </w:tcPr>
          <w:p w14:paraId="3B02121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KF784642.1</w:t>
            </w:r>
          </w:p>
        </w:tc>
        <w:tc>
          <w:tcPr>
            <w:tcW w:w="1213" w:type="dxa"/>
            <w:vAlign w:val="bottom"/>
          </w:tcPr>
          <w:p w14:paraId="597D608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KF784270.1 </w:t>
            </w:r>
          </w:p>
        </w:tc>
        <w:tc>
          <w:tcPr>
            <w:tcW w:w="1180" w:type="dxa"/>
            <w:vAlign w:val="bottom"/>
          </w:tcPr>
          <w:p w14:paraId="39EC6A9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KF784022.1 </w:t>
            </w:r>
          </w:p>
        </w:tc>
      </w:tr>
      <w:tr w:rsidR="00D555ED" w14:paraId="24B6F531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308A1A2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braunii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Rauh</w:t>
            </w:r>
          </w:p>
        </w:tc>
        <w:tc>
          <w:tcPr>
            <w:tcW w:w="1213" w:type="dxa"/>
            <w:vAlign w:val="bottom"/>
          </w:tcPr>
          <w:p w14:paraId="3D1A3DB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KF784639.1 </w:t>
            </w:r>
          </w:p>
        </w:tc>
        <w:tc>
          <w:tcPr>
            <w:tcW w:w="1213" w:type="dxa"/>
            <w:vAlign w:val="bottom"/>
          </w:tcPr>
          <w:p w14:paraId="32BE260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KF784267.1 </w:t>
            </w:r>
          </w:p>
        </w:tc>
        <w:tc>
          <w:tcPr>
            <w:tcW w:w="1180" w:type="dxa"/>
            <w:vAlign w:val="bottom"/>
          </w:tcPr>
          <w:p w14:paraId="43C62CF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KF784019.1 </w:t>
            </w:r>
          </w:p>
        </w:tc>
      </w:tr>
      <w:tr w:rsidR="00D555ED" w14:paraId="5106FE56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19E911E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brevifolia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Baker</w:t>
            </w:r>
          </w:p>
        </w:tc>
        <w:tc>
          <w:tcPr>
            <w:tcW w:w="1213" w:type="dxa"/>
            <w:vAlign w:val="bottom"/>
          </w:tcPr>
          <w:p w14:paraId="1D6067C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KF784652.1 </w:t>
            </w:r>
          </w:p>
        </w:tc>
        <w:tc>
          <w:tcPr>
            <w:tcW w:w="1213" w:type="dxa"/>
            <w:vAlign w:val="bottom"/>
          </w:tcPr>
          <w:p w14:paraId="1679A16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KF784280.1 </w:t>
            </w:r>
          </w:p>
        </w:tc>
        <w:tc>
          <w:tcPr>
            <w:tcW w:w="1180" w:type="dxa"/>
            <w:vAlign w:val="bottom"/>
          </w:tcPr>
          <w:p w14:paraId="53327032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KF784032.1 </w:t>
            </w:r>
          </w:p>
        </w:tc>
      </w:tr>
      <w:tr w:rsidR="00D555ED" w14:paraId="40E56300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145810B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cinerea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Mez</w:t>
            </w:r>
          </w:p>
        </w:tc>
        <w:tc>
          <w:tcPr>
            <w:tcW w:w="1213" w:type="dxa"/>
            <w:vAlign w:val="bottom"/>
          </w:tcPr>
          <w:p w14:paraId="118636C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KF784643.1 </w:t>
            </w:r>
          </w:p>
        </w:tc>
        <w:tc>
          <w:tcPr>
            <w:tcW w:w="1213" w:type="dxa"/>
            <w:vAlign w:val="bottom"/>
          </w:tcPr>
          <w:p w14:paraId="64EFC17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KF784271.1 </w:t>
            </w:r>
          </w:p>
        </w:tc>
        <w:tc>
          <w:tcPr>
            <w:tcW w:w="1180" w:type="dxa"/>
            <w:vAlign w:val="bottom"/>
          </w:tcPr>
          <w:p w14:paraId="5CDDB7E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KF784023.1 </w:t>
            </w:r>
          </w:p>
        </w:tc>
      </w:tr>
      <w:tr w:rsidR="00D555ED" w14:paraId="7BD6B811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3B13CC6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dawsonii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L.B.Sm.</w:t>
            </w:r>
          </w:p>
        </w:tc>
        <w:tc>
          <w:tcPr>
            <w:tcW w:w="1213" w:type="dxa"/>
            <w:vAlign w:val="bottom"/>
          </w:tcPr>
          <w:p w14:paraId="0196016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KF784640.1 </w:t>
            </w:r>
          </w:p>
        </w:tc>
        <w:tc>
          <w:tcPr>
            <w:tcW w:w="1213" w:type="dxa"/>
            <w:vAlign w:val="bottom"/>
          </w:tcPr>
          <w:p w14:paraId="72C0D92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KF784268.1 </w:t>
            </w:r>
          </w:p>
        </w:tc>
        <w:tc>
          <w:tcPr>
            <w:tcW w:w="1180" w:type="dxa"/>
            <w:vAlign w:val="bottom"/>
          </w:tcPr>
          <w:p w14:paraId="6B56CBD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KF784020.1 </w:t>
            </w:r>
          </w:p>
        </w:tc>
      </w:tr>
      <w:tr w:rsidR="00D555ED" w14:paraId="4EBDE991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77605098" w14:textId="77777777" w:rsidR="00D555ED" w:rsidRPr="00CE075B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CE07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Dyckia delicata</w:t>
            </w:r>
            <w:r w:rsidRPr="00CE0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Larocca and Sobral</w:t>
            </w:r>
          </w:p>
        </w:tc>
        <w:tc>
          <w:tcPr>
            <w:tcW w:w="1213" w:type="dxa"/>
            <w:vAlign w:val="bottom"/>
          </w:tcPr>
          <w:p w14:paraId="4500D12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KF784713.1 </w:t>
            </w:r>
          </w:p>
        </w:tc>
        <w:tc>
          <w:tcPr>
            <w:tcW w:w="1213" w:type="dxa"/>
            <w:vAlign w:val="bottom"/>
          </w:tcPr>
          <w:p w14:paraId="4B63A6D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KF784341.1 </w:t>
            </w:r>
          </w:p>
        </w:tc>
        <w:tc>
          <w:tcPr>
            <w:tcW w:w="1180" w:type="dxa"/>
            <w:vAlign w:val="bottom"/>
          </w:tcPr>
          <w:p w14:paraId="49048DB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KF784093.1 </w:t>
            </w:r>
          </w:p>
        </w:tc>
      </w:tr>
      <w:tr w:rsidR="00D555ED" w14:paraId="4E7B6511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66B6471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Dyckia densiflora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Schult. and Schult.f.</w:t>
            </w:r>
          </w:p>
        </w:tc>
        <w:tc>
          <w:tcPr>
            <w:tcW w:w="1213" w:type="dxa"/>
            <w:vAlign w:val="bottom"/>
          </w:tcPr>
          <w:p w14:paraId="79D19737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KF784727.1 </w:t>
            </w:r>
          </w:p>
        </w:tc>
        <w:tc>
          <w:tcPr>
            <w:tcW w:w="1213" w:type="dxa"/>
            <w:vAlign w:val="bottom"/>
          </w:tcPr>
          <w:p w14:paraId="78A307B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KF784355.1 </w:t>
            </w:r>
          </w:p>
        </w:tc>
        <w:tc>
          <w:tcPr>
            <w:tcW w:w="1180" w:type="dxa"/>
            <w:vAlign w:val="bottom"/>
          </w:tcPr>
          <w:p w14:paraId="216C300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KF784107.1 </w:t>
            </w:r>
          </w:p>
        </w:tc>
      </w:tr>
      <w:tr w:rsidR="00D555ED" w14:paraId="0E28894A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6EE125E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encholirioides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(Gaudich.) Mez</w:t>
            </w:r>
          </w:p>
        </w:tc>
        <w:tc>
          <w:tcPr>
            <w:tcW w:w="1213" w:type="dxa"/>
            <w:vAlign w:val="bottom"/>
          </w:tcPr>
          <w:p w14:paraId="4E78CC6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KF784679.1 </w:t>
            </w:r>
          </w:p>
        </w:tc>
        <w:tc>
          <w:tcPr>
            <w:tcW w:w="1213" w:type="dxa"/>
            <w:vAlign w:val="bottom"/>
          </w:tcPr>
          <w:p w14:paraId="0B45E35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KF784307.1 </w:t>
            </w:r>
          </w:p>
        </w:tc>
        <w:tc>
          <w:tcPr>
            <w:tcW w:w="1180" w:type="dxa"/>
            <w:vAlign w:val="bottom"/>
          </w:tcPr>
          <w:p w14:paraId="132F06E7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KF784059.1 </w:t>
            </w:r>
          </w:p>
        </w:tc>
      </w:tr>
      <w:tr w:rsidR="00D555ED" w14:paraId="46C89129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4427864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estevesii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Rauh</w:t>
            </w:r>
          </w:p>
        </w:tc>
        <w:tc>
          <w:tcPr>
            <w:tcW w:w="1213" w:type="dxa"/>
            <w:vAlign w:val="bottom"/>
          </w:tcPr>
          <w:p w14:paraId="3B57BDB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KF784633.1 </w:t>
            </w:r>
          </w:p>
        </w:tc>
        <w:tc>
          <w:tcPr>
            <w:tcW w:w="1213" w:type="dxa"/>
            <w:vAlign w:val="bottom"/>
          </w:tcPr>
          <w:p w14:paraId="3016FB57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KF784261.1 </w:t>
            </w:r>
          </w:p>
        </w:tc>
        <w:tc>
          <w:tcPr>
            <w:tcW w:w="1180" w:type="dxa"/>
            <w:vAlign w:val="bottom"/>
          </w:tcPr>
          <w:p w14:paraId="7CB4FFD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KF784013.1 </w:t>
            </w:r>
          </w:p>
        </w:tc>
      </w:tr>
      <w:tr w:rsidR="00D555ED" w14:paraId="36DFFDD0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17759DA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ferox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Mez</w:t>
            </w:r>
          </w:p>
        </w:tc>
        <w:tc>
          <w:tcPr>
            <w:tcW w:w="1213" w:type="dxa"/>
            <w:vAlign w:val="bottom"/>
          </w:tcPr>
          <w:p w14:paraId="162DB54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KF784651.1 </w:t>
            </w:r>
          </w:p>
        </w:tc>
        <w:tc>
          <w:tcPr>
            <w:tcW w:w="1213" w:type="dxa"/>
            <w:vAlign w:val="bottom"/>
          </w:tcPr>
          <w:p w14:paraId="72906C0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KF784279.1 </w:t>
            </w:r>
          </w:p>
        </w:tc>
        <w:tc>
          <w:tcPr>
            <w:tcW w:w="1180" w:type="dxa"/>
            <w:vAlign w:val="bottom"/>
          </w:tcPr>
          <w:p w14:paraId="298D9027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KF784031.1 </w:t>
            </w:r>
          </w:p>
        </w:tc>
      </w:tr>
      <w:tr w:rsidR="00D555ED" w14:paraId="3534A62C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4A18DFA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floribunda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Griseb.</w:t>
            </w:r>
          </w:p>
        </w:tc>
        <w:tc>
          <w:tcPr>
            <w:tcW w:w="1213" w:type="dxa"/>
            <w:vAlign w:val="bottom"/>
          </w:tcPr>
          <w:p w14:paraId="3748709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KF784692.1 </w:t>
            </w:r>
          </w:p>
        </w:tc>
        <w:tc>
          <w:tcPr>
            <w:tcW w:w="1213" w:type="dxa"/>
            <w:vAlign w:val="bottom"/>
          </w:tcPr>
          <w:p w14:paraId="71134A4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KF784320.1 </w:t>
            </w:r>
          </w:p>
        </w:tc>
        <w:tc>
          <w:tcPr>
            <w:tcW w:w="1180" w:type="dxa"/>
            <w:vAlign w:val="bottom"/>
          </w:tcPr>
          <w:p w14:paraId="0C15A3A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KF784072.1 </w:t>
            </w:r>
          </w:p>
        </w:tc>
      </w:tr>
      <w:tr w:rsidR="00D555ED" w14:paraId="54C6CE38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3FD7B1AA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Dyckia fosteriana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L.B.Sm.</w:t>
            </w:r>
          </w:p>
        </w:tc>
        <w:tc>
          <w:tcPr>
            <w:tcW w:w="1213" w:type="dxa"/>
            <w:vAlign w:val="bottom"/>
          </w:tcPr>
          <w:p w14:paraId="50C78BC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KF784678.1 </w:t>
            </w:r>
          </w:p>
        </w:tc>
        <w:tc>
          <w:tcPr>
            <w:tcW w:w="1213" w:type="dxa"/>
            <w:vAlign w:val="bottom"/>
          </w:tcPr>
          <w:p w14:paraId="1249C33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KF784306.1 </w:t>
            </w:r>
          </w:p>
        </w:tc>
        <w:tc>
          <w:tcPr>
            <w:tcW w:w="1180" w:type="dxa"/>
            <w:vAlign w:val="bottom"/>
          </w:tcPr>
          <w:p w14:paraId="32D29C6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KF784058.1 </w:t>
            </w:r>
          </w:p>
        </w:tc>
      </w:tr>
      <w:tr w:rsidR="00D555ED" w14:paraId="12675101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69E21A06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Dyckia grandidentata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P.J.Braun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and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Esteves</w:t>
            </w:r>
          </w:p>
        </w:tc>
        <w:tc>
          <w:tcPr>
            <w:tcW w:w="1213" w:type="dxa"/>
            <w:vAlign w:val="bottom"/>
          </w:tcPr>
          <w:p w14:paraId="220D56A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KF784712.1 </w:t>
            </w:r>
          </w:p>
        </w:tc>
        <w:tc>
          <w:tcPr>
            <w:tcW w:w="1213" w:type="dxa"/>
            <w:vAlign w:val="bottom"/>
          </w:tcPr>
          <w:p w14:paraId="74C25C3F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KF784340.1 </w:t>
            </w:r>
          </w:p>
        </w:tc>
        <w:tc>
          <w:tcPr>
            <w:tcW w:w="1180" w:type="dxa"/>
            <w:vAlign w:val="bottom"/>
          </w:tcPr>
          <w:p w14:paraId="5F59C85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PQ196305.1 </w:t>
            </w:r>
          </w:p>
        </w:tc>
      </w:tr>
      <w:tr w:rsidR="00D555ED" w14:paraId="1387F5FD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209B4AF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granmogulensis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Rauh</w:t>
            </w:r>
          </w:p>
        </w:tc>
        <w:tc>
          <w:tcPr>
            <w:tcW w:w="1213" w:type="dxa"/>
            <w:vAlign w:val="bottom"/>
          </w:tcPr>
          <w:p w14:paraId="009790A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KF784611.1 </w:t>
            </w:r>
          </w:p>
        </w:tc>
        <w:tc>
          <w:tcPr>
            <w:tcW w:w="1213" w:type="dxa"/>
            <w:vAlign w:val="bottom"/>
          </w:tcPr>
          <w:p w14:paraId="5195A6A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KF784239.1 </w:t>
            </w:r>
          </w:p>
        </w:tc>
        <w:tc>
          <w:tcPr>
            <w:tcW w:w="1180" w:type="dxa"/>
            <w:vAlign w:val="bottom"/>
          </w:tcPr>
          <w:p w14:paraId="7527D0F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KF783991.1 </w:t>
            </w:r>
          </w:p>
        </w:tc>
      </w:tr>
      <w:tr w:rsidR="00D555ED" w14:paraId="577735BA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61F49A3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hebdingii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L.B.Sm.</w:t>
            </w:r>
          </w:p>
        </w:tc>
        <w:tc>
          <w:tcPr>
            <w:tcW w:w="1213" w:type="dxa"/>
            <w:vAlign w:val="bottom"/>
          </w:tcPr>
          <w:p w14:paraId="7FCC14E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KF784696.1 </w:t>
            </w:r>
          </w:p>
        </w:tc>
        <w:tc>
          <w:tcPr>
            <w:tcW w:w="1213" w:type="dxa"/>
            <w:vAlign w:val="bottom"/>
          </w:tcPr>
          <w:p w14:paraId="5349D5B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KF784324.1 </w:t>
            </w:r>
          </w:p>
        </w:tc>
        <w:tc>
          <w:tcPr>
            <w:tcW w:w="1180" w:type="dxa"/>
            <w:vAlign w:val="bottom"/>
          </w:tcPr>
          <w:p w14:paraId="5299204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KF784076.1 </w:t>
            </w:r>
          </w:p>
        </w:tc>
      </w:tr>
      <w:tr w:rsidR="00D555ED" w14:paraId="7004E6E9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135511C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hohenbergioides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Leme and Esteves</w:t>
            </w:r>
          </w:p>
        </w:tc>
        <w:tc>
          <w:tcPr>
            <w:tcW w:w="1213" w:type="dxa"/>
            <w:vAlign w:val="bottom"/>
          </w:tcPr>
          <w:p w14:paraId="4198377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MH587478.1 </w:t>
            </w:r>
          </w:p>
        </w:tc>
        <w:tc>
          <w:tcPr>
            <w:tcW w:w="2393" w:type="dxa"/>
            <w:gridSpan w:val="2"/>
            <w:vAlign w:val="bottom"/>
          </w:tcPr>
          <w:p w14:paraId="0794BC3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MH587455.1 </w:t>
            </w:r>
          </w:p>
        </w:tc>
      </w:tr>
      <w:tr w:rsidR="00D555ED" w14:paraId="43CA3996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071B788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leptostachya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Baker</w:t>
            </w:r>
          </w:p>
        </w:tc>
        <w:tc>
          <w:tcPr>
            <w:tcW w:w="1213" w:type="dxa"/>
            <w:vAlign w:val="bottom"/>
          </w:tcPr>
          <w:p w14:paraId="43EC6F1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KF784648.1 </w:t>
            </w:r>
          </w:p>
        </w:tc>
        <w:tc>
          <w:tcPr>
            <w:tcW w:w="1213" w:type="dxa"/>
            <w:vAlign w:val="bottom"/>
          </w:tcPr>
          <w:p w14:paraId="606EDC8F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KF784276.1 </w:t>
            </w:r>
          </w:p>
        </w:tc>
        <w:tc>
          <w:tcPr>
            <w:tcW w:w="1180" w:type="dxa"/>
            <w:vAlign w:val="bottom"/>
          </w:tcPr>
          <w:p w14:paraId="181048E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PQ196337.1 </w:t>
            </w:r>
          </w:p>
        </w:tc>
      </w:tr>
      <w:tr w:rsidR="00D555ED" w14:paraId="2449E288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400FFDA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lindevaldae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Rauh</w:t>
            </w:r>
          </w:p>
        </w:tc>
        <w:tc>
          <w:tcPr>
            <w:tcW w:w="1213" w:type="dxa"/>
            <w:vAlign w:val="bottom"/>
          </w:tcPr>
          <w:p w14:paraId="408267B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KF784622.1 </w:t>
            </w:r>
          </w:p>
        </w:tc>
        <w:tc>
          <w:tcPr>
            <w:tcW w:w="1213" w:type="dxa"/>
            <w:vAlign w:val="bottom"/>
          </w:tcPr>
          <w:p w14:paraId="65D21AA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KF784250.1 </w:t>
            </w:r>
          </w:p>
        </w:tc>
        <w:tc>
          <w:tcPr>
            <w:tcW w:w="1180" w:type="dxa"/>
            <w:vAlign w:val="bottom"/>
          </w:tcPr>
          <w:p w14:paraId="4855F2A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KF784002.1 </w:t>
            </w:r>
          </w:p>
        </w:tc>
      </w:tr>
      <w:tr w:rsidR="00D555ED" w14:paraId="74F3C103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41843F4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lunaris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Leme</w:t>
            </w:r>
          </w:p>
        </w:tc>
        <w:tc>
          <w:tcPr>
            <w:tcW w:w="1213" w:type="dxa"/>
            <w:vAlign w:val="bottom"/>
          </w:tcPr>
          <w:p w14:paraId="097CE97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KF784719.1 </w:t>
            </w:r>
          </w:p>
        </w:tc>
        <w:tc>
          <w:tcPr>
            <w:tcW w:w="1213" w:type="dxa"/>
            <w:vAlign w:val="bottom"/>
          </w:tcPr>
          <w:p w14:paraId="1814CC6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KF784347.1 </w:t>
            </w:r>
          </w:p>
        </w:tc>
        <w:tc>
          <w:tcPr>
            <w:tcW w:w="1180" w:type="dxa"/>
            <w:vAlign w:val="bottom"/>
          </w:tcPr>
          <w:p w14:paraId="70F1526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KF784099.1 </w:t>
            </w:r>
          </w:p>
        </w:tc>
      </w:tr>
      <w:tr w:rsidR="00D555ED" w14:paraId="644B5415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464090E4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Dyckia macedoi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L.B.Sm.</w:t>
            </w:r>
          </w:p>
        </w:tc>
        <w:tc>
          <w:tcPr>
            <w:tcW w:w="1213" w:type="dxa"/>
            <w:vAlign w:val="bottom"/>
          </w:tcPr>
          <w:p w14:paraId="36035DF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KF784686.1 </w:t>
            </w:r>
          </w:p>
        </w:tc>
        <w:tc>
          <w:tcPr>
            <w:tcW w:w="1213" w:type="dxa"/>
            <w:vAlign w:val="bottom"/>
          </w:tcPr>
          <w:p w14:paraId="3A3865C2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KF784314.1 </w:t>
            </w:r>
          </w:p>
        </w:tc>
        <w:tc>
          <w:tcPr>
            <w:tcW w:w="1180" w:type="dxa"/>
            <w:vAlign w:val="bottom"/>
          </w:tcPr>
          <w:p w14:paraId="20A4909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KF784066.1 </w:t>
            </w:r>
          </w:p>
        </w:tc>
      </w:tr>
      <w:tr w:rsidR="00D555ED" w14:paraId="27059AE6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38E58D0F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machrisiana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L.B.Sm.</w:t>
            </w:r>
          </w:p>
        </w:tc>
        <w:tc>
          <w:tcPr>
            <w:tcW w:w="1213" w:type="dxa"/>
            <w:vAlign w:val="bottom"/>
          </w:tcPr>
          <w:p w14:paraId="596153B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KF784715.1 </w:t>
            </w:r>
          </w:p>
        </w:tc>
        <w:tc>
          <w:tcPr>
            <w:tcW w:w="1213" w:type="dxa"/>
            <w:vAlign w:val="bottom"/>
          </w:tcPr>
          <w:p w14:paraId="05D5501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KF784343.1 </w:t>
            </w:r>
          </w:p>
        </w:tc>
        <w:tc>
          <w:tcPr>
            <w:tcW w:w="1180" w:type="dxa"/>
            <w:vAlign w:val="bottom"/>
          </w:tcPr>
          <w:p w14:paraId="636EA6E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KF784095.1 </w:t>
            </w:r>
          </w:p>
        </w:tc>
      </w:tr>
      <w:tr w:rsidR="00D555ED" w14:paraId="224D0320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1D143F2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maracasensis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Ule</w:t>
            </w:r>
          </w:p>
        </w:tc>
        <w:tc>
          <w:tcPr>
            <w:tcW w:w="1213" w:type="dxa"/>
            <w:vAlign w:val="bottom"/>
          </w:tcPr>
          <w:p w14:paraId="2CC672B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KF784671.1 </w:t>
            </w:r>
          </w:p>
        </w:tc>
        <w:tc>
          <w:tcPr>
            <w:tcW w:w="1213" w:type="dxa"/>
            <w:vAlign w:val="bottom"/>
          </w:tcPr>
          <w:p w14:paraId="542C746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KF784299.1 </w:t>
            </w:r>
          </w:p>
        </w:tc>
        <w:tc>
          <w:tcPr>
            <w:tcW w:w="1180" w:type="dxa"/>
            <w:vAlign w:val="bottom"/>
          </w:tcPr>
          <w:p w14:paraId="487A990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KF784051.1</w:t>
            </w:r>
          </w:p>
        </w:tc>
      </w:tr>
      <w:tr w:rsidR="00D555ED" w14:paraId="5B2DADE4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7F7D9FD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maritima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Baker</w:t>
            </w:r>
          </w:p>
        </w:tc>
        <w:tc>
          <w:tcPr>
            <w:tcW w:w="1213" w:type="dxa"/>
            <w:vAlign w:val="bottom"/>
          </w:tcPr>
          <w:p w14:paraId="1169E44F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KF784697.1 </w:t>
            </w:r>
          </w:p>
        </w:tc>
        <w:tc>
          <w:tcPr>
            <w:tcW w:w="1213" w:type="dxa"/>
            <w:vAlign w:val="bottom"/>
          </w:tcPr>
          <w:p w14:paraId="26685F1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KF784325.1 </w:t>
            </w:r>
          </w:p>
        </w:tc>
        <w:tc>
          <w:tcPr>
            <w:tcW w:w="1180" w:type="dxa"/>
            <w:vAlign w:val="bottom"/>
          </w:tcPr>
          <w:p w14:paraId="0D14347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KF784077.1 </w:t>
            </w:r>
          </w:p>
        </w:tc>
      </w:tr>
      <w:tr w:rsidR="00D555ED" w14:paraId="093E5D7A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0274FCE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milagrensis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Leme</w:t>
            </w:r>
          </w:p>
        </w:tc>
        <w:tc>
          <w:tcPr>
            <w:tcW w:w="1213" w:type="dxa"/>
            <w:vAlign w:val="bottom"/>
          </w:tcPr>
          <w:p w14:paraId="5D1764D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KF784680.1 </w:t>
            </w:r>
          </w:p>
        </w:tc>
        <w:tc>
          <w:tcPr>
            <w:tcW w:w="1213" w:type="dxa"/>
            <w:vAlign w:val="bottom"/>
          </w:tcPr>
          <w:p w14:paraId="6585538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KF784308.1 </w:t>
            </w:r>
          </w:p>
        </w:tc>
        <w:tc>
          <w:tcPr>
            <w:tcW w:w="1180" w:type="dxa"/>
            <w:vAlign w:val="bottom"/>
          </w:tcPr>
          <w:p w14:paraId="46E2E37F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KF784060.1 </w:t>
            </w:r>
          </w:p>
        </w:tc>
      </w:tr>
      <w:tr w:rsidR="00D555ED" w14:paraId="214F9AD7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3894B8BC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Dyckia mirandana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Leme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and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Z.J.G.Miranda</w:t>
            </w:r>
          </w:p>
        </w:tc>
        <w:tc>
          <w:tcPr>
            <w:tcW w:w="1213" w:type="dxa"/>
            <w:vAlign w:val="bottom"/>
          </w:tcPr>
          <w:p w14:paraId="3C7FCC9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KF784723.1 </w:t>
            </w:r>
          </w:p>
        </w:tc>
        <w:tc>
          <w:tcPr>
            <w:tcW w:w="1213" w:type="dxa"/>
            <w:vAlign w:val="bottom"/>
          </w:tcPr>
          <w:p w14:paraId="0DD914A7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KF784351.1 </w:t>
            </w:r>
          </w:p>
        </w:tc>
        <w:tc>
          <w:tcPr>
            <w:tcW w:w="1180" w:type="dxa"/>
            <w:vAlign w:val="bottom"/>
          </w:tcPr>
          <w:p w14:paraId="5BFA02F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KF784103.1 </w:t>
            </w:r>
          </w:p>
        </w:tc>
      </w:tr>
      <w:tr w:rsidR="00D555ED" w14:paraId="1026D39E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05F3E1EE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Dyckia monticola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L.B.Sm.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and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Reitz</w:t>
            </w:r>
          </w:p>
        </w:tc>
        <w:tc>
          <w:tcPr>
            <w:tcW w:w="1213" w:type="dxa"/>
            <w:vAlign w:val="bottom"/>
          </w:tcPr>
          <w:p w14:paraId="782F274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KF784672.1 </w:t>
            </w:r>
          </w:p>
        </w:tc>
        <w:tc>
          <w:tcPr>
            <w:tcW w:w="1213" w:type="dxa"/>
            <w:vAlign w:val="bottom"/>
          </w:tcPr>
          <w:p w14:paraId="4403858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KF784300.1</w:t>
            </w:r>
          </w:p>
        </w:tc>
        <w:tc>
          <w:tcPr>
            <w:tcW w:w="1180" w:type="dxa"/>
            <w:vAlign w:val="bottom"/>
          </w:tcPr>
          <w:p w14:paraId="5626235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KF784052.1 </w:t>
            </w:r>
          </w:p>
        </w:tc>
      </w:tr>
      <w:tr w:rsidR="00D555ED" w14:paraId="5ECA1228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3C911669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Dyckia nana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Leme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and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O.B.C.Ribeiro</w:t>
            </w:r>
          </w:p>
        </w:tc>
        <w:tc>
          <w:tcPr>
            <w:tcW w:w="1213" w:type="dxa"/>
            <w:vAlign w:val="bottom"/>
          </w:tcPr>
          <w:p w14:paraId="251594F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KF784717.1 </w:t>
            </w:r>
          </w:p>
        </w:tc>
        <w:tc>
          <w:tcPr>
            <w:tcW w:w="1213" w:type="dxa"/>
            <w:vAlign w:val="bottom"/>
          </w:tcPr>
          <w:p w14:paraId="48005A8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KF784345.1 </w:t>
            </w:r>
          </w:p>
        </w:tc>
        <w:tc>
          <w:tcPr>
            <w:tcW w:w="1180" w:type="dxa"/>
            <w:vAlign w:val="bottom"/>
          </w:tcPr>
          <w:p w14:paraId="509E2A5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KF784097.1 </w:t>
            </w:r>
          </w:p>
        </w:tc>
      </w:tr>
      <w:tr w:rsidR="00D555ED" w14:paraId="28CD2148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0927733C" w14:textId="77777777" w:rsidR="00D555ED" w:rsidRPr="00CE075B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E07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Dyckia pectinata</w:t>
            </w:r>
            <w:r w:rsidRPr="00CE0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L.B.Sm. and Reitz</w:t>
            </w:r>
          </w:p>
        </w:tc>
        <w:tc>
          <w:tcPr>
            <w:tcW w:w="1213" w:type="dxa"/>
            <w:vAlign w:val="bottom"/>
          </w:tcPr>
          <w:p w14:paraId="497C6B1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KF784714.1 </w:t>
            </w:r>
          </w:p>
        </w:tc>
        <w:tc>
          <w:tcPr>
            <w:tcW w:w="1213" w:type="dxa"/>
            <w:vAlign w:val="bottom"/>
          </w:tcPr>
          <w:p w14:paraId="4524FDD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KF784342.1 </w:t>
            </w:r>
          </w:p>
        </w:tc>
        <w:tc>
          <w:tcPr>
            <w:tcW w:w="1180" w:type="dxa"/>
            <w:vAlign w:val="bottom"/>
          </w:tcPr>
          <w:p w14:paraId="372BDD1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KF784094.1 </w:t>
            </w:r>
          </w:p>
        </w:tc>
      </w:tr>
      <w:tr w:rsidR="00D555ED" w14:paraId="35457C08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608298E7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Dyckia pernambucana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L.B.Sm.</w:t>
            </w:r>
          </w:p>
        </w:tc>
        <w:tc>
          <w:tcPr>
            <w:tcW w:w="1213" w:type="dxa"/>
            <w:vAlign w:val="bottom"/>
          </w:tcPr>
          <w:p w14:paraId="0D30B647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KF784682.1 </w:t>
            </w:r>
          </w:p>
        </w:tc>
        <w:tc>
          <w:tcPr>
            <w:tcW w:w="1213" w:type="dxa"/>
            <w:vAlign w:val="bottom"/>
          </w:tcPr>
          <w:p w14:paraId="20CD8BE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KF784310.1 </w:t>
            </w:r>
          </w:p>
        </w:tc>
        <w:tc>
          <w:tcPr>
            <w:tcW w:w="1180" w:type="dxa"/>
            <w:vAlign w:val="bottom"/>
          </w:tcPr>
          <w:p w14:paraId="087CC2B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KF784062.1 </w:t>
            </w:r>
          </w:p>
        </w:tc>
      </w:tr>
      <w:tr w:rsidR="00D555ED" w14:paraId="2DF915D8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45B40B2F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pulquinensis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Wittm.</w:t>
            </w:r>
          </w:p>
        </w:tc>
        <w:tc>
          <w:tcPr>
            <w:tcW w:w="1213" w:type="dxa"/>
            <w:vAlign w:val="bottom"/>
          </w:tcPr>
          <w:p w14:paraId="271DE07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KF784722.1 </w:t>
            </w:r>
          </w:p>
        </w:tc>
        <w:tc>
          <w:tcPr>
            <w:tcW w:w="1213" w:type="dxa"/>
            <w:vAlign w:val="bottom"/>
          </w:tcPr>
          <w:p w14:paraId="40391FA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KF784350.1 </w:t>
            </w:r>
          </w:p>
        </w:tc>
        <w:tc>
          <w:tcPr>
            <w:tcW w:w="1180" w:type="dxa"/>
            <w:vAlign w:val="bottom"/>
          </w:tcPr>
          <w:p w14:paraId="6A7F3AA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KF784102.1 </w:t>
            </w:r>
          </w:p>
        </w:tc>
      </w:tr>
      <w:tr w:rsidR="00D555ED" w14:paraId="71CD3FE3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47C7D3C3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Dyckia pumila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L.B.Sm.</w:t>
            </w:r>
          </w:p>
        </w:tc>
        <w:tc>
          <w:tcPr>
            <w:tcW w:w="1213" w:type="dxa"/>
            <w:vAlign w:val="bottom"/>
          </w:tcPr>
          <w:p w14:paraId="5813C6F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KF784677.1 </w:t>
            </w:r>
          </w:p>
        </w:tc>
        <w:tc>
          <w:tcPr>
            <w:tcW w:w="1213" w:type="dxa"/>
            <w:vAlign w:val="bottom"/>
          </w:tcPr>
          <w:p w14:paraId="09C3E2FF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KF784305.1 </w:t>
            </w:r>
          </w:p>
        </w:tc>
        <w:tc>
          <w:tcPr>
            <w:tcW w:w="1180" w:type="dxa"/>
            <w:vAlign w:val="bottom"/>
          </w:tcPr>
          <w:p w14:paraId="3AE8032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KF784057.1 </w:t>
            </w:r>
          </w:p>
        </w:tc>
      </w:tr>
      <w:tr w:rsidR="00D555ED" w14:paraId="6ED63D11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6A18D01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rariflora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Schult. and Schult.f.</w:t>
            </w:r>
          </w:p>
        </w:tc>
        <w:tc>
          <w:tcPr>
            <w:tcW w:w="1213" w:type="dxa"/>
            <w:vAlign w:val="bottom"/>
          </w:tcPr>
          <w:p w14:paraId="54F2E58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KF784637.1 </w:t>
            </w:r>
          </w:p>
        </w:tc>
        <w:tc>
          <w:tcPr>
            <w:tcW w:w="1213" w:type="dxa"/>
            <w:vAlign w:val="bottom"/>
          </w:tcPr>
          <w:p w14:paraId="055C659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KF784265.1 </w:t>
            </w:r>
          </w:p>
        </w:tc>
        <w:tc>
          <w:tcPr>
            <w:tcW w:w="1180" w:type="dxa"/>
            <w:vAlign w:val="bottom"/>
          </w:tcPr>
          <w:p w14:paraId="44B1AA12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KF784017.1 </w:t>
            </w:r>
          </w:p>
        </w:tc>
      </w:tr>
      <w:tr w:rsidR="00D555ED" w14:paraId="714B715C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2BF1AEC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remotiflora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A.Dietr.</w:t>
            </w:r>
          </w:p>
        </w:tc>
        <w:tc>
          <w:tcPr>
            <w:tcW w:w="1213" w:type="dxa"/>
            <w:vAlign w:val="bottom"/>
          </w:tcPr>
          <w:p w14:paraId="71CB275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KF784653.1 </w:t>
            </w:r>
          </w:p>
        </w:tc>
        <w:tc>
          <w:tcPr>
            <w:tcW w:w="1213" w:type="dxa"/>
            <w:vAlign w:val="bottom"/>
          </w:tcPr>
          <w:p w14:paraId="19B20C87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KF784281.1 </w:t>
            </w:r>
          </w:p>
        </w:tc>
        <w:tc>
          <w:tcPr>
            <w:tcW w:w="1180" w:type="dxa"/>
            <w:vAlign w:val="bottom"/>
          </w:tcPr>
          <w:p w14:paraId="5E9766B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KF784033.1 </w:t>
            </w:r>
          </w:p>
        </w:tc>
      </w:tr>
      <w:tr w:rsidR="00D555ED" w14:paraId="404B5368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7648C73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leptostachya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Baker</w:t>
            </w:r>
          </w:p>
        </w:tc>
        <w:tc>
          <w:tcPr>
            <w:tcW w:w="1213" w:type="dxa"/>
            <w:vAlign w:val="bottom"/>
          </w:tcPr>
          <w:p w14:paraId="610E648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KF784721.1 </w:t>
            </w:r>
          </w:p>
        </w:tc>
        <w:tc>
          <w:tcPr>
            <w:tcW w:w="1213" w:type="dxa"/>
            <w:vAlign w:val="bottom"/>
          </w:tcPr>
          <w:p w14:paraId="0032DAF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KF784349.1 </w:t>
            </w:r>
          </w:p>
        </w:tc>
        <w:tc>
          <w:tcPr>
            <w:tcW w:w="1180" w:type="dxa"/>
            <w:vAlign w:val="bottom"/>
          </w:tcPr>
          <w:p w14:paraId="3A072CB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KF784101.1 </w:t>
            </w:r>
          </w:p>
        </w:tc>
      </w:tr>
      <w:tr w:rsidR="00D555ED" w14:paraId="012DB070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24CB865D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Dyckia secunda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L.B.Sm.</w:t>
            </w:r>
          </w:p>
        </w:tc>
        <w:tc>
          <w:tcPr>
            <w:tcW w:w="1213" w:type="dxa"/>
            <w:vAlign w:val="bottom"/>
          </w:tcPr>
          <w:p w14:paraId="2EEE5F8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KF784718.1 </w:t>
            </w:r>
          </w:p>
        </w:tc>
        <w:tc>
          <w:tcPr>
            <w:tcW w:w="1213" w:type="dxa"/>
            <w:vAlign w:val="bottom"/>
          </w:tcPr>
          <w:p w14:paraId="09D27072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KF784346.1 </w:t>
            </w:r>
          </w:p>
        </w:tc>
        <w:tc>
          <w:tcPr>
            <w:tcW w:w="1180" w:type="dxa"/>
            <w:vAlign w:val="bottom"/>
          </w:tcPr>
          <w:p w14:paraId="693068B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KF784098.1 </w:t>
            </w:r>
          </w:p>
        </w:tc>
      </w:tr>
      <w:tr w:rsidR="00D555ED" w14:paraId="60CF3E6B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50D6738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tobatiensis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Hassl.</w:t>
            </w:r>
          </w:p>
        </w:tc>
        <w:tc>
          <w:tcPr>
            <w:tcW w:w="1213" w:type="dxa"/>
            <w:vAlign w:val="bottom"/>
          </w:tcPr>
          <w:p w14:paraId="4E1A0C42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KF784621.1 </w:t>
            </w:r>
          </w:p>
        </w:tc>
        <w:tc>
          <w:tcPr>
            <w:tcW w:w="1213" w:type="dxa"/>
            <w:vAlign w:val="bottom"/>
          </w:tcPr>
          <w:p w14:paraId="5855109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KF784249.1 </w:t>
            </w:r>
          </w:p>
        </w:tc>
        <w:tc>
          <w:tcPr>
            <w:tcW w:w="1180" w:type="dxa"/>
            <w:vAlign w:val="bottom"/>
          </w:tcPr>
          <w:p w14:paraId="526AA88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KF784001.1 </w:t>
            </w:r>
          </w:p>
        </w:tc>
      </w:tr>
      <w:tr w:rsidR="00D555ED" w14:paraId="2CDAB529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099A7BBF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lastRenderedPageBreak/>
              <w:t>Dyckia ursina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L.B.Sm.</w:t>
            </w:r>
          </w:p>
        </w:tc>
        <w:tc>
          <w:tcPr>
            <w:tcW w:w="1213" w:type="dxa"/>
            <w:vAlign w:val="bottom"/>
          </w:tcPr>
          <w:p w14:paraId="0689FEF2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KF784673.1 </w:t>
            </w:r>
          </w:p>
        </w:tc>
        <w:tc>
          <w:tcPr>
            <w:tcW w:w="1213" w:type="dxa"/>
            <w:vAlign w:val="bottom"/>
          </w:tcPr>
          <w:p w14:paraId="770631FF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KF784301.1 </w:t>
            </w:r>
          </w:p>
        </w:tc>
        <w:tc>
          <w:tcPr>
            <w:tcW w:w="1180" w:type="dxa"/>
            <w:vAlign w:val="bottom"/>
          </w:tcPr>
          <w:p w14:paraId="43B90AA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KF784053.1 </w:t>
            </w:r>
          </w:p>
        </w:tc>
      </w:tr>
      <w:tr w:rsidR="00D555ED" w14:paraId="3FE2EC1C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5D64AF7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velascana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Mez</w:t>
            </w:r>
          </w:p>
        </w:tc>
        <w:tc>
          <w:tcPr>
            <w:tcW w:w="1213" w:type="dxa"/>
            <w:vAlign w:val="bottom"/>
          </w:tcPr>
          <w:p w14:paraId="7AAC9D07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KF784689.1 </w:t>
            </w:r>
          </w:p>
        </w:tc>
        <w:tc>
          <w:tcPr>
            <w:tcW w:w="1213" w:type="dxa"/>
            <w:vAlign w:val="bottom"/>
          </w:tcPr>
          <w:p w14:paraId="4B11213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KF784317.1 </w:t>
            </w:r>
          </w:p>
        </w:tc>
        <w:tc>
          <w:tcPr>
            <w:tcW w:w="1180" w:type="dxa"/>
            <w:vAlign w:val="bottom"/>
          </w:tcPr>
          <w:p w14:paraId="6B33DE4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KF784069.1 </w:t>
            </w:r>
          </w:p>
        </w:tc>
      </w:tr>
      <w:tr w:rsidR="00D555ED" w14:paraId="04B9C2D5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7F88CF8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Dyckia dissitiflora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Schult. and Schult.f.</w:t>
            </w:r>
          </w:p>
        </w:tc>
        <w:tc>
          <w:tcPr>
            <w:tcW w:w="1213" w:type="dxa"/>
            <w:vAlign w:val="bottom"/>
          </w:tcPr>
          <w:p w14:paraId="3E8D5FD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KF784711.1 </w:t>
            </w:r>
          </w:p>
        </w:tc>
        <w:tc>
          <w:tcPr>
            <w:tcW w:w="1213" w:type="dxa"/>
            <w:vAlign w:val="bottom"/>
          </w:tcPr>
          <w:p w14:paraId="50A22B72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KF784339.1 </w:t>
            </w:r>
          </w:p>
        </w:tc>
        <w:tc>
          <w:tcPr>
            <w:tcW w:w="1180" w:type="dxa"/>
            <w:vAlign w:val="bottom"/>
          </w:tcPr>
          <w:p w14:paraId="78698FA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KF784091.1 </w:t>
            </w:r>
          </w:p>
        </w:tc>
      </w:tr>
      <w:tr w:rsidR="00D555ED" w14:paraId="6F9DAA9A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657416E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Encholirium brachypodum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L.B.Sm. and Read</w:t>
            </w:r>
          </w:p>
        </w:tc>
        <w:tc>
          <w:tcPr>
            <w:tcW w:w="1213" w:type="dxa"/>
            <w:vAlign w:val="bottom"/>
          </w:tcPr>
          <w:p w14:paraId="319F9E9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  <w:gridSpan w:val="2"/>
            <w:vAlign w:val="bottom"/>
          </w:tcPr>
          <w:p w14:paraId="5393FEA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MH587425.1 </w:t>
            </w:r>
          </w:p>
        </w:tc>
      </w:tr>
      <w:tr w:rsidR="00D555ED" w14:paraId="6407279D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0EA6D6E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Encholirium erectiflorum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L.B.Sm.</w:t>
            </w:r>
          </w:p>
        </w:tc>
        <w:tc>
          <w:tcPr>
            <w:tcW w:w="1213" w:type="dxa"/>
            <w:vAlign w:val="bottom"/>
          </w:tcPr>
          <w:p w14:paraId="318F0042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KF784707.1 </w:t>
            </w:r>
          </w:p>
        </w:tc>
        <w:tc>
          <w:tcPr>
            <w:tcW w:w="1213" w:type="dxa"/>
            <w:vAlign w:val="bottom"/>
          </w:tcPr>
          <w:p w14:paraId="5609C17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KF784335.1 </w:t>
            </w:r>
          </w:p>
        </w:tc>
        <w:tc>
          <w:tcPr>
            <w:tcW w:w="1180" w:type="dxa"/>
            <w:vAlign w:val="bottom"/>
          </w:tcPr>
          <w:p w14:paraId="4F50A64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KF784087.1 </w:t>
            </w:r>
          </w:p>
        </w:tc>
      </w:tr>
      <w:tr w:rsidR="00D555ED" w14:paraId="2B8823FF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0187929F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Encholirium horridum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L.B.Sm.</w:t>
            </w:r>
          </w:p>
        </w:tc>
        <w:tc>
          <w:tcPr>
            <w:tcW w:w="1213" w:type="dxa"/>
            <w:vAlign w:val="bottom"/>
          </w:tcPr>
          <w:p w14:paraId="4910966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KF784654.1 </w:t>
            </w:r>
          </w:p>
        </w:tc>
        <w:tc>
          <w:tcPr>
            <w:tcW w:w="1213" w:type="dxa"/>
            <w:vAlign w:val="bottom"/>
          </w:tcPr>
          <w:p w14:paraId="1C66F9E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KF784282.1 </w:t>
            </w:r>
          </w:p>
        </w:tc>
        <w:tc>
          <w:tcPr>
            <w:tcW w:w="1180" w:type="dxa"/>
            <w:vAlign w:val="bottom"/>
          </w:tcPr>
          <w:p w14:paraId="358E34B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KF784034.1 </w:t>
            </w:r>
          </w:p>
        </w:tc>
      </w:tr>
      <w:tr w:rsidR="00D555ED" w14:paraId="5DA75B9E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20D9C23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Encholirium maximum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Forzza and Leme</w:t>
            </w:r>
          </w:p>
        </w:tc>
        <w:tc>
          <w:tcPr>
            <w:tcW w:w="1213" w:type="dxa"/>
            <w:vAlign w:val="bottom"/>
          </w:tcPr>
          <w:p w14:paraId="5CFD2E0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MH587490.1 </w:t>
            </w:r>
          </w:p>
        </w:tc>
        <w:tc>
          <w:tcPr>
            <w:tcW w:w="1213" w:type="dxa"/>
            <w:vAlign w:val="bottom"/>
          </w:tcPr>
          <w:p w14:paraId="77DC495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KF784336.1 </w:t>
            </w:r>
          </w:p>
        </w:tc>
        <w:tc>
          <w:tcPr>
            <w:tcW w:w="1180" w:type="dxa"/>
            <w:vAlign w:val="bottom"/>
          </w:tcPr>
          <w:p w14:paraId="58F582C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KF784088.1 </w:t>
            </w:r>
          </w:p>
        </w:tc>
      </w:tr>
      <w:tr w:rsidR="00D555ED" w14:paraId="5A97E0E9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7872AD3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Encholirium spectabile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Mart. ex Schult. and Schult.f.</w:t>
            </w:r>
          </w:p>
        </w:tc>
        <w:tc>
          <w:tcPr>
            <w:tcW w:w="1213" w:type="dxa"/>
            <w:vAlign w:val="bottom"/>
          </w:tcPr>
          <w:p w14:paraId="626CEC2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MH587495.1 </w:t>
            </w:r>
          </w:p>
        </w:tc>
        <w:tc>
          <w:tcPr>
            <w:tcW w:w="2393" w:type="dxa"/>
            <w:gridSpan w:val="2"/>
            <w:vAlign w:val="bottom"/>
          </w:tcPr>
          <w:p w14:paraId="07AB884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MH587472.1 </w:t>
            </w:r>
          </w:p>
        </w:tc>
      </w:tr>
      <w:tr w:rsidR="00D555ED" w14:paraId="2D92ECBF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0F9C31A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Fosterella villosula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(Harms) L.B.Sm.</w:t>
            </w:r>
          </w:p>
        </w:tc>
        <w:tc>
          <w:tcPr>
            <w:tcW w:w="1213" w:type="dxa"/>
            <w:vAlign w:val="bottom"/>
          </w:tcPr>
          <w:p w14:paraId="762A63F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KF784660.1 </w:t>
            </w:r>
          </w:p>
        </w:tc>
        <w:tc>
          <w:tcPr>
            <w:tcW w:w="1213" w:type="dxa"/>
            <w:vAlign w:val="bottom"/>
          </w:tcPr>
          <w:p w14:paraId="53498AF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KF784288.1 </w:t>
            </w:r>
          </w:p>
        </w:tc>
        <w:tc>
          <w:tcPr>
            <w:tcW w:w="1180" w:type="dxa"/>
            <w:vAlign w:val="bottom"/>
          </w:tcPr>
          <w:p w14:paraId="4765F5C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KF784040.1 </w:t>
            </w:r>
          </w:p>
        </w:tc>
      </w:tr>
      <w:tr w:rsidR="00D555ED" w14:paraId="0C1ACCB4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78913539" w14:textId="77777777" w:rsidR="00D555ED" w:rsidRPr="00CE075B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E07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Puya ferruginea</w:t>
            </w:r>
            <w:r w:rsidRPr="00CE0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(Ruiz and Pav.) L.B.Sm.</w:t>
            </w:r>
          </w:p>
        </w:tc>
        <w:tc>
          <w:tcPr>
            <w:tcW w:w="1213" w:type="dxa"/>
            <w:vAlign w:val="bottom"/>
          </w:tcPr>
          <w:p w14:paraId="75B3C3B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KF784666.1 </w:t>
            </w:r>
          </w:p>
        </w:tc>
        <w:tc>
          <w:tcPr>
            <w:tcW w:w="1213" w:type="dxa"/>
            <w:vAlign w:val="bottom"/>
          </w:tcPr>
          <w:p w14:paraId="0C69299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KF784294.1</w:t>
            </w:r>
          </w:p>
        </w:tc>
        <w:tc>
          <w:tcPr>
            <w:tcW w:w="1180" w:type="dxa"/>
            <w:vAlign w:val="bottom"/>
          </w:tcPr>
          <w:p w14:paraId="396C558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FJ968286.1 </w:t>
            </w:r>
          </w:p>
        </w:tc>
      </w:tr>
      <w:tr w:rsidR="00D555ED" w14:paraId="74D1DBFE" w14:textId="77777777" w:rsidTr="009076AD">
        <w:trPr>
          <w:trHeight w:val="288"/>
          <w:jc w:val="center"/>
        </w:trPr>
        <w:tc>
          <w:tcPr>
            <w:tcW w:w="4537" w:type="dxa"/>
            <w:vAlign w:val="bottom"/>
          </w:tcPr>
          <w:p w14:paraId="7B2BDDF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Puya herzogii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Wittm.</w:t>
            </w:r>
          </w:p>
        </w:tc>
        <w:tc>
          <w:tcPr>
            <w:tcW w:w="1213" w:type="dxa"/>
            <w:vAlign w:val="bottom"/>
          </w:tcPr>
          <w:p w14:paraId="5CF059D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KF784705.1 </w:t>
            </w:r>
          </w:p>
        </w:tc>
        <w:tc>
          <w:tcPr>
            <w:tcW w:w="1213" w:type="dxa"/>
            <w:vAlign w:val="bottom"/>
          </w:tcPr>
          <w:p w14:paraId="0BB3CE5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KF784333.1 </w:t>
            </w:r>
          </w:p>
        </w:tc>
        <w:tc>
          <w:tcPr>
            <w:tcW w:w="1180" w:type="dxa"/>
            <w:vAlign w:val="bottom"/>
          </w:tcPr>
          <w:p w14:paraId="0BFFF11F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KF784085.1 </w:t>
            </w:r>
          </w:p>
        </w:tc>
      </w:tr>
    </w:tbl>
    <w:p w14:paraId="31F1A625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E7FB17C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3C8A5EF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3928B07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7EC7725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5A373A0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A9788E8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26C0691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544E428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EF1B98F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A68736C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420D338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A53F525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1F05233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B8E4C7E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D1928B4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93B84A9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B5D5096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5E97ACF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9193BD4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8190BAE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3E1FFFC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0261DFF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1598300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20355CB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4FF0877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6F48E27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EFE659A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08CB352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Table S4.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Specimens and GenBank accession numbers for the trnH-psbA, trnL-trnF and phyC sequences used in the phylogeny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Orthophytum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tbl>
      <w:tblPr>
        <w:tblW w:w="8060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80"/>
        <w:gridCol w:w="1160"/>
        <w:gridCol w:w="1220"/>
        <w:gridCol w:w="1200"/>
      </w:tblGrid>
      <w:tr w:rsidR="00D555ED" w14:paraId="3D119A27" w14:textId="77777777" w:rsidTr="009076AD">
        <w:trPr>
          <w:trHeight w:val="300"/>
        </w:trPr>
        <w:tc>
          <w:tcPr>
            <w:tcW w:w="44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0C7F35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1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1CED39C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trnH-psbA</w:t>
            </w:r>
          </w:p>
        </w:tc>
        <w:tc>
          <w:tcPr>
            <w:tcW w:w="12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698AA79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trnL-trnF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9D0DF41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PhyC</w:t>
            </w:r>
          </w:p>
        </w:tc>
      </w:tr>
      <w:tr w:rsidR="00D555ED" w14:paraId="215416D9" w14:textId="77777777" w:rsidTr="009076AD">
        <w:trPr>
          <w:trHeight w:val="288"/>
        </w:trPr>
        <w:tc>
          <w:tcPr>
            <w:tcW w:w="4480" w:type="dxa"/>
            <w:tcBorders>
              <w:top w:val="single" w:sz="4" w:space="0" w:color="000000"/>
            </w:tcBorders>
            <w:vAlign w:val="bottom"/>
          </w:tcPr>
          <w:p w14:paraId="6753A65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Orthophytum alvimii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W. Weber</w:t>
            </w:r>
          </w:p>
        </w:tc>
        <w:tc>
          <w:tcPr>
            <w:tcW w:w="1160" w:type="dxa"/>
            <w:tcBorders>
              <w:top w:val="single" w:sz="4" w:space="0" w:color="000000"/>
            </w:tcBorders>
            <w:vAlign w:val="bottom"/>
          </w:tcPr>
          <w:p w14:paraId="0F20CE6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KJ666542</w:t>
            </w:r>
          </w:p>
        </w:tc>
        <w:tc>
          <w:tcPr>
            <w:tcW w:w="1220" w:type="dxa"/>
            <w:tcBorders>
              <w:top w:val="single" w:sz="4" w:space="0" w:color="000000"/>
            </w:tcBorders>
            <w:vAlign w:val="bottom"/>
          </w:tcPr>
          <w:p w14:paraId="789A9F0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KJ676915.1 </w:t>
            </w:r>
          </w:p>
        </w:tc>
        <w:tc>
          <w:tcPr>
            <w:tcW w:w="1200" w:type="dxa"/>
            <w:tcBorders>
              <w:top w:val="single" w:sz="4" w:space="0" w:color="000000"/>
            </w:tcBorders>
            <w:vAlign w:val="bottom"/>
          </w:tcPr>
          <w:p w14:paraId="5ED4B5E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KJ716291.1 </w:t>
            </w:r>
          </w:p>
        </w:tc>
      </w:tr>
      <w:tr w:rsidR="00D555ED" w14:paraId="6AF09F4B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31FD3CD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Orthophytum argenteum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Louzada and Wand.</w:t>
            </w:r>
          </w:p>
        </w:tc>
        <w:tc>
          <w:tcPr>
            <w:tcW w:w="1160" w:type="dxa"/>
            <w:vAlign w:val="bottom"/>
          </w:tcPr>
          <w:p w14:paraId="5B135B1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KJ666544.1 </w:t>
            </w:r>
          </w:p>
        </w:tc>
        <w:tc>
          <w:tcPr>
            <w:tcW w:w="1220" w:type="dxa"/>
            <w:vAlign w:val="bottom"/>
          </w:tcPr>
          <w:p w14:paraId="109B806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KJ676917.1 </w:t>
            </w:r>
          </w:p>
        </w:tc>
        <w:tc>
          <w:tcPr>
            <w:tcW w:w="1200" w:type="dxa"/>
            <w:vAlign w:val="center"/>
          </w:tcPr>
          <w:p w14:paraId="389944C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KJ716293.1</w:t>
            </w:r>
          </w:p>
        </w:tc>
      </w:tr>
      <w:tr w:rsidR="00D555ED" w14:paraId="49A48ED0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2C1BFD0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Orthophytum boudetianum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Leme and L. Kollmann</w:t>
            </w:r>
          </w:p>
        </w:tc>
        <w:tc>
          <w:tcPr>
            <w:tcW w:w="1160" w:type="dxa"/>
            <w:vAlign w:val="bottom"/>
          </w:tcPr>
          <w:p w14:paraId="48C5D37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KJ666546.1 </w:t>
            </w:r>
          </w:p>
        </w:tc>
        <w:tc>
          <w:tcPr>
            <w:tcW w:w="1220" w:type="dxa"/>
            <w:vAlign w:val="bottom"/>
          </w:tcPr>
          <w:p w14:paraId="684EA71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KJ676918.1 </w:t>
            </w:r>
          </w:p>
        </w:tc>
        <w:tc>
          <w:tcPr>
            <w:tcW w:w="1200" w:type="dxa"/>
            <w:vAlign w:val="bottom"/>
          </w:tcPr>
          <w:p w14:paraId="2C6C166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KJ716295.1 </w:t>
            </w:r>
          </w:p>
        </w:tc>
      </w:tr>
      <w:tr w:rsidR="00D555ED" w14:paraId="751DFCC1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4907A52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Orthophytum braunii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Leme</w:t>
            </w:r>
          </w:p>
        </w:tc>
        <w:tc>
          <w:tcPr>
            <w:tcW w:w="1160" w:type="dxa"/>
            <w:vAlign w:val="bottom"/>
          </w:tcPr>
          <w:p w14:paraId="45573F47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KJ666547.1 </w:t>
            </w:r>
          </w:p>
        </w:tc>
        <w:tc>
          <w:tcPr>
            <w:tcW w:w="1220" w:type="dxa"/>
            <w:vAlign w:val="bottom"/>
          </w:tcPr>
          <w:p w14:paraId="3F23618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KJ676919.1 </w:t>
            </w:r>
          </w:p>
        </w:tc>
        <w:tc>
          <w:tcPr>
            <w:tcW w:w="1200" w:type="dxa"/>
            <w:vAlign w:val="bottom"/>
          </w:tcPr>
          <w:p w14:paraId="4B6176F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KJ716296.1 </w:t>
            </w:r>
          </w:p>
        </w:tc>
      </w:tr>
      <w:tr w:rsidR="00D555ED" w14:paraId="3A6533C6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1A767133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Orthophytum conquistense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Leme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and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M.Machado</w:t>
            </w:r>
          </w:p>
        </w:tc>
        <w:tc>
          <w:tcPr>
            <w:tcW w:w="1160" w:type="dxa"/>
            <w:vAlign w:val="bottom"/>
          </w:tcPr>
          <w:p w14:paraId="4CE17962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KJ666549.1 </w:t>
            </w:r>
          </w:p>
        </w:tc>
        <w:tc>
          <w:tcPr>
            <w:tcW w:w="1220" w:type="dxa"/>
            <w:vAlign w:val="bottom"/>
          </w:tcPr>
          <w:p w14:paraId="00FA85D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KJ676922.1 </w:t>
            </w:r>
          </w:p>
        </w:tc>
        <w:tc>
          <w:tcPr>
            <w:tcW w:w="1200" w:type="dxa"/>
            <w:vAlign w:val="bottom"/>
          </w:tcPr>
          <w:p w14:paraId="25EE19E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KJ716298.1 </w:t>
            </w:r>
          </w:p>
        </w:tc>
      </w:tr>
      <w:tr w:rsidR="00D555ED" w14:paraId="4F28964E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57800B62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Orthophytum disjunctum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L.B.Sm.</w:t>
            </w:r>
          </w:p>
        </w:tc>
        <w:tc>
          <w:tcPr>
            <w:tcW w:w="1160" w:type="dxa"/>
            <w:vAlign w:val="bottom"/>
          </w:tcPr>
          <w:p w14:paraId="664185A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KJ580246.1 </w:t>
            </w:r>
          </w:p>
        </w:tc>
        <w:tc>
          <w:tcPr>
            <w:tcW w:w="1220" w:type="dxa"/>
            <w:vAlign w:val="bottom"/>
          </w:tcPr>
          <w:p w14:paraId="7AB1CD8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KU762908.1 </w:t>
            </w:r>
          </w:p>
        </w:tc>
        <w:tc>
          <w:tcPr>
            <w:tcW w:w="1200" w:type="dxa"/>
            <w:vAlign w:val="bottom"/>
          </w:tcPr>
          <w:p w14:paraId="1225CCA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MF169354.1</w:t>
            </w:r>
          </w:p>
        </w:tc>
      </w:tr>
      <w:tr w:rsidR="00D555ED" w14:paraId="213CB4F9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631B094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Orthophytum estevesii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(Rauh) Leme</w:t>
            </w:r>
          </w:p>
        </w:tc>
        <w:tc>
          <w:tcPr>
            <w:tcW w:w="1160" w:type="dxa"/>
            <w:vAlign w:val="bottom"/>
          </w:tcPr>
          <w:p w14:paraId="1F40961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KJ666550.1</w:t>
            </w:r>
          </w:p>
        </w:tc>
        <w:tc>
          <w:tcPr>
            <w:tcW w:w="1220" w:type="dxa"/>
            <w:vAlign w:val="bottom"/>
          </w:tcPr>
          <w:p w14:paraId="0BCA6592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KJ676923.1 </w:t>
            </w:r>
          </w:p>
        </w:tc>
        <w:tc>
          <w:tcPr>
            <w:tcW w:w="1200" w:type="dxa"/>
            <w:vAlign w:val="bottom"/>
          </w:tcPr>
          <w:p w14:paraId="6EA73F8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KJ716299.1 </w:t>
            </w:r>
          </w:p>
        </w:tc>
      </w:tr>
      <w:tr w:rsidR="00D555ED" w14:paraId="46FDB484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30F77E6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Orthophytum falconii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Leme</w:t>
            </w:r>
          </w:p>
        </w:tc>
        <w:tc>
          <w:tcPr>
            <w:tcW w:w="1160" w:type="dxa"/>
            <w:vAlign w:val="bottom"/>
          </w:tcPr>
          <w:p w14:paraId="21B966B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KJ666551.1 </w:t>
            </w:r>
          </w:p>
        </w:tc>
        <w:tc>
          <w:tcPr>
            <w:tcW w:w="1220" w:type="dxa"/>
            <w:vAlign w:val="bottom"/>
          </w:tcPr>
          <w:p w14:paraId="60A5B1B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KJ676924.1 </w:t>
            </w:r>
          </w:p>
        </w:tc>
        <w:tc>
          <w:tcPr>
            <w:tcW w:w="1200" w:type="dxa"/>
            <w:vAlign w:val="bottom"/>
          </w:tcPr>
          <w:p w14:paraId="4F9FF81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KJ716300.1 </w:t>
            </w:r>
          </w:p>
        </w:tc>
      </w:tr>
      <w:tr w:rsidR="00D555ED" w14:paraId="23BA9B13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0E03193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Orthophytum foliosum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L.B. Sm.</w:t>
            </w:r>
          </w:p>
        </w:tc>
        <w:tc>
          <w:tcPr>
            <w:tcW w:w="1160" w:type="dxa"/>
            <w:vAlign w:val="bottom"/>
          </w:tcPr>
          <w:p w14:paraId="27EA8CE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KJ666552.1 </w:t>
            </w:r>
          </w:p>
        </w:tc>
        <w:tc>
          <w:tcPr>
            <w:tcW w:w="1220" w:type="dxa"/>
            <w:vAlign w:val="bottom"/>
          </w:tcPr>
          <w:p w14:paraId="6C2D19F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KU702809.1 </w:t>
            </w:r>
          </w:p>
        </w:tc>
        <w:tc>
          <w:tcPr>
            <w:tcW w:w="1200" w:type="dxa"/>
            <w:vAlign w:val="bottom"/>
          </w:tcPr>
          <w:p w14:paraId="1949151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KJ716301.1 </w:t>
            </w:r>
          </w:p>
        </w:tc>
      </w:tr>
      <w:tr w:rsidR="00D555ED" w14:paraId="2BC7D2D6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48DBF69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Orthophytum fosterianum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L.B. Sm.</w:t>
            </w:r>
          </w:p>
        </w:tc>
        <w:tc>
          <w:tcPr>
            <w:tcW w:w="1160" w:type="dxa"/>
            <w:vAlign w:val="bottom"/>
          </w:tcPr>
          <w:p w14:paraId="398F5AF7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KJ580248.1 </w:t>
            </w:r>
          </w:p>
        </w:tc>
        <w:tc>
          <w:tcPr>
            <w:tcW w:w="1220" w:type="dxa"/>
            <w:vAlign w:val="bottom"/>
          </w:tcPr>
          <w:p w14:paraId="4BA18F5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KJ676926.1 </w:t>
            </w:r>
          </w:p>
        </w:tc>
        <w:tc>
          <w:tcPr>
            <w:tcW w:w="1200" w:type="dxa"/>
            <w:vAlign w:val="bottom"/>
          </w:tcPr>
          <w:p w14:paraId="1005061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MF169378.1 </w:t>
            </w:r>
          </w:p>
        </w:tc>
      </w:tr>
      <w:tr w:rsidR="00D555ED" w14:paraId="334FFB9D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2BF028D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Orthophytum glabrum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(Mez) Mez</w:t>
            </w:r>
          </w:p>
        </w:tc>
        <w:tc>
          <w:tcPr>
            <w:tcW w:w="1160" w:type="dxa"/>
            <w:vAlign w:val="bottom"/>
          </w:tcPr>
          <w:p w14:paraId="375BBCC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KJ666554.1 </w:t>
            </w:r>
          </w:p>
        </w:tc>
        <w:tc>
          <w:tcPr>
            <w:tcW w:w="1220" w:type="dxa"/>
            <w:vAlign w:val="bottom"/>
          </w:tcPr>
          <w:p w14:paraId="55664E7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KJ676927.1 </w:t>
            </w:r>
          </w:p>
        </w:tc>
        <w:tc>
          <w:tcPr>
            <w:tcW w:w="1200" w:type="dxa"/>
            <w:vAlign w:val="bottom"/>
          </w:tcPr>
          <w:p w14:paraId="50DC6D0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KJ716303.1 </w:t>
            </w:r>
          </w:p>
        </w:tc>
      </w:tr>
      <w:tr w:rsidR="00D555ED" w14:paraId="1C6FED5B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1E748DDA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Orthophytum graomogolense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Leme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and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C.C. Paula</w:t>
            </w:r>
          </w:p>
        </w:tc>
        <w:tc>
          <w:tcPr>
            <w:tcW w:w="1160" w:type="dxa"/>
            <w:vAlign w:val="bottom"/>
          </w:tcPr>
          <w:p w14:paraId="7872B98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KJ666555.1 </w:t>
            </w:r>
          </w:p>
        </w:tc>
        <w:tc>
          <w:tcPr>
            <w:tcW w:w="1220" w:type="dxa"/>
            <w:vAlign w:val="bottom"/>
          </w:tcPr>
          <w:p w14:paraId="6444B8B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KJ676928.1 </w:t>
            </w:r>
          </w:p>
        </w:tc>
        <w:tc>
          <w:tcPr>
            <w:tcW w:w="1200" w:type="dxa"/>
            <w:vAlign w:val="bottom"/>
          </w:tcPr>
          <w:p w14:paraId="3B6E95A7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KJ716304.1 </w:t>
            </w:r>
          </w:p>
        </w:tc>
      </w:tr>
      <w:tr w:rsidR="00D555ED" w14:paraId="67108486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0CF16CB1" w14:textId="77777777" w:rsidR="00D555ED" w:rsidRPr="00CE075B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E07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Orthophytum grossiorum</w:t>
            </w:r>
            <w:r w:rsidRPr="00CE0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Leme and C.C. Paula</w:t>
            </w:r>
          </w:p>
        </w:tc>
        <w:tc>
          <w:tcPr>
            <w:tcW w:w="1160" w:type="dxa"/>
            <w:vAlign w:val="bottom"/>
          </w:tcPr>
          <w:p w14:paraId="24E3715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KJ666556.1 </w:t>
            </w:r>
          </w:p>
        </w:tc>
        <w:tc>
          <w:tcPr>
            <w:tcW w:w="1220" w:type="dxa"/>
            <w:vAlign w:val="bottom"/>
          </w:tcPr>
          <w:p w14:paraId="44808C9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KJ676929.1 </w:t>
            </w:r>
          </w:p>
        </w:tc>
        <w:tc>
          <w:tcPr>
            <w:tcW w:w="1200" w:type="dxa"/>
            <w:vAlign w:val="bottom"/>
          </w:tcPr>
          <w:p w14:paraId="129E899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KJ716305.1 </w:t>
            </w:r>
          </w:p>
        </w:tc>
      </w:tr>
      <w:tr w:rsidR="00D555ED" w14:paraId="68871257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7FB8E46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Orthophytum gurkenii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Hutchison</w:t>
            </w:r>
          </w:p>
        </w:tc>
        <w:tc>
          <w:tcPr>
            <w:tcW w:w="1160" w:type="dxa"/>
            <w:vAlign w:val="bottom"/>
          </w:tcPr>
          <w:p w14:paraId="731EB6C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KJ666557.1 </w:t>
            </w:r>
          </w:p>
        </w:tc>
        <w:tc>
          <w:tcPr>
            <w:tcW w:w="1220" w:type="dxa"/>
            <w:vAlign w:val="bottom"/>
          </w:tcPr>
          <w:p w14:paraId="7C55EFA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KJ676930.1 </w:t>
            </w:r>
          </w:p>
        </w:tc>
        <w:tc>
          <w:tcPr>
            <w:tcW w:w="1200" w:type="dxa"/>
            <w:vAlign w:val="bottom"/>
          </w:tcPr>
          <w:p w14:paraId="07D74537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KJ716306.1 </w:t>
            </w:r>
          </w:p>
        </w:tc>
      </w:tr>
      <w:tr w:rsidR="00D555ED" w14:paraId="1D5C8F7D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20D778C3" w14:textId="77777777" w:rsidR="00D555ED" w:rsidRPr="00CE075B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E07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Orthophytum harleyi</w:t>
            </w:r>
            <w:r w:rsidRPr="00CE0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Leme and M. Machado</w:t>
            </w:r>
          </w:p>
        </w:tc>
        <w:tc>
          <w:tcPr>
            <w:tcW w:w="1160" w:type="dxa"/>
            <w:vAlign w:val="bottom"/>
          </w:tcPr>
          <w:p w14:paraId="05408C9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KJ666558.1 </w:t>
            </w:r>
          </w:p>
        </w:tc>
        <w:tc>
          <w:tcPr>
            <w:tcW w:w="1220" w:type="dxa"/>
            <w:vAlign w:val="bottom"/>
          </w:tcPr>
          <w:p w14:paraId="185D1AE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KJ676931.1 </w:t>
            </w:r>
          </w:p>
        </w:tc>
        <w:tc>
          <w:tcPr>
            <w:tcW w:w="1200" w:type="dxa"/>
            <w:vAlign w:val="bottom"/>
          </w:tcPr>
          <w:p w14:paraId="46DCBD72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KJ716307.1 </w:t>
            </w:r>
          </w:p>
        </w:tc>
      </w:tr>
      <w:tr w:rsidR="00D555ED" w14:paraId="75C8896C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02F9766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Orthophytum horridum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Leme</w:t>
            </w:r>
          </w:p>
        </w:tc>
        <w:tc>
          <w:tcPr>
            <w:tcW w:w="1160" w:type="dxa"/>
            <w:vAlign w:val="bottom"/>
          </w:tcPr>
          <w:p w14:paraId="3740AFB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KJ666561.1 </w:t>
            </w:r>
          </w:p>
        </w:tc>
        <w:tc>
          <w:tcPr>
            <w:tcW w:w="1220" w:type="dxa"/>
            <w:vAlign w:val="bottom"/>
          </w:tcPr>
          <w:p w14:paraId="47A1552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KJ676934.1 </w:t>
            </w:r>
          </w:p>
        </w:tc>
        <w:tc>
          <w:tcPr>
            <w:tcW w:w="1200" w:type="dxa"/>
            <w:vAlign w:val="bottom"/>
          </w:tcPr>
          <w:p w14:paraId="134C6B9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KJ716310.1 </w:t>
            </w:r>
          </w:p>
        </w:tc>
      </w:tr>
      <w:tr w:rsidR="00D555ED" w14:paraId="5C728266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294CE0F5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Orthophytum lemei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E. Pereira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and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I.A. Penna</w:t>
            </w:r>
          </w:p>
        </w:tc>
        <w:tc>
          <w:tcPr>
            <w:tcW w:w="1160" w:type="dxa"/>
            <w:vAlign w:val="bottom"/>
          </w:tcPr>
          <w:p w14:paraId="055EE01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KJ666564.1 </w:t>
            </w:r>
          </w:p>
        </w:tc>
        <w:tc>
          <w:tcPr>
            <w:tcW w:w="1220" w:type="dxa"/>
            <w:vAlign w:val="bottom"/>
          </w:tcPr>
          <w:p w14:paraId="23C67D1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KJ676937.1 </w:t>
            </w:r>
          </w:p>
        </w:tc>
        <w:tc>
          <w:tcPr>
            <w:tcW w:w="1200" w:type="dxa"/>
            <w:vAlign w:val="bottom"/>
          </w:tcPr>
          <w:p w14:paraId="10BA76F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KJ716313.1 </w:t>
            </w:r>
          </w:p>
        </w:tc>
      </w:tr>
      <w:tr w:rsidR="00D555ED" w14:paraId="7BC5698D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3001646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Orthophytum leprosum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(Mez) Mez</w:t>
            </w:r>
          </w:p>
        </w:tc>
        <w:tc>
          <w:tcPr>
            <w:tcW w:w="1160" w:type="dxa"/>
            <w:vAlign w:val="bottom"/>
          </w:tcPr>
          <w:p w14:paraId="407501E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14:paraId="63D7EAB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KJ676918.1 </w:t>
            </w:r>
          </w:p>
        </w:tc>
        <w:tc>
          <w:tcPr>
            <w:tcW w:w="1200" w:type="dxa"/>
            <w:vAlign w:val="bottom"/>
          </w:tcPr>
          <w:p w14:paraId="6D55485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MF169381.1 </w:t>
            </w:r>
          </w:p>
        </w:tc>
      </w:tr>
      <w:tr w:rsidR="00D555ED" w14:paraId="2050AF9B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5F6F43BA" w14:textId="77777777" w:rsidR="00D555ED" w:rsidRPr="00CE075B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E07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Orthophytum lucidum</w:t>
            </w:r>
            <w:r w:rsidRPr="00CE0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Leme and H. Luther</w:t>
            </w:r>
          </w:p>
        </w:tc>
        <w:tc>
          <w:tcPr>
            <w:tcW w:w="1160" w:type="dxa"/>
            <w:vAlign w:val="bottom"/>
          </w:tcPr>
          <w:p w14:paraId="4A861A0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KJ666565.1 </w:t>
            </w:r>
          </w:p>
        </w:tc>
        <w:tc>
          <w:tcPr>
            <w:tcW w:w="1220" w:type="dxa"/>
            <w:vAlign w:val="bottom"/>
          </w:tcPr>
          <w:p w14:paraId="15A04D4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KJ676939.1 </w:t>
            </w:r>
          </w:p>
        </w:tc>
        <w:tc>
          <w:tcPr>
            <w:tcW w:w="1200" w:type="dxa"/>
            <w:vAlign w:val="bottom"/>
          </w:tcPr>
          <w:p w14:paraId="41C0E652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KJ716314.1 </w:t>
            </w:r>
          </w:p>
        </w:tc>
      </w:tr>
      <w:tr w:rsidR="00D555ED" w14:paraId="04279496" w14:textId="77777777" w:rsidTr="009076AD">
        <w:trPr>
          <w:trHeight w:val="300"/>
        </w:trPr>
        <w:tc>
          <w:tcPr>
            <w:tcW w:w="4480" w:type="dxa"/>
            <w:vAlign w:val="bottom"/>
          </w:tcPr>
          <w:p w14:paraId="526DA2A7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Orthophytum macroflorum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Leme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and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M. Machado</w:t>
            </w:r>
          </w:p>
        </w:tc>
        <w:tc>
          <w:tcPr>
            <w:tcW w:w="1160" w:type="dxa"/>
            <w:vAlign w:val="bottom"/>
          </w:tcPr>
          <w:p w14:paraId="5305B63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KJ666566.1 </w:t>
            </w:r>
          </w:p>
        </w:tc>
        <w:tc>
          <w:tcPr>
            <w:tcW w:w="1220" w:type="dxa"/>
            <w:vAlign w:val="bottom"/>
          </w:tcPr>
          <w:p w14:paraId="1D2D064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KJ676939.1 </w:t>
            </w:r>
          </w:p>
        </w:tc>
        <w:tc>
          <w:tcPr>
            <w:tcW w:w="1200" w:type="dxa"/>
            <w:vAlign w:val="bottom"/>
          </w:tcPr>
          <w:p w14:paraId="6356632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KJ716315.1 </w:t>
            </w:r>
          </w:p>
        </w:tc>
      </w:tr>
      <w:tr w:rsidR="00D555ED" w14:paraId="10CBFF9A" w14:textId="77777777" w:rsidTr="009076AD">
        <w:trPr>
          <w:trHeight w:val="300"/>
        </w:trPr>
        <w:tc>
          <w:tcPr>
            <w:tcW w:w="4480" w:type="dxa"/>
            <w:vAlign w:val="bottom"/>
          </w:tcPr>
          <w:p w14:paraId="7D7BECC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Orthophytum magalhaesii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L.B. Sm.</w:t>
            </w:r>
          </w:p>
        </w:tc>
        <w:tc>
          <w:tcPr>
            <w:tcW w:w="1160" w:type="dxa"/>
            <w:vAlign w:val="bottom"/>
          </w:tcPr>
          <w:p w14:paraId="163831B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KJ666567.1 </w:t>
            </w:r>
          </w:p>
        </w:tc>
        <w:tc>
          <w:tcPr>
            <w:tcW w:w="1220" w:type="dxa"/>
            <w:vAlign w:val="bottom"/>
          </w:tcPr>
          <w:p w14:paraId="04D71637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KJ676940.1</w:t>
            </w:r>
          </w:p>
        </w:tc>
        <w:tc>
          <w:tcPr>
            <w:tcW w:w="1200" w:type="dxa"/>
            <w:vAlign w:val="bottom"/>
          </w:tcPr>
          <w:p w14:paraId="4A7BF75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KJ716316.1 </w:t>
            </w:r>
          </w:p>
        </w:tc>
      </w:tr>
      <w:tr w:rsidR="00D555ED" w14:paraId="320EB4C8" w14:textId="77777777" w:rsidTr="009076AD">
        <w:trPr>
          <w:trHeight w:val="300"/>
        </w:trPr>
        <w:tc>
          <w:tcPr>
            <w:tcW w:w="4480" w:type="dxa"/>
            <w:vAlign w:val="bottom"/>
          </w:tcPr>
          <w:p w14:paraId="7D195F41" w14:textId="77777777" w:rsidR="00D555ED" w:rsidRPr="00E746A2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E7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Orthophytum mello-barretoi</w:t>
            </w:r>
            <w:r w:rsidRPr="00E7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L.B. Sm.</w:t>
            </w:r>
          </w:p>
        </w:tc>
        <w:tc>
          <w:tcPr>
            <w:tcW w:w="1160" w:type="dxa"/>
            <w:vAlign w:val="bottom"/>
          </w:tcPr>
          <w:p w14:paraId="5168362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KJ666568.1 </w:t>
            </w:r>
          </w:p>
        </w:tc>
        <w:tc>
          <w:tcPr>
            <w:tcW w:w="1220" w:type="dxa"/>
            <w:vAlign w:val="bottom"/>
          </w:tcPr>
          <w:p w14:paraId="25F3360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KJ676941.1 </w:t>
            </w:r>
          </w:p>
        </w:tc>
        <w:tc>
          <w:tcPr>
            <w:tcW w:w="1200" w:type="dxa"/>
            <w:vAlign w:val="bottom"/>
          </w:tcPr>
          <w:p w14:paraId="7E6CE15D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MF169382.1</w:t>
            </w:r>
          </w:p>
        </w:tc>
      </w:tr>
      <w:tr w:rsidR="00D555ED" w14:paraId="19AAC0CD" w14:textId="77777777" w:rsidTr="009076AD">
        <w:trPr>
          <w:trHeight w:val="300"/>
        </w:trPr>
        <w:tc>
          <w:tcPr>
            <w:tcW w:w="4480" w:type="dxa"/>
            <w:vAlign w:val="bottom"/>
          </w:tcPr>
          <w:p w14:paraId="793A2A3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Orthophytum pseudovagans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Leme and L. Kollmann</w:t>
            </w:r>
          </w:p>
        </w:tc>
        <w:tc>
          <w:tcPr>
            <w:tcW w:w="1160" w:type="dxa"/>
            <w:vAlign w:val="bottom"/>
          </w:tcPr>
          <w:p w14:paraId="47720D0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KJ666572.1 </w:t>
            </w:r>
          </w:p>
        </w:tc>
        <w:tc>
          <w:tcPr>
            <w:tcW w:w="1220" w:type="dxa"/>
            <w:vAlign w:val="bottom"/>
          </w:tcPr>
          <w:p w14:paraId="7D6A43A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KJ676945.1 </w:t>
            </w:r>
          </w:p>
        </w:tc>
        <w:tc>
          <w:tcPr>
            <w:tcW w:w="1200" w:type="dxa"/>
            <w:vAlign w:val="bottom"/>
          </w:tcPr>
          <w:p w14:paraId="70B2E29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KJ716319.1 </w:t>
            </w:r>
          </w:p>
        </w:tc>
      </w:tr>
      <w:tr w:rsidR="00D555ED" w14:paraId="225911C0" w14:textId="77777777" w:rsidTr="009076AD">
        <w:trPr>
          <w:trHeight w:val="300"/>
        </w:trPr>
        <w:tc>
          <w:tcPr>
            <w:tcW w:w="4480" w:type="dxa"/>
            <w:vAlign w:val="bottom"/>
          </w:tcPr>
          <w:p w14:paraId="46B3302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Orthophytum riccoetanes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Leme</w:t>
            </w:r>
          </w:p>
        </w:tc>
        <w:tc>
          <w:tcPr>
            <w:tcW w:w="1160" w:type="dxa"/>
            <w:vAlign w:val="bottom"/>
          </w:tcPr>
          <w:p w14:paraId="634AD3B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KJ666573.1 </w:t>
            </w:r>
          </w:p>
        </w:tc>
        <w:tc>
          <w:tcPr>
            <w:tcW w:w="1220" w:type="dxa"/>
            <w:vAlign w:val="bottom"/>
          </w:tcPr>
          <w:p w14:paraId="48A89F8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KJ676947.1 </w:t>
            </w:r>
          </w:p>
        </w:tc>
        <w:tc>
          <w:tcPr>
            <w:tcW w:w="1200" w:type="dxa"/>
            <w:vAlign w:val="bottom"/>
          </w:tcPr>
          <w:p w14:paraId="07FD7AB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KJ716320.1 </w:t>
            </w:r>
          </w:p>
        </w:tc>
      </w:tr>
      <w:tr w:rsidR="00D555ED" w14:paraId="6278CCF3" w14:textId="77777777" w:rsidTr="009076AD">
        <w:trPr>
          <w:trHeight w:val="300"/>
        </w:trPr>
        <w:tc>
          <w:tcPr>
            <w:tcW w:w="4480" w:type="dxa"/>
            <w:vAlign w:val="bottom"/>
          </w:tcPr>
          <w:p w14:paraId="4E0ABBB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Orthophytum saxicola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(Ule) L.B.Sm.</w:t>
            </w:r>
          </w:p>
        </w:tc>
        <w:tc>
          <w:tcPr>
            <w:tcW w:w="1160" w:type="dxa"/>
            <w:vAlign w:val="center"/>
          </w:tcPr>
          <w:p w14:paraId="0CD0CBA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KJ666574.1</w:t>
            </w:r>
          </w:p>
        </w:tc>
        <w:tc>
          <w:tcPr>
            <w:tcW w:w="1220" w:type="dxa"/>
            <w:vAlign w:val="bottom"/>
          </w:tcPr>
          <w:p w14:paraId="4120990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KJ676947.1 </w:t>
            </w:r>
          </w:p>
        </w:tc>
        <w:tc>
          <w:tcPr>
            <w:tcW w:w="1200" w:type="dxa"/>
            <w:vAlign w:val="bottom"/>
          </w:tcPr>
          <w:p w14:paraId="1A9BB4E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KJ716321.1 </w:t>
            </w:r>
          </w:p>
        </w:tc>
      </w:tr>
      <w:tr w:rsidR="00D555ED" w14:paraId="096C4272" w14:textId="77777777" w:rsidTr="009076AD">
        <w:trPr>
          <w:trHeight w:val="300"/>
        </w:trPr>
        <w:tc>
          <w:tcPr>
            <w:tcW w:w="4480" w:type="dxa"/>
            <w:vAlign w:val="bottom"/>
          </w:tcPr>
          <w:p w14:paraId="4F5B72D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Orthophytum sucrei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H. Luther</w:t>
            </w:r>
          </w:p>
        </w:tc>
        <w:tc>
          <w:tcPr>
            <w:tcW w:w="1160" w:type="dxa"/>
            <w:vAlign w:val="bottom"/>
          </w:tcPr>
          <w:p w14:paraId="0251D03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KJ666577</w:t>
            </w:r>
          </w:p>
        </w:tc>
        <w:tc>
          <w:tcPr>
            <w:tcW w:w="1220" w:type="dxa"/>
            <w:vAlign w:val="bottom"/>
          </w:tcPr>
          <w:p w14:paraId="17AE931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KJ676950.1 </w:t>
            </w:r>
          </w:p>
        </w:tc>
        <w:tc>
          <w:tcPr>
            <w:tcW w:w="1200" w:type="dxa"/>
            <w:vAlign w:val="bottom"/>
          </w:tcPr>
          <w:p w14:paraId="1F4DDEE2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KJ716324.1 </w:t>
            </w:r>
          </w:p>
        </w:tc>
      </w:tr>
      <w:tr w:rsidR="00D555ED" w14:paraId="6BE2DE53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193DC7B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Bromelia pinguin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1160" w:type="dxa"/>
            <w:vAlign w:val="bottom"/>
          </w:tcPr>
          <w:p w14:paraId="72226E3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KJ676896.1 </w:t>
            </w:r>
          </w:p>
        </w:tc>
        <w:tc>
          <w:tcPr>
            <w:tcW w:w="1220" w:type="dxa"/>
            <w:vAlign w:val="bottom"/>
          </w:tcPr>
          <w:p w14:paraId="2DEB5EE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JX649511.1 </w:t>
            </w:r>
          </w:p>
        </w:tc>
        <w:tc>
          <w:tcPr>
            <w:tcW w:w="1200" w:type="dxa"/>
            <w:vAlign w:val="bottom"/>
          </w:tcPr>
          <w:p w14:paraId="39A4371B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JX649422.1 </w:t>
            </w:r>
          </w:p>
        </w:tc>
      </w:tr>
      <w:tr w:rsidR="00D555ED" w14:paraId="5F6476AD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7977F5F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Cryptanthus bahianus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L.B.Sm.</w:t>
            </w:r>
          </w:p>
        </w:tc>
        <w:tc>
          <w:tcPr>
            <w:tcW w:w="1160" w:type="dxa"/>
            <w:vAlign w:val="bottom"/>
          </w:tcPr>
          <w:p w14:paraId="0A24AAA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KJ676898.1 </w:t>
            </w:r>
          </w:p>
        </w:tc>
        <w:tc>
          <w:tcPr>
            <w:tcW w:w="1220" w:type="dxa"/>
            <w:vAlign w:val="bottom"/>
          </w:tcPr>
          <w:p w14:paraId="3BB4788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KJ676905.1 </w:t>
            </w:r>
          </w:p>
        </w:tc>
        <w:tc>
          <w:tcPr>
            <w:tcW w:w="1200" w:type="dxa"/>
            <w:vAlign w:val="bottom"/>
          </w:tcPr>
          <w:p w14:paraId="157FB58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JX649431.1</w:t>
            </w:r>
          </w:p>
        </w:tc>
      </w:tr>
      <w:tr w:rsidR="00D555ED" w14:paraId="28B3CC74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2C29BB3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Cryptanthus beuckeri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É.Morren</w:t>
            </w:r>
          </w:p>
        </w:tc>
        <w:tc>
          <w:tcPr>
            <w:tcW w:w="1160" w:type="dxa"/>
            <w:vAlign w:val="bottom"/>
          </w:tcPr>
          <w:p w14:paraId="5800FEA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KJ580215.1 </w:t>
            </w:r>
          </w:p>
        </w:tc>
        <w:tc>
          <w:tcPr>
            <w:tcW w:w="1220" w:type="dxa"/>
            <w:vAlign w:val="bottom"/>
          </w:tcPr>
          <w:p w14:paraId="39374C27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KJ580361.1 </w:t>
            </w:r>
          </w:p>
        </w:tc>
        <w:tc>
          <w:tcPr>
            <w:tcW w:w="1200" w:type="dxa"/>
            <w:vAlign w:val="bottom"/>
          </w:tcPr>
          <w:p w14:paraId="1971401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MF169371.1 </w:t>
            </w:r>
          </w:p>
        </w:tc>
      </w:tr>
      <w:tr w:rsidR="00D555ED" w14:paraId="693BA9B6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14B756C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Cryptanthus bromelioides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Otto and A.Dietr.</w:t>
            </w:r>
          </w:p>
        </w:tc>
        <w:tc>
          <w:tcPr>
            <w:tcW w:w="1160" w:type="dxa"/>
            <w:vAlign w:val="bottom"/>
          </w:tcPr>
          <w:p w14:paraId="58890BE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KJ580216.1 </w:t>
            </w:r>
          </w:p>
        </w:tc>
        <w:tc>
          <w:tcPr>
            <w:tcW w:w="1220" w:type="dxa"/>
            <w:vAlign w:val="bottom"/>
          </w:tcPr>
          <w:p w14:paraId="1C9B51B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KJ580362.1 </w:t>
            </w:r>
          </w:p>
        </w:tc>
        <w:tc>
          <w:tcPr>
            <w:tcW w:w="1200" w:type="dxa"/>
            <w:vAlign w:val="bottom"/>
          </w:tcPr>
          <w:p w14:paraId="0D9A084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MF169361.1 </w:t>
            </w:r>
          </w:p>
        </w:tc>
      </w:tr>
      <w:tr w:rsidR="00D555ED" w14:paraId="112D8AA2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30EA8DE0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Cryptanthus colnagoi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Rauh and Leme</w:t>
            </w:r>
          </w:p>
        </w:tc>
        <w:tc>
          <w:tcPr>
            <w:tcW w:w="1160" w:type="dxa"/>
            <w:vAlign w:val="bottom"/>
          </w:tcPr>
          <w:p w14:paraId="31518D4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KJ676899.1 </w:t>
            </w:r>
          </w:p>
        </w:tc>
        <w:tc>
          <w:tcPr>
            <w:tcW w:w="1220" w:type="dxa"/>
            <w:vAlign w:val="bottom"/>
          </w:tcPr>
          <w:p w14:paraId="20A60B3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KJ676906.1 </w:t>
            </w:r>
          </w:p>
        </w:tc>
        <w:tc>
          <w:tcPr>
            <w:tcW w:w="1200" w:type="dxa"/>
            <w:vAlign w:val="bottom"/>
          </w:tcPr>
          <w:p w14:paraId="1D09848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JX649432.1 </w:t>
            </w:r>
          </w:p>
        </w:tc>
      </w:tr>
      <w:tr w:rsidR="00D555ED" w14:paraId="7605C4E0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1B2C11B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Cryptanthus diamantinensis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Leme</w:t>
            </w:r>
          </w:p>
        </w:tc>
        <w:tc>
          <w:tcPr>
            <w:tcW w:w="1160" w:type="dxa"/>
            <w:vAlign w:val="bottom"/>
          </w:tcPr>
          <w:p w14:paraId="04AF668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KJ580217.1 </w:t>
            </w:r>
          </w:p>
        </w:tc>
        <w:tc>
          <w:tcPr>
            <w:tcW w:w="1220" w:type="dxa"/>
            <w:vAlign w:val="bottom"/>
          </w:tcPr>
          <w:p w14:paraId="57FE125A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KJ580363.1 </w:t>
            </w:r>
          </w:p>
        </w:tc>
        <w:tc>
          <w:tcPr>
            <w:tcW w:w="1200" w:type="dxa"/>
            <w:vAlign w:val="bottom"/>
          </w:tcPr>
          <w:p w14:paraId="4912EC7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JX649433.1 </w:t>
            </w:r>
          </w:p>
        </w:tc>
      </w:tr>
      <w:tr w:rsidR="00D555ED" w14:paraId="6A2A9E2E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565EC20E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Cryptanthus dorothyae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Leme</w:t>
            </w:r>
          </w:p>
        </w:tc>
        <w:tc>
          <w:tcPr>
            <w:tcW w:w="1160" w:type="dxa"/>
            <w:vAlign w:val="bottom"/>
          </w:tcPr>
          <w:p w14:paraId="0C477685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KJ580218.1 </w:t>
            </w:r>
          </w:p>
        </w:tc>
        <w:tc>
          <w:tcPr>
            <w:tcW w:w="1220" w:type="dxa"/>
            <w:vAlign w:val="bottom"/>
          </w:tcPr>
          <w:p w14:paraId="2C9A813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KJ580364.1 </w:t>
            </w:r>
          </w:p>
        </w:tc>
        <w:tc>
          <w:tcPr>
            <w:tcW w:w="1200" w:type="dxa"/>
            <w:vAlign w:val="bottom"/>
          </w:tcPr>
          <w:p w14:paraId="3E5BFDF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FJ968238.1 </w:t>
            </w:r>
          </w:p>
        </w:tc>
      </w:tr>
      <w:tr w:rsidR="00D555ED" w14:paraId="2CC87BC7" w14:textId="77777777" w:rsidTr="009076AD">
        <w:trPr>
          <w:trHeight w:val="288"/>
        </w:trPr>
        <w:tc>
          <w:tcPr>
            <w:tcW w:w="4480" w:type="dxa"/>
            <w:vAlign w:val="bottom"/>
          </w:tcPr>
          <w:p w14:paraId="0003466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Cryptanthus zonatus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(Lem.) Vis.</w:t>
            </w:r>
          </w:p>
        </w:tc>
        <w:tc>
          <w:tcPr>
            <w:tcW w:w="1160" w:type="dxa"/>
            <w:vAlign w:val="bottom"/>
          </w:tcPr>
          <w:p w14:paraId="18B14C7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KJ676903.1 </w:t>
            </w:r>
          </w:p>
        </w:tc>
        <w:tc>
          <w:tcPr>
            <w:tcW w:w="1220" w:type="dxa"/>
            <w:vAlign w:val="bottom"/>
          </w:tcPr>
          <w:p w14:paraId="64CE4F2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KJ676912.1 </w:t>
            </w:r>
          </w:p>
        </w:tc>
        <w:tc>
          <w:tcPr>
            <w:tcW w:w="1200" w:type="dxa"/>
            <w:vAlign w:val="bottom"/>
          </w:tcPr>
          <w:p w14:paraId="59BFC3D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KJ716288.1 </w:t>
            </w:r>
          </w:p>
        </w:tc>
      </w:tr>
    </w:tbl>
    <w:p w14:paraId="22413A04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B5B7230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E3860E5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3EA19A5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6E68A5D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556C6D6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D16CA4D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E5B952F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A77022A" w14:textId="77777777" w:rsidR="00D555ED" w:rsidRDefault="00D555ED" w:rsidP="00D555ED">
      <w:pPr>
        <w:jc w:val="both"/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Table S5.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Sequence length (bp), GC content (%GC), and pairwise identity obtained from the aligned datasets for each marker in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Ameroglossum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(rps16, matK, and ITS),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Dyckia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(matK, rps16, and phyC), and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Orthophytum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(trnH-psbA, trnL-trnF, and phyC).</w:t>
      </w:r>
    </w:p>
    <w:tbl>
      <w:tblPr>
        <w:tblW w:w="8505" w:type="dxa"/>
        <w:tblLayout w:type="fixed"/>
        <w:tblLook w:val="0400" w:firstRow="0" w:lastRow="0" w:firstColumn="0" w:lastColumn="0" w:noHBand="0" w:noVBand="1"/>
      </w:tblPr>
      <w:tblGrid>
        <w:gridCol w:w="1586"/>
        <w:gridCol w:w="1150"/>
        <w:gridCol w:w="2207"/>
        <w:gridCol w:w="1720"/>
        <w:gridCol w:w="1842"/>
      </w:tblGrid>
      <w:tr w:rsidR="00D555ED" w14:paraId="36C53460" w14:textId="77777777" w:rsidTr="009076AD">
        <w:trPr>
          <w:tblHeader/>
        </w:trPr>
        <w:tc>
          <w:tcPr>
            <w:tcW w:w="1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9AFA26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Taxa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7B4512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Marker</w:t>
            </w:r>
          </w:p>
        </w:tc>
        <w:tc>
          <w:tcPr>
            <w:tcW w:w="22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157F08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Sequence length (bp)</w:t>
            </w:r>
          </w:p>
        </w:tc>
        <w:tc>
          <w:tcPr>
            <w:tcW w:w="17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B7384A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%GC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F73551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Pairwise identity</w:t>
            </w:r>
          </w:p>
        </w:tc>
      </w:tr>
      <w:tr w:rsidR="00D555ED" w14:paraId="5A4E487F" w14:textId="77777777" w:rsidTr="009076AD">
        <w:tc>
          <w:tcPr>
            <w:tcW w:w="1586" w:type="dxa"/>
            <w:vAlign w:val="center"/>
          </w:tcPr>
          <w:p w14:paraId="46771972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Ameroglossum</w:t>
            </w:r>
          </w:p>
        </w:tc>
        <w:tc>
          <w:tcPr>
            <w:tcW w:w="1150" w:type="dxa"/>
            <w:vAlign w:val="center"/>
          </w:tcPr>
          <w:p w14:paraId="62180AB2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rps16</w:t>
            </w:r>
          </w:p>
        </w:tc>
        <w:tc>
          <w:tcPr>
            <w:tcW w:w="2207" w:type="dxa"/>
            <w:vAlign w:val="center"/>
          </w:tcPr>
          <w:p w14:paraId="4F5F382A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1,016</w:t>
            </w:r>
          </w:p>
        </w:tc>
        <w:tc>
          <w:tcPr>
            <w:tcW w:w="1720" w:type="dxa"/>
            <w:vAlign w:val="center"/>
          </w:tcPr>
          <w:p w14:paraId="12FA7382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33.7%</w:t>
            </w:r>
          </w:p>
        </w:tc>
        <w:tc>
          <w:tcPr>
            <w:tcW w:w="1842" w:type="dxa"/>
            <w:vAlign w:val="center"/>
          </w:tcPr>
          <w:p w14:paraId="2D2E0A4F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87.7%</w:t>
            </w:r>
          </w:p>
        </w:tc>
      </w:tr>
      <w:tr w:rsidR="00D555ED" w14:paraId="0D5EA307" w14:textId="77777777" w:rsidTr="009076AD">
        <w:tc>
          <w:tcPr>
            <w:tcW w:w="1586" w:type="dxa"/>
            <w:vAlign w:val="center"/>
          </w:tcPr>
          <w:p w14:paraId="08401B23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1E5DCFE1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matK</w:t>
            </w:r>
          </w:p>
        </w:tc>
        <w:tc>
          <w:tcPr>
            <w:tcW w:w="2207" w:type="dxa"/>
            <w:vAlign w:val="center"/>
          </w:tcPr>
          <w:p w14:paraId="0FFCAD21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2,600</w:t>
            </w:r>
          </w:p>
        </w:tc>
        <w:tc>
          <w:tcPr>
            <w:tcW w:w="1720" w:type="dxa"/>
            <w:vAlign w:val="center"/>
          </w:tcPr>
          <w:p w14:paraId="6B8A7BEA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33.1%</w:t>
            </w:r>
          </w:p>
        </w:tc>
        <w:tc>
          <w:tcPr>
            <w:tcW w:w="1842" w:type="dxa"/>
            <w:vAlign w:val="center"/>
          </w:tcPr>
          <w:p w14:paraId="3AC0B14D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57.0%</w:t>
            </w:r>
          </w:p>
        </w:tc>
      </w:tr>
      <w:tr w:rsidR="00D555ED" w14:paraId="3B989676" w14:textId="77777777" w:rsidTr="009076AD">
        <w:tc>
          <w:tcPr>
            <w:tcW w:w="1586" w:type="dxa"/>
            <w:vAlign w:val="center"/>
          </w:tcPr>
          <w:p w14:paraId="02A10509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764AD44D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ITS</w:t>
            </w:r>
          </w:p>
        </w:tc>
        <w:tc>
          <w:tcPr>
            <w:tcW w:w="2207" w:type="dxa"/>
            <w:vAlign w:val="center"/>
          </w:tcPr>
          <w:p w14:paraId="2FBF8A5B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875</w:t>
            </w:r>
          </w:p>
        </w:tc>
        <w:tc>
          <w:tcPr>
            <w:tcW w:w="1720" w:type="dxa"/>
            <w:vAlign w:val="center"/>
          </w:tcPr>
          <w:p w14:paraId="622BA3B1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62.8%</w:t>
            </w:r>
          </w:p>
        </w:tc>
        <w:tc>
          <w:tcPr>
            <w:tcW w:w="1842" w:type="dxa"/>
            <w:vAlign w:val="center"/>
          </w:tcPr>
          <w:p w14:paraId="3F33A6F3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80.1%</w:t>
            </w:r>
          </w:p>
        </w:tc>
      </w:tr>
      <w:tr w:rsidR="00D555ED" w14:paraId="28BB3623" w14:textId="77777777" w:rsidTr="009076AD">
        <w:tc>
          <w:tcPr>
            <w:tcW w:w="1586" w:type="dxa"/>
            <w:vAlign w:val="center"/>
          </w:tcPr>
          <w:p w14:paraId="67D1131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Dyckia</w:t>
            </w:r>
          </w:p>
        </w:tc>
        <w:tc>
          <w:tcPr>
            <w:tcW w:w="1150" w:type="dxa"/>
            <w:vAlign w:val="center"/>
          </w:tcPr>
          <w:p w14:paraId="5AD56A16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matK</w:t>
            </w:r>
          </w:p>
        </w:tc>
        <w:tc>
          <w:tcPr>
            <w:tcW w:w="2207" w:type="dxa"/>
            <w:vAlign w:val="center"/>
          </w:tcPr>
          <w:p w14:paraId="4853B1F2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1,212</w:t>
            </w:r>
          </w:p>
        </w:tc>
        <w:tc>
          <w:tcPr>
            <w:tcW w:w="1720" w:type="dxa"/>
            <w:vAlign w:val="center"/>
          </w:tcPr>
          <w:p w14:paraId="4DDE7697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31.8%</w:t>
            </w:r>
          </w:p>
        </w:tc>
        <w:tc>
          <w:tcPr>
            <w:tcW w:w="1842" w:type="dxa"/>
            <w:vAlign w:val="center"/>
          </w:tcPr>
          <w:p w14:paraId="6A786B59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99.3%</w:t>
            </w:r>
          </w:p>
        </w:tc>
      </w:tr>
      <w:tr w:rsidR="00D555ED" w14:paraId="166D93DD" w14:textId="77777777" w:rsidTr="009076AD">
        <w:tc>
          <w:tcPr>
            <w:tcW w:w="1586" w:type="dxa"/>
            <w:vAlign w:val="center"/>
          </w:tcPr>
          <w:p w14:paraId="31189968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17C20991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rps16</w:t>
            </w:r>
          </w:p>
        </w:tc>
        <w:tc>
          <w:tcPr>
            <w:tcW w:w="2207" w:type="dxa"/>
            <w:vAlign w:val="center"/>
          </w:tcPr>
          <w:p w14:paraId="09F5D0E7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954</w:t>
            </w:r>
          </w:p>
        </w:tc>
        <w:tc>
          <w:tcPr>
            <w:tcW w:w="1720" w:type="dxa"/>
            <w:vAlign w:val="center"/>
          </w:tcPr>
          <w:p w14:paraId="365BDD80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30.2%</w:t>
            </w:r>
          </w:p>
        </w:tc>
        <w:tc>
          <w:tcPr>
            <w:tcW w:w="1842" w:type="dxa"/>
            <w:vAlign w:val="center"/>
          </w:tcPr>
          <w:p w14:paraId="7D4D3816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93.1%</w:t>
            </w:r>
          </w:p>
        </w:tc>
      </w:tr>
      <w:tr w:rsidR="00D555ED" w14:paraId="7EEBBC40" w14:textId="77777777" w:rsidTr="009076AD">
        <w:tc>
          <w:tcPr>
            <w:tcW w:w="1586" w:type="dxa"/>
            <w:vAlign w:val="center"/>
          </w:tcPr>
          <w:p w14:paraId="04CE401C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777E15D6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phyC</w:t>
            </w:r>
          </w:p>
        </w:tc>
        <w:tc>
          <w:tcPr>
            <w:tcW w:w="2207" w:type="dxa"/>
            <w:vAlign w:val="center"/>
          </w:tcPr>
          <w:p w14:paraId="3B189E44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1,198</w:t>
            </w:r>
          </w:p>
        </w:tc>
        <w:tc>
          <w:tcPr>
            <w:tcW w:w="1720" w:type="dxa"/>
            <w:vAlign w:val="center"/>
          </w:tcPr>
          <w:p w14:paraId="3A7C635B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49.8%</w:t>
            </w:r>
          </w:p>
        </w:tc>
        <w:tc>
          <w:tcPr>
            <w:tcW w:w="1842" w:type="dxa"/>
            <w:vAlign w:val="center"/>
          </w:tcPr>
          <w:p w14:paraId="50FC6CEE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99.0%</w:t>
            </w:r>
          </w:p>
        </w:tc>
      </w:tr>
      <w:tr w:rsidR="00D555ED" w14:paraId="6AB7D76C" w14:textId="77777777" w:rsidTr="009076AD">
        <w:tc>
          <w:tcPr>
            <w:tcW w:w="1586" w:type="dxa"/>
            <w:vAlign w:val="center"/>
          </w:tcPr>
          <w:p w14:paraId="34A1E2A1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Orthophytum</w:t>
            </w:r>
          </w:p>
        </w:tc>
        <w:tc>
          <w:tcPr>
            <w:tcW w:w="1150" w:type="dxa"/>
            <w:vAlign w:val="center"/>
          </w:tcPr>
          <w:p w14:paraId="41800C3C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trnH–psbA</w:t>
            </w:r>
          </w:p>
        </w:tc>
        <w:tc>
          <w:tcPr>
            <w:tcW w:w="2207" w:type="dxa"/>
            <w:vAlign w:val="center"/>
          </w:tcPr>
          <w:p w14:paraId="68623A27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596</w:t>
            </w:r>
          </w:p>
        </w:tc>
        <w:tc>
          <w:tcPr>
            <w:tcW w:w="1720" w:type="dxa"/>
            <w:vAlign w:val="center"/>
          </w:tcPr>
          <w:p w14:paraId="1B5DDAA3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33.2%</w:t>
            </w:r>
          </w:p>
        </w:tc>
        <w:tc>
          <w:tcPr>
            <w:tcW w:w="1842" w:type="dxa"/>
            <w:vAlign w:val="center"/>
          </w:tcPr>
          <w:p w14:paraId="7A996B57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98.2%</w:t>
            </w:r>
          </w:p>
        </w:tc>
      </w:tr>
      <w:tr w:rsidR="00D555ED" w14:paraId="2A141389" w14:textId="77777777" w:rsidTr="009076AD">
        <w:tc>
          <w:tcPr>
            <w:tcW w:w="1586" w:type="dxa"/>
            <w:vAlign w:val="center"/>
          </w:tcPr>
          <w:p w14:paraId="29D03CF4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34BF13A4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trnL–trnF</w:t>
            </w:r>
          </w:p>
        </w:tc>
        <w:tc>
          <w:tcPr>
            <w:tcW w:w="2207" w:type="dxa"/>
            <w:vAlign w:val="center"/>
          </w:tcPr>
          <w:p w14:paraId="21613A7F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934</w:t>
            </w:r>
          </w:p>
        </w:tc>
        <w:tc>
          <w:tcPr>
            <w:tcW w:w="1720" w:type="dxa"/>
            <w:vAlign w:val="center"/>
          </w:tcPr>
          <w:p w14:paraId="2A0DCB4B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38.8%</w:t>
            </w:r>
          </w:p>
        </w:tc>
        <w:tc>
          <w:tcPr>
            <w:tcW w:w="1842" w:type="dxa"/>
            <w:vAlign w:val="center"/>
          </w:tcPr>
          <w:p w14:paraId="6E3CB5B7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97.4%</w:t>
            </w:r>
          </w:p>
        </w:tc>
      </w:tr>
      <w:tr w:rsidR="00D555ED" w14:paraId="109DA823" w14:textId="77777777" w:rsidTr="009076AD">
        <w:tc>
          <w:tcPr>
            <w:tcW w:w="1586" w:type="dxa"/>
            <w:tcBorders>
              <w:bottom w:val="single" w:sz="4" w:space="0" w:color="000000"/>
            </w:tcBorders>
            <w:vAlign w:val="center"/>
          </w:tcPr>
          <w:p w14:paraId="5F3E3187" w14:textId="77777777" w:rsidR="00D555ED" w:rsidRDefault="00D555ED" w:rsidP="0090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bottom w:val="single" w:sz="4" w:space="0" w:color="000000"/>
            </w:tcBorders>
            <w:vAlign w:val="center"/>
          </w:tcPr>
          <w:p w14:paraId="6FFF022C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phyC</w:t>
            </w:r>
          </w:p>
        </w:tc>
        <w:tc>
          <w:tcPr>
            <w:tcW w:w="2207" w:type="dxa"/>
            <w:tcBorders>
              <w:bottom w:val="single" w:sz="4" w:space="0" w:color="000000"/>
            </w:tcBorders>
            <w:vAlign w:val="center"/>
          </w:tcPr>
          <w:p w14:paraId="25035509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1,202</w:t>
            </w:r>
          </w:p>
        </w:tc>
        <w:tc>
          <w:tcPr>
            <w:tcW w:w="1720" w:type="dxa"/>
            <w:tcBorders>
              <w:bottom w:val="single" w:sz="4" w:space="0" w:color="000000"/>
            </w:tcBorders>
            <w:vAlign w:val="center"/>
          </w:tcPr>
          <w:p w14:paraId="0BE20846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49.7%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 w14:paraId="79641C46" w14:textId="77777777" w:rsidR="00D555ED" w:rsidRDefault="00D555ED" w:rsidP="009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93.6%</w:t>
            </w:r>
          </w:p>
        </w:tc>
      </w:tr>
    </w:tbl>
    <w:p w14:paraId="0B480030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43BF120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A9E4199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44776C7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4A49538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8FD78E2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F135363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372DC46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8794511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F5B7CA2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3C93C6D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A1FF8E3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79C0DC2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8C89787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269FDE5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73E0ABC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22ED89E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A38E4DC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3B0C65A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FB66367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310583B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515CC43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04A17DB" w14:textId="77777777" w:rsidR="00D555ED" w:rsidRDefault="00D555ED" w:rsidP="00D555E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5820D83" w14:textId="77777777" w:rsidR="00EB4A2D" w:rsidRDefault="00EB4A2D"/>
    <w:sectPr w:rsidR="00EB4A2D" w:rsidSect="00D555ED"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1706284"/>
      <w:docPartObj>
        <w:docPartGallery w:val="Page Numbers (Bottom of Page)"/>
        <w:docPartUnique/>
      </w:docPartObj>
    </w:sdtPr>
    <w:sdtContent>
      <w:p w14:paraId="1A20EAAA" w14:textId="77777777" w:rsidR="00D555ED" w:rsidRDefault="00D555E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7BD7300E" w14:textId="77777777" w:rsidR="00D555ED" w:rsidRDefault="00D555ED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131BA"/>
    <w:multiLevelType w:val="multilevel"/>
    <w:tmpl w:val="EF86A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C25B51"/>
    <w:multiLevelType w:val="multilevel"/>
    <w:tmpl w:val="1A942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B213AA"/>
    <w:multiLevelType w:val="multilevel"/>
    <w:tmpl w:val="3A506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5493F"/>
    <w:multiLevelType w:val="multilevel"/>
    <w:tmpl w:val="59DC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F23317"/>
    <w:multiLevelType w:val="multilevel"/>
    <w:tmpl w:val="7200E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C40BE9"/>
    <w:multiLevelType w:val="multilevel"/>
    <w:tmpl w:val="1E3E8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EC0BA0"/>
    <w:multiLevelType w:val="multilevel"/>
    <w:tmpl w:val="70304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93236F"/>
    <w:multiLevelType w:val="multilevel"/>
    <w:tmpl w:val="052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7E30D0"/>
    <w:multiLevelType w:val="multilevel"/>
    <w:tmpl w:val="C1E40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A236E0"/>
    <w:multiLevelType w:val="multilevel"/>
    <w:tmpl w:val="EC2C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9D2950"/>
    <w:multiLevelType w:val="multilevel"/>
    <w:tmpl w:val="1B60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E50921"/>
    <w:multiLevelType w:val="multilevel"/>
    <w:tmpl w:val="B936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6217261">
    <w:abstractNumId w:val="11"/>
  </w:num>
  <w:num w:numId="2" w16cid:durableId="694306378">
    <w:abstractNumId w:val="6"/>
  </w:num>
  <w:num w:numId="3" w16cid:durableId="1952584091">
    <w:abstractNumId w:val="4"/>
  </w:num>
  <w:num w:numId="4" w16cid:durableId="1527065034">
    <w:abstractNumId w:val="2"/>
  </w:num>
  <w:num w:numId="5" w16cid:durableId="1038429017">
    <w:abstractNumId w:val="9"/>
  </w:num>
  <w:num w:numId="6" w16cid:durableId="703822398">
    <w:abstractNumId w:val="3"/>
  </w:num>
  <w:num w:numId="7" w16cid:durableId="818883537">
    <w:abstractNumId w:val="10"/>
  </w:num>
  <w:num w:numId="8" w16cid:durableId="1388382275">
    <w:abstractNumId w:val="5"/>
  </w:num>
  <w:num w:numId="9" w16cid:durableId="1794593816">
    <w:abstractNumId w:val="1"/>
  </w:num>
  <w:num w:numId="10" w16cid:durableId="647175647">
    <w:abstractNumId w:val="7"/>
  </w:num>
  <w:num w:numId="11" w16cid:durableId="699597733">
    <w:abstractNumId w:val="0"/>
  </w:num>
  <w:num w:numId="12" w16cid:durableId="13541624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elipe Cruz">
    <w15:presenceInfo w15:providerId="Windows Live" w15:userId="d4dba60c4c85ff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5ED"/>
    <w:rsid w:val="001D3053"/>
    <w:rsid w:val="002C7D54"/>
    <w:rsid w:val="0033371E"/>
    <w:rsid w:val="005C0D39"/>
    <w:rsid w:val="0070406C"/>
    <w:rsid w:val="00724754"/>
    <w:rsid w:val="00BB5456"/>
    <w:rsid w:val="00C321FA"/>
    <w:rsid w:val="00C97210"/>
    <w:rsid w:val="00D555ED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87E2C"/>
  <w15:chartTrackingRefBased/>
  <w15:docId w15:val="{0498FDE7-55E1-4F39-849E-1CCB14D86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5ED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" w:eastAsia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5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5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5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5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5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5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5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5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5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5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5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5ED"/>
    <w:rPr>
      <w:b/>
      <w:bCs/>
      <w:smallCaps/>
      <w:color w:val="0F4761" w:themeColor="accent1" w:themeShade="BF"/>
      <w:spacing w:val="5"/>
    </w:rPr>
  </w:style>
  <w:style w:type="table" w:customStyle="1" w:styleId="TableNormal0">
    <w:name w:val="TableNormal"/>
    <w:rsid w:val="00D555ED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" w:eastAsia="pt-BR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1"/>
    <w:rsid w:val="00D555ED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DefaultParagraphFont"/>
    <w:uiPriority w:val="9"/>
    <w:rsid w:val="00D55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uiPriority w:val="9"/>
    <w:semiHidden/>
    <w:rsid w:val="00D55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uiPriority w:val="9"/>
    <w:semiHidden/>
    <w:rsid w:val="00D55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uiPriority w:val="9"/>
    <w:semiHidden/>
    <w:rsid w:val="00D555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uiPriority w:val="9"/>
    <w:semiHidden/>
    <w:rsid w:val="00D555E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uiPriority w:val="9"/>
    <w:semiHidden/>
    <w:rsid w:val="00D555ED"/>
    <w:rPr>
      <w:rFonts w:eastAsiaTheme="majorEastAsia" w:cstheme="majorBidi"/>
      <w:i/>
      <w:iCs/>
      <w:color w:val="595959" w:themeColor="text1" w:themeTint="A6"/>
    </w:rPr>
  </w:style>
  <w:style w:type="character" w:customStyle="1" w:styleId="TtuloChar">
    <w:name w:val="Título Char"/>
    <w:basedOn w:val="DefaultParagraphFont"/>
    <w:uiPriority w:val="10"/>
    <w:rsid w:val="00D55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DefaultParagraphFont"/>
    <w:uiPriority w:val="11"/>
    <w:rsid w:val="00D55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D555E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55E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555E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555ED"/>
    <w:rPr>
      <w:color w:val="800080"/>
      <w:u w:val="single"/>
    </w:rPr>
  </w:style>
  <w:style w:type="paragraph" w:customStyle="1" w:styleId="msonormal0">
    <w:name w:val="msonormal"/>
    <w:basedOn w:val="Normal"/>
    <w:rsid w:val="00D55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55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D55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555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5ED"/>
    <w:rPr>
      <w:rFonts w:ascii="Calibri" w:eastAsia="Calibri" w:hAnsi="Calibri" w:cs="Calibri"/>
      <w:kern w:val="0"/>
      <w:sz w:val="22"/>
      <w:szCs w:val="22"/>
      <w:lang w:val="en" w:eastAsia="pt-B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555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5ED"/>
    <w:rPr>
      <w:rFonts w:ascii="Calibri" w:eastAsia="Calibri" w:hAnsi="Calibri" w:cs="Calibri"/>
      <w:kern w:val="0"/>
      <w:sz w:val="22"/>
      <w:szCs w:val="22"/>
      <w:lang w:val="en"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D555ED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555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55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55ED"/>
    <w:rPr>
      <w:rFonts w:ascii="Calibri" w:eastAsia="Calibri" w:hAnsi="Calibri" w:cs="Calibri"/>
      <w:kern w:val="0"/>
      <w:sz w:val="20"/>
      <w:szCs w:val="20"/>
      <w:lang w:val="en" w:eastAsia="pt-B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5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5ED"/>
    <w:rPr>
      <w:rFonts w:ascii="Calibri" w:eastAsia="Calibri" w:hAnsi="Calibri" w:cs="Calibri"/>
      <w:b/>
      <w:bCs/>
      <w:kern w:val="0"/>
      <w:sz w:val="20"/>
      <w:szCs w:val="20"/>
      <w:lang w:val="en" w:eastAsia="pt-BR"/>
      <w14:ligatures w14:val="none"/>
    </w:rPr>
  </w:style>
  <w:style w:type="character" w:styleId="Emphasis">
    <w:name w:val="Emphasis"/>
    <w:basedOn w:val="DefaultParagraphFont"/>
    <w:uiPriority w:val="20"/>
    <w:qFormat/>
    <w:rsid w:val="00D555ED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D555ED"/>
  </w:style>
  <w:style w:type="character" w:styleId="Strong">
    <w:name w:val="Strong"/>
    <w:basedOn w:val="DefaultParagraphFont"/>
    <w:uiPriority w:val="22"/>
    <w:qFormat/>
    <w:rsid w:val="00D555ED"/>
    <w:rPr>
      <w:b/>
      <w:bCs/>
    </w:rPr>
  </w:style>
  <w:style w:type="character" w:customStyle="1" w:styleId="fadein4f9by7">
    <w:name w:val="_fadein_4f9by_7"/>
    <w:basedOn w:val="DefaultParagraphFont"/>
    <w:rsid w:val="00D555ED"/>
  </w:style>
  <w:style w:type="character" w:customStyle="1" w:styleId="author">
    <w:name w:val="author"/>
    <w:basedOn w:val="DefaultParagraphFont"/>
    <w:rsid w:val="00D555ED"/>
  </w:style>
  <w:style w:type="character" w:customStyle="1" w:styleId="pubyear">
    <w:name w:val="pubyear"/>
    <w:basedOn w:val="DefaultParagraphFont"/>
    <w:rsid w:val="00D555ED"/>
  </w:style>
  <w:style w:type="character" w:customStyle="1" w:styleId="articletitle">
    <w:name w:val="articletitle"/>
    <w:basedOn w:val="DefaultParagraphFont"/>
    <w:rsid w:val="00D555ED"/>
  </w:style>
  <w:style w:type="character" w:customStyle="1" w:styleId="vol">
    <w:name w:val="vol"/>
    <w:basedOn w:val="DefaultParagraphFont"/>
    <w:rsid w:val="00D555ED"/>
  </w:style>
  <w:style w:type="character" w:customStyle="1" w:styleId="citedissue">
    <w:name w:val="citedissue"/>
    <w:basedOn w:val="DefaultParagraphFont"/>
    <w:rsid w:val="00D555ED"/>
  </w:style>
  <w:style w:type="character" w:customStyle="1" w:styleId="pagefirst">
    <w:name w:val="pagefirst"/>
    <w:basedOn w:val="DefaultParagraphFont"/>
    <w:rsid w:val="00D555ED"/>
  </w:style>
  <w:style w:type="character" w:customStyle="1" w:styleId="pagelast">
    <w:name w:val="pagelast"/>
    <w:basedOn w:val="DefaultParagraphFont"/>
    <w:rsid w:val="00D555ED"/>
  </w:style>
  <w:style w:type="character" w:customStyle="1" w:styleId="gmail-notranslate">
    <w:name w:val="gmail-notranslate"/>
    <w:basedOn w:val="DefaultParagraphFont"/>
    <w:rsid w:val="00D555ED"/>
  </w:style>
  <w:style w:type="paragraph" w:styleId="Revision">
    <w:name w:val="Revision"/>
    <w:hidden/>
    <w:uiPriority w:val="99"/>
    <w:semiHidden/>
    <w:rsid w:val="00D555E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 w:eastAsia="pt-BR"/>
      <w14:ligatures w14:val="none"/>
    </w:rPr>
  </w:style>
  <w:style w:type="character" w:customStyle="1" w:styleId="whitespace-normal">
    <w:name w:val="whitespace-normal"/>
    <w:basedOn w:val="DefaultParagraphFont"/>
    <w:rsid w:val="00D555ED"/>
  </w:style>
  <w:style w:type="character" w:customStyle="1" w:styleId="delimiter-margin-left">
    <w:name w:val="delimiter-margin-left"/>
    <w:basedOn w:val="DefaultParagraphFont"/>
    <w:rsid w:val="00D555ED"/>
  </w:style>
  <w:style w:type="character" w:customStyle="1" w:styleId="accordion-tabbedtab-mobile">
    <w:name w:val="accordion-tabbed__tab-mobile"/>
    <w:basedOn w:val="DefaultParagraphFont"/>
    <w:rsid w:val="00D555ED"/>
  </w:style>
  <w:style w:type="character" w:customStyle="1" w:styleId="comma-separator">
    <w:name w:val="comma-separator"/>
    <w:basedOn w:val="DefaultParagraphFont"/>
    <w:rsid w:val="00D555ED"/>
  </w:style>
  <w:style w:type="character" w:customStyle="1" w:styleId="sr-only">
    <w:name w:val="sr-only"/>
    <w:basedOn w:val="DefaultParagraphFont"/>
    <w:rsid w:val="00D555ED"/>
  </w:style>
  <w:style w:type="paragraph" w:customStyle="1" w:styleId="c-article-author-listitem">
    <w:name w:val="c-article-author-list__item"/>
    <w:basedOn w:val="Normal"/>
    <w:rsid w:val="00D55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customStyle="1" w:styleId="anchor-text">
    <w:name w:val="anchor-text"/>
    <w:basedOn w:val="DefaultParagraphFont"/>
    <w:rsid w:val="00D555ED"/>
  </w:style>
  <w:style w:type="character" w:customStyle="1" w:styleId="button-link-text">
    <w:name w:val="button-link-text"/>
    <w:basedOn w:val="DefaultParagraphFont"/>
    <w:rsid w:val="00D555ED"/>
  </w:style>
  <w:style w:type="character" w:customStyle="1" w:styleId="react-xocs-alternative-link">
    <w:name w:val="react-xocs-alternative-link"/>
    <w:basedOn w:val="DefaultParagraphFont"/>
    <w:rsid w:val="00D555ED"/>
  </w:style>
  <w:style w:type="character" w:customStyle="1" w:styleId="given-name">
    <w:name w:val="given-name"/>
    <w:basedOn w:val="DefaultParagraphFont"/>
    <w:rsid w:val="00D555ED"/>
  </w:style>
  <w:style w:type="character" w:customStyle="1" w:styleId="text">
    <w:name w:val="text"/>
    <w:basedOn w:val="DefaultParagraphFont"/>
    <w:rsid w:val="00D555ED"/>
  </w:style>
  <w:style w:type="character" w:customStyle="1" w:styleId="author-ref">
    <w:name w:val="author-ref"/>
    <w:basedOn w:val="DefaultParagraphFont"/>
    <w:rsid w:val="00D555ED"/>
  </w:style>
  <w:style w:type="character" w:customStyle="1" w:styleId="inlineblock">
    <w:name w:val="inlineblock"/>
    <w:basedOn w:val="DefaultParagraphFont"/>
    <w:rsid w:val="00D555ED"/>
  </w:style>
  <w:style w:type="character" w:customStyle="1" w:styleId="hover-cursor-pointer">
    <w:name w:val="hover-cursor-pointer"/>
    <w:basedOn w:val="DefaultParagraphFont"/>
    <w:rsid w:val="00D555ED"/>
  </w:style>
  <w:style w:type="character" w:customStyle="1" w:styleId="screenreader-text">
    <w:name w:val="screenreader-text"/>
    <w:basedOn w:val="DefaultParagraphFont"/>
    <w:rsid w:val="00D555ED"/>
  </w:style>
  <w:style w:type="character" w:customStyle="1" w:styleId="al-author-delim">
    <w:name w:val="al-author-delim"/>
    <w:basedOn w:val="DefaultParagraphFont"/>
    <w:rsid w:val="00D555ED"/>
  </w:style>
  <w:style w:type="paragraph" w:customStyle="1" w:styleId="contributors-author">
    <w:name w:val="contributors-author"/>
    <w:basedOn w:val="Normal"/>
    <w:rsid w:val="00D55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customStyle="1" w:styleId="contributor-dgb">
    <w:name w:val="contributor-dgb"/>
    <w:basedOn w:val="DefaultParagraphFont"/>
    <w:rsid w:val="00D555ED"/>
  </w:style>
  <w:style w:type="character" w:customStyle="1" w:styleId="displayname">
    <w:name w:val="displayname"/>
    <w:basedOn w:val="DefaultParagraphFont"/>
    <w:rsid w:val="00D555ED"/>
  </w:style>
  <w:style w:type="character" w:customStyle="1" w:styleId="comma">
    <w:name w:val="comma"/>
    <w:basedOn w:val="DefaultParagraphFont"/>
    <w:rsid w:val="00D555ED"/>
  </w:style>
  <w:style w:type="paragraph" w:customStyle="1" w:styleId="dx-doi">
    <w:name w:val="dx-doi"/>
    <w:basedOn w:val="Normal"/>
    <w:rsid w:val="00D55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customStyle="1" w:styleId="authors">
    <w:name w:val="authors"/>
    <w:basedOn w:val="DefaultParagraphFont"/>
    <w:rsid w:val="00D555ED"/>
  </w:style>
  <w:style w:type="character" w:customStyle="1" w:styleId="dropblock">
    <w:name w:val="dropblock"/>
    <w:basedOn w:val="DefaultParagraphFont"/>
    <w:rsid w:val="00D555ED"/>
  </w:style>
  <w:style w:type="character" w:customStyle="1" w:styleId="premium">
    <w:name w:val="premium"/>
    <w:basedOn w:val="DefaultParagraphFont"/>
    <w:rsid w:val="00D555ED"/>
  </w:style>
  <w:style w:type="character" w:customStyle="1" w:styleId="t">
    <w:name w:val="t"/>
    <w:basedOn w:val="DefaultParagraphFont"/>
    <w:rsid w:val="00D55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2281</Words>
  <Characters>13005</Characters>
  <Application>Microsoft Office Word</Application>
  <DocSecurity>0</DocSecurity>
  <Lines>108</Lines>
  <Paragraphs>30</Paragraphs>
  <ScaleCrop>false</ScaleCrop>
  <Company/>
  <LinksUpToDate>false</LinksUpToDate>
  <CharactersWithSpaces>15256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2026-06-26T06:45:00Z</dcterms:created>
  <dcterms:modified xsi:type="dcterms:W3CDTF">2026-06-26T06:46:00Z</dcterms:modified>
</cp:coreProperties>
</file>