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C575D" w14:textId="21D105CD" w:rsidR="008E0C63" w:rsidRPr="004D25A4" w:rsidRDefault="00A47DF5">
      <w:r w:rsidRPr="004D25A4">
        <w:rPr>
          <w:rFonts w:hint="eastAsia"/>
        </w:rPr>
        <w:t>Supplementary materials for</w:t>
      </w:r>
    </w:p>
    <w:p w14:paraId="06D1CEFE" w14:textId="77777777" w:rsidR="00A47DF5" w:rsidRPr="004D25A4" w:rsidRDefault="00A47DF5"/>
    <w:p w14:paraId="27C9D63A" w14:textId="7BBDEA15" w:rsidR="00C5010C" w:rsidRPr="004F2C4C" w:rsidRDefault="00C5010C" w:rsidP="00C5010C">
      <w:pPr>
        <w:jc w:val="center"/>
        <w:rPr>
          <w:rFonts w:cs="Times New Roman"/>
          <w:b/>
          <w:bCs/>
          <w:sz w:val="28"/>
          <w:szCs w:val="28"/>
        </w:rPr>
      </w:pPr>
      <w:bookmarkStart w:id="0" w:name="OLE_LINK1"/>
      <w:bookmarkStart w:id="1" w:name="OLE_LINK4"/>
      <w:r w:rsidRPr="004F2C4C">
        <w:rPr>
          <w:rFonts w:cs="Times New Roman"/>
          <w:b/>
          <w:bCs/>
          <w:sz w:val="28"/>
          <w:szCs w:val="28"/>
        </w:rPr>
        <w:t>C</w:t>
      </w:r>
      <w:r w:rsidRPr="004F2C4C">
        <w:rPr>
          <w:rFonts w:cs="Times New Roman" w:hint="eastAsia"/>
          <w:b/>
          <w:bCs/>
          <w:sz w:val="28"/>
          <w:szCs w:val="28"/>
        </w:rPr>
        <w:t xml:space="preserve">hemically localized </w:t>
      </w:r>
      <w:r w:rsidRPr="004F2C4C">
        <w:rPr>
          <w:rFonts w:cs="Times New Roman"/>
          <w:b/>
          <w:bCs/>
          <w:sz w:val="28"/>
          <w:szCs w:val="28"/>
        </w:rPr>
        <w:t>solvent</w:t>
      </w:r>
      <w:r w:rsidRPr="004F2C4C">
        <w:rPr>
          <w:rFonts w:cs="Times New Roman" w:hint="eastAsia"/>
          <w:b/>
          <w:bCs/>
          <w:sz w:val="28"/>
          <w:szCs w:val="28"/>
        </w:rPr>
        <w:t>-</w:t>
      </w:r>
      <w:r w:rsidRPr="004F2C4C">
        <w:rPr>
          <w:rFonts w:cs="Times New Roman"/>
          <w:b/>
          <w:bCs/>
          <w:sz w:val="28"/>
          <w:szCs w:val="28"/>
        </w:rPr>
        <w:t xml:space="preserve">anion </w:t>
      </w:r>
      <w:r w:rsidRPr="004F2C4C">
        <w:rPr>
          <w:rFonts w:cs="Times New Roman" w:hint="eastAsia"/>
          <w:b/>
          <w:bCs/>
          <w:sz w:val="28"/>
          <w:szCs w:val="28"/>
        </w:rPr>
        <w:t xml:space="preserve">interactions enable </w:t>
      </w:r>
      <w:r w:rsidRPr="004F2C4C">
        <w:rPr>
          <w:rFonts w:cs="Times New Roman"/>
          <w:b/>
          <w:bCs/>
          <w:sz w:val="28"/>
          <w:szCs w:val="28"/>
        </w:rPr>
        <w:t>ultra-high</w:t>
      </w:r>
      <w:r w:rsidRPr="004F2C4C">
        <w:rPr>
          <w:rFonts w:cs="Times New Roman" w:hint="eastAsia"/>
          <w:b/>
          <w:bCs/>
          <w:sz w:val="28"/>
          <w:szCs w:val="28"/>
        </w:rPr>
        <w:t>-</w:t>
      </w:r>
      <w:r w:rsidRPr="004F2C4C">
        <w:rPr>
          <w:rFonts w:cs="Times New Roman"/>
          <w:b/>
          <w:bCs/>
          <w:sz w:val="28"/>
          <w:szCs w:val="28"/>
        </w:rPr>
        <w:t>loading practical lithium metal batter</w:t>
      </w:r>
      <w:r w:rsidRPr="004F2C4C">
        <w:rPr>
          <w:rFonts w:cs="Times New Roman" w:hint="eastAsia"/>
          <w:b/>
          <w:bCs/>
          <w:sz w:val="28"/>
          <w:szCs w:val="28"/>
        </w:rPr>
        <w:t>ies</w:t>
      </w:r>
      <w:r w:rsidRPr="004F2C4C">
        <w:rPr>
          <w:rFonts w:cs="Times New Roman"/>
          <w:b/>
          <w:bCs/>
          <w:sz w:val="28"/>
          <w:szCs w:val="28"/>
        </w:rPr>
        <w:t xml:space="preserve"> </w:t>
      </w:r>
      <w:r w:rsidRPr="004F2C4C">
        <w:rPr>
          <w:rFonts w:cs="Times New Roman" w:hint="eastAsia"/>
          <w:b/>
          <w:bCs/>
          <w:sz w:val="28"/>
          <w:szCs w:val="28"/>
        </w:rPr>
        <w:t xml:space="preserve">operating at </w:t>
      </w:r>
      <w:r w:rsidR="00D0515F" w:rsidRPr="00D0515F">
        <w:rPr>
          <w:rFonts w:cs="Times New Roman"/>
          <w:b/>
          <w:bCs/>
          <w:sz w:val="28"/>
          <w:szCs w:val="28"/>
        </w:rPr>
        <w:t>−</w:t>
      </w:r>
      <w:r w:rsidRPr="004F2C4C">
        <w:rPr>
          <w:rFonts w:cs="Times New Roman" w:hint="eastAsia"/>
          <w:b/>
          <w:bCs/>
          <w:sz w:val="28"/>
          <w:szCs w:val="28"/>
        </w:rPr>
        <w:t>7</w:t>
      </w:r>
      <w:r w:rsidRPr="004F2C4C">
        <w:rPr>
          <w:rFonts w:cs="Times New Roman"/>
          <w:b/>
          <w:bCs/>
          <w:sz w:val="28"/>
          <w:szCs w:val="28"/>
        </w:rPr>
        <w:t>0</w:t>
      </w:r>
      <w:r w:rsidRPr="004F2C4C">
        <w:rPr>
          <w:rFonts w:cs="Times New Roman" w:hint="eastAsia"/>
          <w:b/>
          <w:bCs/>
          <w:sz w:val="28"/>
          <w:szCs w:val="28"/>
        </w:rPr>
        <w:t xml:space="preserve"> </w:t>
      </w:r>
      <w:r w:rsidRPr="004F2C4C">
        <w:rPr>
          <w:rFonts w:cs="Times New Roman"/>
          <w:b/>
          <w:bCs/>
          <w:sz w:val="28"/>
          <w:szCs w:val="28"/>
        </w:rPr>
        <w:t>℃</w:t>
      </w:r>
    </w:p>
    <w:bookmarkEnd w:id="0"/>
    <w:p w14:paraId="052C34A5" w14:textId="77777777" w:rsidR="00C5010C" w:rsidRPr="00A54B19" w:rsidRDefault="00C5010C" w:rsidP="00C5010C">
      <w:pPr>
        <w:jc w:val="center"/>
        <w:rPr>
          <w:rFonts w:cs="Times New Roman"/>
          <w:sz w:val="28"/>
          <w:szCs w:val="28"/>
        </w:rPr>
      </w:pPr>
    </w:p>
    <w:p w14:paraId="0BEC574D" w14:textId="4D0FE0B2" w:rsidR="00C5010C" w:rsidRPr="0098152A" w:rsidRDefault="00C5010C" w:rsidP="00C5010C">
      <w:pPr>
        <w:spacing w:line="276" w:lineRule="auto"/>
        <w:rPr>
          <w:sz w:val="24"/>
        </w:rPr>
      </w:pPr>
      <w:proofErr w:type="spellStart"/>
      <w:r w:rsidRPr="0098152A">
        <w:rPr>
          <w:rFonts w:hint="eastAsia"/>
          <w:sz w:val="24"/>
        </w:rPr>
        <w:t>Xuezhong</w:t>
      </w:r>
      <w:proofErr w:type="spellEnd"/>
      <w:r w:rsidRPr="0098152A">
        <w:rPr>
          <w:rFonts w:hint="eastAsia"/>
          <w:sz w:val="24"/>
        </w:rPr>
        <w:t xml:space="preserve"> Li </w:t>
      </w:r>
      <w:r w:rsidRPr="0098152A">
        <w:rPr>
          <w:rFonts w:hint="eastAsia"/>
          <w:sz w:val="24"/>
          <w:vertAlign w:val="superscript"/>
        </w:rPr>
        <w:t xml:space="preserve">1, 2, </w:t>
      </w:r>
      <w:r w:rsidRPr="0098152A">
        <w:rPr>
          <w:rFonts w:cs="Times New Roman"/>
          <w:sz w:val="24"/>
          <w:vertAlign w:val="superscript"/>
        </w:rPr>
        <w:t>†</w:t>
      </w:r>
      <w:r w:rsidRPr="0098152A">
        <w:rPr>
          <w:rFonts w:hint="eastAsia"/>
          <w:sz w:val="24"/>
        </w:rPr>
        <w:t>, Chi Fang</w:t>
      </w:r>
      <w:r w:rsidRPr="0098152A">
        <w:rPr>
          <w:rFonts w:hint="eastAsia"/>
          <w:sz w:val="24"/>
          <w:vertAlign w:val="superscript"/>
        </w:rPr>
        <w:t xml:space="preserve"> 3, </w:t>
      </w:r>
      <w:r w:rsidRPr="0098152A">
        <w:rPr>
          <w:rFonts w:cs="Times New Roman"/>
          <w:sz w:val="24"/>
          <w:vertAlign w:val="superscript"/>
        </w:rPr>
        <w:t>†</w:t>
      </w:r>
      <w:r w:rsidRPr="0098152A">
        <w:rPr>
          <w:rFonts w:hint="eastAsia"/>
          <w:sz w:val="24"/>
        </w:rPr>
        <w:t xml:space="preserve">, </w:t>
      </w:r>
      <w:proofErr w:type="spellStart"/>
      <w:r>
        <w:rPr>
          <w:rFonts w:hint="eastAsia"/>
          <w:sz w:val="24"/>
        </w:rPr>
        <w:t>Weiliang</w:t>
      </w:r>
      <w:proofErr w:type="spellEnd"/>
      <w:r>
        <w:rPr>
          <w:rFonts w:hint="eastAsia"/>
          <w:sz w:val="24"/>
        </w:rPr>
        <w:t xml:space="preserve"> Yi </w:t>
      </w:r>
      <w:r w:rsidRPr="0098152A">
        <w:rPr>
          <w:rFonts w:hint="eastAsia"/>
          <w:sz w:val="24"/>
          <w:vertAlign w:val="superscript"/>
        </w:rPr>
        <w:t>4</w:t>
      </w:r>
      <w:r>
        <w:rPr>
          <w:rFonts w:hint="eastAsia"/>
          <w:sz w:val="24"/>
        </w:rPr>
        <w:t xml:space="preserve">, </w:t>
      </w:r>
      <w:proofErr w:type="spellStart"/>
      <w:r w:rsidRPr="0098152A">
        <w:rPr>
          <w:rFonts w:hint="eastAsia"/>
          <w:sz w:val="24"/>
        </w:rPr>
        <w:t>Zhifang</w:t>
      </w:r>
      <w:proofErr w:type="spellEnd"/>
      <w:r w:rsidRPr="0098152A">
        <w:rPr>
          <w:rFonts w:hint="eastAsia"/>
          <w:sz w:val="24"/>
        </w:rPr>
        <w:t xml:space="preserve"> Wei</w:t>
      </w:r>
      <w:r w:rsidRPr="0098152A">
        <w:rPr>
          <w:rFonts w:hint="eastAsia"/>
          <w:sz w:val="24"/>
          <w:vertAlign w:val="superscript"/>
        </w:rPr>
        <w:t xml:space="preserve"> 4</w:t>
      </w:r>
      <w:r w:rsidRPr="0098152A">
        <w:rPr>
          <w:rFonts w:hint="eastAsia"/>
          <w:sz w:val="24"/>
        </w:rPr>
        <w:t xml:space="preserve">, </w:t>
      </w:r>
      <w:proofErr w:type="spellStart"/>
      <w:r w:rsidRPr="0098152A">
        <w:rPr>
          <w:rFonts w:hint="eastAsia"/>
          <w:sz w:val="24"/>
        </w:rPr>
        <w:t>Wenqing</w:t>
      </w:r>
      <w:proofErr w:type="spellEnd"/>
      <w:r w:rsidRPr="0098152A">
        <w:rPr>
          <w:rFonts w:hint="eastAsia"/>
          <w:sz w:val="24"/>
        </w:rPr>
        <w:t xml:space="preserve"> Li</w:t>
      </w:r>
      <w:r w:rsidRPr="0098152A">
        <w:rPr>
          <w:rFonts w:hint="eastAsia"/>
          <w:sz w:val="24"/>
          <w:vertAlign w:val="superscript"/>
        </w:rPr>
        <w:t xml:space="preserve"> 1</w:t>
      </w:r>
      <w:r w:rsidRPr="0098152A">
        <w:rPr>
          <w:rFonts w:hint="eastAsia"/>
          <w:sz w:val="24"/>
        </w:rPr>
        <w:t xml:space="preserve">, </w:t>
      </w:r>
      <w:proofErr w:type="spellStart"/>
      <w:r w:rsidRPr="0098152A">
        <w:rPr>
          <w:rFonts w:hint="eastAsia"/>
          <w:sz w:val="24"/>
        </w:rPr>
        <w:t>Taisen</w:t>
      </w:r>
      <w:proofErr w:type="spellEnd"/>
      <w:r w:rsidRPr="0098152A">
        <w:rPr>
          <w:rFonts w:hint="eastAsia"/>
          <w:sz w:val="24"/>
        </w:rPr>
        <w:t xml:space="preserve"> Zuo </w:t>
      </w:r>
      <w:r w:rsidRPr="0098152A">
        <w:rPr>
          <w:rFonts w:hint="eastAsia"/>
          <w:sz w:val="24"/>
          <w:vertAlign w:val="superscript"/>
        </w:rPr>
        <w:t>5, 6</w:t>
      </w:r>
      <w:r w:rsidRPr="0098152A">
        <w:rPr>
          <w:rFonts w:hint="eastAsia"/>
          <w:sz w:val="24"/>
        </w:rPr>
        <w:t xml:space="preserve">, He Cheng </w:t>
      </w:r>
      <w:r w:rsidRPr="0098152A">
        <w:rPr>
          <w:rFonts w:hint="eastAsia"/>
          <w:sz w:val="24"/>
          <w:vertAlign w:val="superscript"/>
        </w:rPr>
        <w:t>5, 6</w:t>
      </w:r>
      <w:r w:rsidRPr="0098152A">
        <w:rPr>
          <w:rFonts w:hint="eastAsia"/>
          <w:sz w:val="24"/>
        </w:rPr>
        <w:t xml:space="preserve">, </w:t>
      </w:r>
      <w:proofErr w:type="spellStart"/>
      <w:r w:rsidRPr="0098152A">
        <w:rPr>
          <w:rFonts w:hint="eastAsia"/>
          <w:sz w:val="24"/>
        </w:rPr>
        <w:t>Phakkhananan</w:t>
      </w:r>
      <w:proofErr w:type="spellEnd"/>
      <w:r w:rsidRPr="0098152A">
        <w:rPr>
          <w:rFonts w:hint="eastAsia"/>
          <w:sz w:val="24"/>
        </w:rPr>
        <w:t xml:space="preserve"> </w:t>
      </w:r>
      <w:proofErr w:type="spellStart"/>
      <w:r w:rsidRPr="0098152A">
        <w:rPr>
          <w:rFonts w:hint="eastAsia"/>
          <w:sz w:val="24"/>
        </w:rPr>
        <w:t>Pakawanit</w:t>
      </w:r>
      <w:proofErr w:type="spellEnd"/>
      <w:r w:rsidRPr="0098152A">
        <w:rPr>
          <w:rFonts w:hint="eastAsia"/>
          <w:sz w:val="24"/>
        </w:rPr>
        <w:t xml:space="preserve"> </w:t>
      </w:r>
      <w:r w:rsidRPr="0098152A">
        <w:rPr>
          <w:rFonts w:hint="eastAsia"/>
          <w:sz w:val="24"/>
          <w:vertAlign w:val="superscript"/>
        </w:rPr>
        <w:t>7</w:t>
      </w:r>
      <w:r w:rsidRPr="0098152A">
        <w:rPr>
          <w:rFonts w:hint="eastAsia"/>
          <w:sz w:val="24"/>
        </w:rPr>
        <w:t xml:space="preserve">, </w:t>
      </w:r>
      <w:proofErr w:type="spellStart"/>
      <w:r w:rsidRPr="0098152A">
        <w:rPr>
          <w:sz w:val="24"/>
        </w:rPr>
        <w:t>Sarayut</w:t>
      </w:r>
      <w:proofErr w:type="spellEnd"/>
      <w:r w:rsidRPr="0098152A">
        <w:rPr>
          <w:sz w:val="24"/>
        </w:rPr>
        <w:t xml:space="preserve"> </w:t>
      </w:r>
      <w:proofErr w:type="spellStart"/>
      <w:r w:rsidRPr="0098152A">
        <w:rPr>
          <w:sz w:val="24"/>
        </w:rPr>
        <w:t>Tunmee</w:t>
      </w:r>
      <w:proofErr w:type="spellEnd"/>
      <w:r w:rsidRPr="0098152A">
        <w:rPr>
          <w:rFonts w:hint="eastAsia"/>
          <w:sz w:val="24"/>
        </w:rPr>
        <w:t xml:space="preserve"> </w:t>
      </w:r>
      <w:r w:rsidRPr="0098152A">
        <w:rPr>
          <w:rFonts w:hint="eastAsia"/>
          <w:sz w:val="24"/>
          <w:vertAlign w:val="superscript"/>
        </w:rPr>
        <w:t>7</w:t>
      </w:r>
      <w:r w:rsidRPr="0098152A">
        <w:rPr>
          <w:rFonts w:hint="eastAsia"/>
          <w:sz w:val="24"/>
        </w:rPr>
        <w:t>, Genmin</w:t>
      </w:r>
      <w:r w:rsidR="000C5EAE">
        <w:rPr>
          <w:sz w:val="24"/>
        </w:rPr>
        <w:t>g</w:t>
      </w:r>
      <w:bookmarkStart w:id="2" w:name="_GoBack"/>
      <w:bookmarkEnd w:id="2"/>
      <w:r w:rsidRPr="0098152A">
        <w:rPr>
          <w:rFonts w:hint="eastAsia"/>
          <w:sz w:val="24"/>
        </w:rPr>
        <w:t xml:space="preserve"> Lai</w:t>
      </w:r>
      <w:r w:rsidRPr="0098152A">
        <w:rPr>
          <w:rFonts w:hint="eastAsia"/>
          <w:sz w:val="24"/>
          <w:vertAlign w:val="superscript"/>
        </w:rPr>
        <w:t xml:space="preserve"> 3, *</w:t>
      </w:r>
      <w:r w:rsidRPr="0098152A">
        <w:rPr>
          <w:rFonts w:hint="eastAsia"/>
          <w:sz w:val="24"/>
        </w:rPr>
        <w:t>,</w:t>
      </w:r>
      <w:r>
        <w:rPr>
          <w:rFonts w:hint="eastAsia"/>
          <w:sz w:val="24"/>
        </w:rPr>
        <w:t xml:space="preserve"> </w:t>
      </w:r>
      <w:r w:rsidRPr="0098152A">
        <w:rPr>
          <w:rFonts w:hint="eastAsia"/>
          <w:sz w:val="24"/>
        </w:rPr>
        <w:t>Jiaxin Zheng</w:t>
      </w:r>
      <w:r w:rsidRPr="0098152A">
        <w:rPr>
          <w:rFonts w:hint="eastAsia"/>
          <w:sz w:val="24"/>
          <w:vertAlign w:val="superscript"/>
        </w:rPr>
        <w:t xml:space="preserve"> 3</w:t>
      </w:r>
      <w:r w:rsidRPr="0098152A">
        <w:rPr>
          <w:rFonts w:hint="eastAsia"/>
          <w:sz w:val="24"/>
        </w:rPr>
        <w:t>,</w:t>
      </w:r>
      <w:r w:rsidRPr="00687E12">
        <w:rPr>
          <w:rFonts w:hint="eastAsia"/>
          <w:sz w:val="24"/>
        </w:rPr>
        <w:t xml:space="preserve"> </w:t>
      </w:r>
      <w:r w:rsidRPr="0098152A">
        <w:rPr>
          <w:rFonts w:hint="eastAsia"/>
          <w:sz w:val="24"/>
        </w:rPr>
        <w:t>Bao Qiu</w:t>
      </w:r>
      <w:r w:rsidRPr="0098152A">
        <w:rPr>
          <w:rFonts w:hint="eastAsia"/>
          <w:sz w:val="24"/>
          <w:vertAlign w:val="superscript"/>
        </w:rPr>
        <w:t xml:space="preserve"> 4, *</w:t>
      </w:r>
      <w:r w:rsidRPr="0098152A">
        <w:rPr>
          <w:rFonts w:hint="eastAsia"/>
          <w:sz w:val="24"/>
        </w:rPr>
        <w:t>,</w:t>
      </w:r>
      <w:r>
        <w:rPr>
          <w:rFonts w:hint="eastAsia"/>
          <w:sz w:val="24"/>
        </w:rPr>
        <w:t xml:space="preserve"> </w:t>
      </w:r>
      <w:r w:rsidRPr="0098152A">
        <w:rPr>
          <w:rFonts w:hint="eastAsia"/>
          <w:sz w:val="24"/>
        </w:rPr>
        <w:t xml:space="preserve">Wei Deng </w:t>
      </w:r>
      <w:r w:rsidRPr="0098152A">
        <w:rPr>
          <w:rFonts w:hint="eastAsia"/>
          <w:sz w:val="24"/>
          <w:vertAlign w:val="superscript"/>
        </w:rPr>
        <w:t>1, 2, *</w:t>
      </w:r>
      <w:r w:rsidRPr="0098152A">
        <w:rPr>
          <w:rFonts w:hint="eastAsia"/>
          <w:sz w:val="24"/>
        </w:rPr>
        <w:t xml:space="preserve">, </w:t>
      </w:r>
      <w:proofErr w:type="spellStart"/>
      <w:r w:rsidRPr="0098152A">
        <w:rPr>
          <w:rFonts w:hint="eastAsia"/>
          <w:sz w:val="24"/>
        </w:rPr>
        <w:t>Yongbing</w:t>
      </w:r>
      <w:proofErr w:type="spellEnd"/>
      <w:r w:rsidRPr="0098152A">
        <w:rPr>
          <w:rFonts w:hint="eastAsia"/>
          <w:sz w:val="24"/>
        </w:rPr>
        <w:t xml:space="preserve"> Tang </w:t>
      </w:r>
      <w:r w:rsidRPr="0098152A">
        <w:rPr>
          <w:rFonts w:hint="eastAsia"/>
          <w:sz w:val="24"/>
          <w:vertAlign w:val="superscript"/>
        </w:rPr>
        <w:t>1, 2, *</w:t>
      </w:r>
    </w:p>
    <w:p w14:paraId="04DDED65" w14:textId="77777777" w:rsidR="00C5010C" w:rsidRPr="000C5EAE" w:rsidRDefault="00C5010C" w:rsidP="00C5010C">
      <w:pPr>
        <w:spacing w:line="276" w:lineRule="auto"/>
        <w:rPr>
          <w:sz w:val="24"/>
        </w:rPr>
      </w:pPr>
    </w:p>
    <w:p w14:paraId="50E8F14D" w14:textId="77777777" w:rsidR="00C5010C" w:rsidRPr="0098152A" w:rsidRDefault="00C5010C" w:rsidP="00C5010C">
      <w:pPr>
        <w:spacing w:line="276" w:lineRule="auto"/>
        <w:rPr>
          <w:sz w:val="24"/>
        </w:rPr>
      </w:pPr>
      <w:r w:rsidRPr="0098152A">
        <w:rPr>
          <w:rFonts w:hint="eastAsia"/>
          <w:sz w:val="24"/>
        </w:rPr>
        <w:t xml:space="preserve">1. </w:t>
      </w:r>
      <w:r w:rsidRPr="0098152A">
        <w:rPr>
          <w:sz w:val="24"/>
          <w:lang w:val="en-AU"/>
        </w:rPr>
        <w:t xml:space="preserve">Advanced Energy Storage Technology Research </w:t>
      </w:r>
      <w:proofErr w:type="spellStart"/>
      <w:r w:rsidRPr="0098152A">
        <w:rPr>
          <w:sz w:val="24"/>
          <w:lang w:val="en-AU"/>
        </w:rPr>
        <w:t>Center</w:t>
      </w:r>
      <w:proofErr w:type="spellEnd"/>
      <w:r w:rsidRPr="0098152A">
        <w:rPr>
          <w:sz w:val="24"/>
          <w:lang w:val="en-AU"/>
        </w:rPr>
        <w:t>, Shenzhen Institute</w:t>
      </w:r>
      <w:r>
        <w:rPr>
          <w:rFonts w:hint="eastAsia"/>
          <w:sz w:val="24"/>
          <w:lang w:val="en-AU"/>
        </w:rPr>
        <w:t>s</w:t>
      </w:r>
      <w:r w:rsidRPr="0098152A">
        <w:rPr>
          <w:sz w:val="24"/>
          <w:lang w:val="en-AU"/>
        </w:rPr>
        <w:t xml:space="preserve"> of Advanced Technology, Chinese Academy of Sciences, Shenzhen, 518055, China</w:t>
      </w:r>
    </w:p>
    <w:p w14:paraId="137E029C" w14:textId="77777777" w:rsidR="00C5010C" w:rsidRPr="0098152A" w:rsidRDefault="00C5010C" w:rsidP="00C5010C">
      <w:pPr>
        <w:spacing w:line="276" w:lineRule="auto"/>
        <w:rPr>
          <w:sz w:val="24"/>
          <w:lang w:val="en-AU"/>
        </w:rPr>
      </w:pPr>
      <w:r w:rsidRPr="0098152A">
        <w:rPr>
          <w:rFonts w:hint="eastAsia"/>
          <w:sz w:val="24"/>
        </w:rPr>
        <w:t xml:space="preserve">2. </w:t>
      </w:r>
      <w:r w:rsidRPr="0098152A">
        <w:rPr>
          <w:sz w:val="24"/>
        </w:rPr>
        <w:t>University</w:t>
      </w:r>
      <w:r w:rsidRPr="0098152A">
        <w:rPr>
          <w:rFonts w:hint="eastAsia"/>
          <w:sz w:val="24"/>
        </w:rPr>
        <w:t xml:space="preserve"> of </w:t>
      </w:r>
      <w:r w:rsidRPr="0098152A">
        <w:rPr>
          <w:sz w:val="24"/>
          <w:lang w:val="en-AU"/>
        </w:rPr>
        <w:t>Chinese Academy of Sciences</w:t>
      </w:r>
      <w:r w:rsidRPr="0098152A">
        <w:rPr>
          <w:rFonts w:hint="eastAsia"/>
          <w:sz w:val="24"/>
          <w:lang w:val="en-AU"/>
        </w:rPr>
        <w:t xml:space="preserve"> (UCAS)</w:t>
      </w:r>
      <w:r w:rsidRPr="0098152A">
        <w:rPr>
          <w:sz w:val="24"/>
          <w:lang w:val="en-AU"/>
        </w:rPr>
        <w:t>,</w:t>
      </w:r>
      <w:r w:rsidRPr="0098152A">
        <w:rPr>
          <w:rFonts w:hint="eastAsia"/>
          <w:sz w:val="24"/>
          <w:lang w:val="en-AU"/>
        </w:rPr>
        <w:t xml:space="preserve"> Beijing, 100049</w:t>
      </w:r>
      <w:r w:rsidRPr="0098152A">
        <w:rPr>
          <w:sz w:val="24"/>
          <w:lang w:val="en-AU"/>
        </w:rPr>
        <w:t>,</w:t>
      </w:r>
      <w:r w:rsidRPr="0098152A">
        <w:rPr>
          <w:rFonts w:hint="eastAsia"/>
          <w:sz w:val="24"/>
          <w:lang w:val="en-AU"/>
        </w:rPr>
        <w:t xml:space="preserve"> </w:t>
      </w:r>
      <w:r w:rsidRPr="0098152A">
        <w:rPr>
          <w:sz w:val="24"/>
          <w:lang w:val="en-AU"/>
        </w:rPr>
        <w:t>China</w:t>
      </w:r>
    </w:p>
    <w:p w14:paraId="6436DE8E" w14:textId="77777777" w:rsidR="00C5010C" w:rsidRPr="0098152A" w:rsidRDefault="00C5010C" w:rsidP="00C5010C">
      <w:pPr>
        <w:spacing w:line="276" w:lineRule="auto"/>
        <w:rPr>
          <w:sz w:val="24"/>
          <w:lang w:val="en-AU"/>
        </w:rPr>
      </w:pPr>
      <w:r w:rsidRPr="0098152A">
        <w:rPr>
          <w:rFonts w:hint="eastAsia"/>
          <w:sz w:val="24"/>
          <w:lang w:val="en-AU"/>
        </w:rPr>
        <w:t xml:space="preserve">3. </w:t>
      </w:r>
      <w:r w:rsidRPr="0098152A">
        <w:rPr>
          <w:sz w:val="24"/>
        </w:rPr>
        <w:t>School of Advanced Materials</w:t>
      </w:r>
      <w:r w:rsidRPr="0098152A">
        <w:rPr>
          <w:rFonts w:hint="eastAsia"/>
          <w:sz w:val="24"/>
        </w:rPr>
        <w:t xml:space="preserve">, </w:t>
      </w:r>
      <w:r w:rsidRPr="0098152A">
        <w:rPr>
          <w:sz w:val="24"/>
        </w:rPr>
        <w:t>Peking University, Shenzhen Graduate School</w:t>
      </w:r>
      <w:r w:rsidRPr="0098152A">
        <w:rPr>
          <w:rFonts w:hint="eastAsia"/>
          <w:sz w:val="24"/>
        </w:rPr>
        <w:t xml:space="preserve">, </w:t>
      </w:r>
      <w:r w:rsidRPr="0098152A">
        <w:rPr>
          <w:sz w:val="24"/>
          <w:lang w:val="en-AU"/>
        </w:rPr>
        <w:t>Shenzhen, 518055, China</w:t>
      </w:r>
      <w:r w:rsidRPr="0098152A">
        <w:rPr>
          <w:sz w:val="24"/>
        </w:rPr>
        <w:t xml:space="preserve"> </w:t>
      </w:r>
    </w:p>
    <w:p w14:paraId="2804DD28" w14:textId="77777777" w:rsidR="00C5010C" w:rsidRPr="0098152A" w:rsidRDefault="00C5010C" w:rsidP="00C5010C">
      <w:pPr>
        <w:spacing w:line="276" w:lineRule="auto"/>
        <w:rPr>
          <w:rFonts w:eastAsia="楷体_GB2312" w:cs="Times New Roman"/>
          <w:sz w:val="24"/>
          <w:lang w:val="en-AU"/>
        </w:rPr>
      </w:pPr>
      <w:r w:rsidRPr="0098152A">
        <w:rPr>
          <w:rFonts w:hint="eastAsia"/>
          <w:sz w:val="24"/>
          <w:lang w:val="en-AU"/>
        </w:rPr>
        <w:t xml:space="preserve">4. </w:t>
      </w:r>
      <w:r w:rsidRPr="0098152A">
        <w:rPr>
          <w:rFonts w:eastAsia="楷体_GB2312" w:cs="Times New Roman"/>
          <w:sz w:val="24"/>
          <w:lang w:val="de-DE"/>
        </w:rPr>
        <w:t xml:space="preserve">Ningbo Institute of Materials Technology and Engineering, Chinese Academy of Sciences, Ningbo 315201, </w:t>
      </w:r>
      <w:r w:rsidRPr="0098152A">
        <w:rPr>
          <w:rFonts w:eastAsia="楷体_GB2312" w:cs="Times New Roman"/>
          <w:sz w:val="24"/>
        </w:rPr>
        <w:t xml:space="preserve">PR </w:t>
      </w:r>
      <w:r w:rsidRPr="0098152A">
        <w:rPr>
          <w:rFonts w:eastAsia="楷体_GB2312" w:cs="Times New Roman"/>
          <w:sz w:val="24"/>
          <w:lang w:val="de-DE"/>
        </w:rPr>
        <w:t>China</w:t>
      </w:r>
    </w:p>
    <w:p w14:paraId="5DA50CC3" w14:textId="48560F58" w:rsidR="00C5010C" w:rsidRPr="0098152A" w:rsidRDefault="00C5010C" w:rsidP="00C5010C">
      <w:pPr>
        <w:spacing w:line="276" w:lineRule="auto"/>
        <w:rPr>
          <w:sz w:val="24"/>
          <w:lang w:val="en-AU"/>
        </w:rPr>
      </w:pPr>
      <w:r w:rsidRPr="0098152A">
        <w:rPr>
          <w:rFonts w:hint="eastAsia"/>
          <w:sz w:val="24"/>
        </w:rPr>
        <w:t>5. S</w:t>
      </w:r>
      <w:r w:rsidRPr="0098152A">
        <w:rPr>
          <w:sz w:val="24"/>
        </w:rPr>
        <w:t xml:space="preserve">pallation Neutron Source Science Center, Dongguan, </w:t>
      </w:r>
      <w:r w:rsidR="00CA186B">
        <w:rPr>
          <w:sz w:val="24"/>
          <w:lang w:val="en-AU"/>
        </w:rPr>
        <w:t>523000</w:t>
      </w:r>
      <w:r w:rsidRPr="0098152A">
        <w:rPr>
          <w:sz w:val="24"/>
          <w:lang w:val="en-AU"/>
        </w:rPr>
        <w:t>,</w:t>
      </w:r>
      <w:r w:rsidRPr="0098152A">
        <w:rPr>
          <w:rFonts w:hint="eastAsia"/>
          <w:sz w:val="24"/>
          <w:lang w:val="en-AU"/>
        </w:rPr>
        <w:t xml:space="preserve"> </w:t>
      </w:r>
      <w:r w:rsidRPr="0098152A">
        <w:rPr>
          <w:sz w:val="24"/>
          <w:lang w:val="en-AU"/>
        </w:rPr>
        <w:t>China</w:t>
      </w:r>
    </w:p>
    <w:p w14:paraId="1FE78EC0" w14:textId="77777777" w:rsidR="00C5010C" w:rsidRPr="0098152A" w:rsidRDefault="00C5010C" w:rsidP="00C5010C">
      <w:pPr>
        <w:spacing w:line="276" w:lineRule="auto"/>
        <w:rPr>
          <w:sz w:val="24"/>
          <w:lang w:val="en-AU"/>
        </w:rPr>
      </w:pPr>
      <w:r w:rsidRPr="0098152A">
        <w:rPr>
          <w:rFonts w:hint="eastAsia"/>
          <w:sz w:val="24"/>
          <w:lang w:val="en-AU"/>
        </w:rPr>
        <w:t xml:space="preserve">6. </w:t>
      </w:r>
      <w:r w:rsidRPr="0098152A">
        <w:rPr>
          <w:sz w:val="24"/>
          <w:lang w:val="en-AU"/>
        </w:rPr>
        <w:t>Institute of High Energy Physics, Chinese Academy of Sciences, Beijing, China.</w:t>
      </w:r>
    </w:p>
    <w:p w14:paraId="115C2389" w14:textId="77777777" w:rsidR="00C5010C" w:rsidRPr="0098152A" w:rsidRDefault="00C5010C" w:rsidP="00C5010C">
      <w:pPr>
        <w:spacing w:line="276" w:lineRule="auto"/>
        <w:rPr>
          <w:sz w:val="24"/>
        </w:rPr>
      </w:pPr>
      <w:r w:rsidRPr="0098152A">
        <w:rPr>
          <w:rFonts w:hint="eastAsia"/>
          <w:sz w:val="24"/>
        </w:rPr>
        <w:t xml:space="preserve">7. </w:t>
      </w:r>
      <w:r w:rsidRPr="0098152A">
        <w:rPr>
          <w:sz w:val="24"/>
        </w:rPr>
        <w:t xml:space="preserve">Synchrotron Light Research Institute, Nakhon Ratchasima, </w:t>
      </w:r>
      <w:r w:rsidRPr="0098152A">
        <w:rPr>
          <w:rFonts w:hint="eastAsia"/>
          <w:sz w:val="24"/>
        </w:rPr>
        <w:t xml:space="preserve">30000, </w:t>
      </w:r>
      <w:r w:rsidRPr="0098152A">
        <w:rPr>
          <w:sz w:val="24"/>
        </w:rPr>
        <w:t>Thailand</w:t>
      </w:r>
    </w:p>
    <w:p w14:paraId="16CBF2B3" w14:textId="77777777" w:rsidR="00C5010C" w:rsidRPr="0098152A" w:rsidRDefault="00C5010C" w:rsidP="00C5010C">
      <w:pPr>
        <w:spacing w:line="276" w:lineRule="auto"/>
        <w:rPr>
          <w:sz w:val="24"/>
          <w:lang w:val="en-AU"/>
        </w:rPr>
      </w:pPr>
      <w:r w:rsidRPr="0098152A">
        <w:rPr>
          <w:rFonts w:cs="Times New Roman"/>
          <w:sz w:val="24"/>
        </w:rPr>
        <w:t>†</w:t>
      </w:r>
      <w:r w:rsidRPr="0098152A">
        <w:rPr>
          <w:rFonts w:cs="Times New Roman" w:hint="eastAsia"/>
          <w:sz w:val="24"/>
        </w:rPr>
        <w:t xml:space="preserve"> These authors contribute equally.</w:t>
      </w:r>
    </w:p>
    <w:p w14:paraId="292A6BC9" w14:textId="77777777" w:rsidR="00C5010C" w:rsidRPr="0098152A" w:rsidRDefault="00C5010C" w:rsidP="00C5010C">
      <w:pPr>
        <w:spacing w:line="276" w:lineRule="auto"/>
        <w:rPr>
          <w:rFonts w:cs="Times New Roman"/>
          <w:sz w:val="24"/>
        </w:rPr>
      </w:pPr>
      <w:r w:rsidRPr="0098152A">
        <w:rPr>
          <w:rFonts w:ascii="Cambria Math" w:hAnsi="Cambria Math" w:cs="Cambria Math"/>
          <w:sz w:val="24"/>
        </w:rPr>
        <w:t>∗</w:t>
      </w:r>
      <w:r w:rsidRPr="0098152A">
        <w:rPr>
          <w:rFonts w:cs="Times New Roman" w:hint="eastAsia"/>
          <w:sz w:val="24"/>
        </w:rPr>
        <w:t xml:space="preserve"> </w:t>
      </w:r>
      <w:r w:rsidRPr="0098152A">
        <w:rPr>
          <w:rFonts w:cs="Times New Roman"/>
          <w:sz w:val="24"/>
        </w:rPr>
        <w:t xml:space="preserve">Correspondence: </w:t>
      </w:r>
      <w:hyperlink r:id="rId6" w:history="1">
        <w:r w:rsidRPr="0098152A">
          <w:rPr>
            <w:rStyle w:val="aa"/>
            <w:rFonts w:cs="Times New Roman"/>
            <w:sz w:val="24"/>
          </w:rPr>
          <w:t>w.deng@siat.ac.cn</w:t>
        </w:r>
      </w:hyperlink>
      <w:r w:rsidRPr="0098152A">
        <w:rPr>
          <w:rFonts w:cs="Times New Roman"/>
          <w:sz w:val="24"/>
        </w:rPr>
        <w:t xml:space="preserve">, </w:t>
      </w:r>
      <w:hyperlink r:id="rId7" w:history="1">
        <w:r w:rsidRPr="00707B28">
          <w:rPr>
            <w:rStyle w:val="aa"/>
            <w:rFonts w:cs="Times New Roman"/>
            <w:sz w:val="24"/>
          </w:rPr>
          <w:t>genmingl@pku.edu.cn</w:t>
        </w:r>
      </w:hyperlink>
      <w:r w:rsidRPr="00707B28">
        <w:rPr>
          <w:rFonts w:cs="Times New Roman"/>
          <w:sz w:val="24"/>
        </w:rPr>
        <w:t>,</w:t>
      </w:r>
      <w:r>
        <w:rPr>
          <w:rFonts w:cs="Times New Roman" w:hint="eastAsia"/>
          <w:sz w:val="24"/>
        </w:rPr>
        <w:t xml:space="preserve"> </w:t>
      </w:r>
      <w:hyperlink r:id="rId8" w:history="1">
        <w:r w:rsidRPr="0098152A">
          <w:rPr>
            <w:rStyle w:val="aa"/>
            <w:rFonts w:cs="Times New Roman"/>
            <w:sz w:val="24"/>
          </w:rPr>
          <w:t>qiubao@nimte.ac.cn</w:t>
        </w:r>
      </w:hyperlink>
      <w:r w:rsidRPr="0098152A">
        <w:rPr>
          <w:rFonts w:cs="Times New Roman"/>
          <w:sz w:val="24"/>
        </w:rPr>
        <w:t xml:space="preserve">, </w:t>
      </w:r>
      <w:hyperlink r:id="rId9" w:history="1">
        <w:r w:rsidRPr="0098152A">
          <w:rPr>
            <w:rStyle w:val="aa"/>
            <w:rFonts w:cs="Times New Roman"/>
            <w:sz w:val="24"/>
          </w:rPr>
          <w:t>tangyb@siat.ac.cn</w:t>
        </w:r>
      </w:hyperlink>
    </w:p>
    <w:bookmarkEnd w:id="1"/>
    <w:p w14:paraId="024C6BB2" w14:textId="7DD98A97" w:rsidR="007F0985" w:rsidRPr="004D25A4" w:rsidRDefault="007F0985" w:rsidP="00333E64">
      <w:pPr>
        <w:spacing w:line="360" w:lineRule="auto"/>
        <w:rPr>
          <w:sz w:val="24"/>
          <w:szCs w:val="32"/>
        </w:rPr>
      </w:pPr>
      <w:r>
        <w:br w:type="page"/>
      </w:r>
      <w:r>
        <w:rPr>
          <w:noProof/>
          <w:sz w:val="24"/>
          <w:szCs w:val="32"/>
        </w:rPr>
        <w:lastRenderedPageBreak/>
        <w:drawing>
          <wp:inline distT="0" distB="0" distL="0" distR="0" wp14:anchorId="3FCDA262" wp14:editId="4EDB5AF9">
            <wp:extent cx="5274310" cy="3086735"/>
            <wp:effectExtent l="0" t="0" r="0" b="0"/>
            <wp:docPr id="283652229" name="图片 7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52229" name="图片 7" descr="图表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9C13" w14:textId="74B1103B" w:rsidR="00856571" w:rsidRPr="008E74C5" w:rsidRDefault="004F2C4C" w:rsidP="00333E64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7F0985" w:rsidRPr="00FE42C7">
        <w:rPr>
          <w:rFonts w:hint="eastAsia"/>
          <w:b/>
          <w:bCs/>
          <w:sz w:val="24"/>
          <w:szCs w:val="32"/>
        </w:rPr>
        <w:t>1.</w:t>
      </w:r>
      <w:r w:rsidR="007F0985" w:rsidRPr="004D25A4">
        <w:rPr>
          <w:rFonts w:hint="eastAsia"/>
          <w:sz w:val="24"/>
          <w:szCs w:val="32"/>
        </w:rPr>
        <w:t xml:space="preserve"> </w:t>
      </w:r>
      <w:r w:rsidR="001563CB" w:rsidRPr="001563CB">
        <w:rPr>
          <w:rFonts w:hint="eastAsia"/>
          <w:sz w:val="24"/>
          <w:szCs w:val="32"/>
        </w:rPr>
        <w:t xml:space="preserve">(a) </w:t>
      </w:r>
      <w:r w:rsidR="001563CB" w:rsidRPr="001563CB">
        <w:rPr>
          <w:sz w:val="24"/>
          <w:szCs w:val="32"/>
        </w:rPr>
        <w:t>Raman spectra of different electrolytes, D</w:t>
      </w:r>
      <w:r w:rsidR="001563CB" w:rsidRPr="001563CB">
        <w:rPr>
          <w:rFonts w:hint="eastAsia"/>
          <w:sz w:val="24"/>
          <w:szCs w:val="32"/>
        </w:rPr>
        <w:t>-THF</w:t>
      </w:r>
      <w:r w:rsidR="001563CB" w:rsidRPr="001563CB">
        <w:rPr>
          <w:sz w:val="24"/>
          <w:szCs w:val="32"/>
        </w:rPr>
        <w:t>,</w:t>
      </w:r>
      <w:r w:rsidR="001563CB" w:rsidRPr="001563CB">
        <w:rPr>
          <w:rFonts w:hint="eastAsia"/>
          <w:sz w:val="24"/>
          <w:szCs w:val="32"/>
        </w:rPr>
        <w:t xml:space="preserve"> </w:t>
      </w:r>
      <w:r w:rsidR="004A4944">
        <w:rPr>
          <w:rFonts w:hint="eastAsia"/>
          <w:sz w:val="24"/>
          <w:szCs w:val="32"/>
        </w:rPr>
        <w:t>Li</w:t>
      </w:r>
      <w:r w:rsidR="001563CB" w:rsidRPr="001563CB">
        <w:rPr>
          <w:rFonts w:hint="eastAsia"/>
          <w:sz w:val="24"/>
          <w:szCs w:val="32"/>
        </w:rPr>
        <w:t>N</w:t>
      </w:r>
      <w:r w:rsidR="004A4944">
        <w:rPr>
          <w:rFonts w:hint="eastAsia"/>
          <w:sz w:val="24"/>
          <w:szCs w:val="32"/>
        </w:rPr>
        <w:t>O</w:t>
      </w:r>
      <w:r w:rsidR="004A4944" w:rsidRPr="004A4944">
        <w:rPr>
          <w:rFonts w:hint="eastAsia"/>
          <w:sz w:val="24"/>
          <w:szCs w:val="32"/>
          <w:vertAlign w:val="subscript"/>
        </w:rPr>
        <w:t>3</w:t>
      </w:r>
      <w:r w:rsidR="001563CB" w:rsidRPr="001563CB">
        <w:rPr>
          <w:rFonts w:hint="eastAsia"/>
          <w:sz w:val="24"/>
          <w:szCs w:val="32"/>
        </w:rPr>
        <w:t>-THF</w:t>
      </w:r>
      <w:r w:rsidR="004A4944">
        <w:rPr>
          <w:rFonts w:hint="eastAsia"/>
          <w:sz w:val="24"/>
          <w:szCs w:val="32"/>
        </w:rPr>
        <w:t xml:space="preserve"> (N-THF)</w:t>
      </w:r>
      <w:r w:rsidR="001563CB" w:rsidRPr="001563CB">
        <w:rPr>
          <w:rFonts w:hint="eastAsia"/>
          <w:sz w:val="24"/>
          <w:szCs w:val="32"/>
        </w:rPr>
        <w:t>, DN-THF</w:t>
      </w:r>
      <w:r w:rsidR="001563CB" w:rsidRPr="001563CB">
        <w:rPr>
          <w:sz w:val="24"/>
          <w:szCs w:val="32"/>
        </w:rPr>
        <w:t xml:space="preserve"> and </w:t>
      </w:r>
      <w:r w:rsidR="001563CB" w:rsidRPr="001563CB">
        <w:rPr>
          <w:rFonts w:hint="eastAsia"/>
          <w:sz w:val="24"/>
          <w:szCs w:val="32"/>
        </w:rPr>
        <w:t>DN-THF-TTE</w:t>
      </w:r>
      <w:r w:rsidR="001563CB">
        <w:rPr>
          <w:rFonts w:hint="eastAsia"/>
          <w:sz w:val="24"/>
          <w:szCs w:val="32"/>
        </w:rPr>
        <w:t>.</w:t>
      </w:r>
      <w:r w:rsidR="001563CB" w:rsidRPr="001563CB">
        <w:rPr>
          <w:rFonts w:hint="eastAsia"/>
          <w:sz w:val="24"/>
          <w:szCs w:val="32"/>
        </w:rPr>
        <w:t xml:space="preserve"> (b) </w:t>
      </w:r>
      <w:r w:rsidR="001563CB" w:rsidRPr="001563CB">
        <w:rPr>
          <w:sz w:val="24"/>
          <w:szCs w:val="32"/>
        </w:rPr>
        <w:t xml:space="preserve">The proportions of </w:t>
      </w:r>
      <w:r w:rsidR="001563CB" w:rsidRPr="001563CB">
        <w:rPr>
          <w:rFonts w:hint="eastAsia"/>
          <w:sz w:val="24"/>
          <w:szCs w:val="32"/>
        </w:rPr>
        <w:t>AGG</w:t>
      </w:r>
      <w:r w:rsidR="001563CB">
        <w:rPr>
          <w:rFonts w:hint="eastAsia"/>
          <w:sz w:val="24"/>
          <w:szCs w:val="32"/>
        </w:rPr>
        <w:t>s</w:t>
      </w:r>
      <w:r w:rsidR="001563CB" w:rsidRPr="001563CB">
        <w:rPr>
          <w:sz w:val="24"/>
          <w:szCs w:val="32"/>
        </w:rPr>
        <w:t>, CIP</w:t>
      </w:r>
      <w:r w:rsidR="001563CB">
        <w:rPr>
          <w:rFonts w:hint="eastAsia"/>
          <w:sz w:val="24"/>
          <w:szCs w:val="32"/>
        </w:rPr>
        <w:t>s</w:t>
      </w:r>
      <w:r w:rsidR="001563CB" w:rsidRPr="001563CB">
        <w:rPr>
          <w:sz w:val="24"/>
          <w:szCs w:val="32"/>
        </w:rPr>
        <w:t>, and SSIP</w:t>
      </w:r>
      <w:r w:rsidR="001563CB">
        <w:rPr>
          <w:rFonts w:hint="eastAsia"/>
          <w:sz w:val="24"/>
          <w:szCs w:val="32"/>
        </w:rPr>
        <w:t>s</w:t>
      </w:r>
      <w:r w:rsidR="001563CB" w:rsidRPr="001563CB">
        <w:rPr>
          <w:sz w:val="24"/>
          <w:szCs w:val="32"/>
        </w:rPr>
        <w:t xml:space="preserve"> solvation structure in each electrolyte.</w:t>
      </w:r>
      <w:r w:rsidR="001563CB">
        <w:rPr>
          <w:rFonts w:hint="eastAsia"/>
          <w:sz w:val="24"/>
          <w:szCs w:val="32"/>
        </w:rPr>
        <w:t xml:space="preserve"> </w:t>
      </w:r>
    </w:p>
    <w:p w14:paraId="13EBD751" w14:textId="77777777" w:rsidR="00856571" w:rsidRDefault="00856571">
      <w:pPr>
        <w:widowControl/>
        <w:jc w:val="left"/>
      </w:pPr>
      <w:r>
        <w:br w:type="page"/>
      </w:r>
    </w:p>
    <w:p w14:paraId="25473A8B" w14:textId="00D50A04" w:rsidR="00856571" w:rsidRDefault="00C05D7A" w:rsidP="00C05D7A">
      <w:pPr>
        <w:widowControl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7EDDFCC" wp14:editId="1FB369BF">
            <wp:extent cx="2700000" cy="2700000"/>
            <wp:effectExtent l="0" t="0" r="5715" b="5715"/>
            <wp:docPr id="1988555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55070" name="图片 19885550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3CCE" w14:textId="5C849CE2" w:rsidR="007E68BF" w:rsidRDefault="004F2C4C" w:rsidP="007E68BF">
      <w:pPr>
        <w:widowControl/>
        <w:spacing w:line="360" w:lineRule="auto"/>
        <w:rPr>
          <w:rFonts w:cs="Times New Roman"/>
          <w:sz w:val="24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0E58C7" w:rsidRPr="00FE42C7">
        <w:rPr>
          <w:rFonts w:hint="eastAsia"/>
          <w:b/>
          <w:bCs/>
          <w:sz w:val="24"/>
          <w:szCs w:val="32"/>
        </w:rPr>
        <w:t>2</w:t>
      </w:r>
      <w:r w:rsidR="00856571" w:rsidRPr="00FE42C7">
        <w:rPr>
          <w:rFonts w:hint="eastAsia"/>
          <w:b/>
          <w:bCs/>
          <w:sz w:val="24"/>
          <w:szCs w:val="32"/>
        </w:rPr>
        <w:t>.</w:t>
      </w:r>
      <w:r w:rsidR="00856571">
        <w:rPr>
          <w:rFonts w:hint="eastAsia"/>
          <w:sz w:val="24"/>
          <w:szCs w:val="32"/>
        </w:rPr>
        <w:t xml:space="preserve"> </w:t>
      </w:r>
      <w:r w:rsidR="00333E64">
        <w:rPr>
          <w:rFonts w:hint="eastAsia"/>
          <w:sz w:val="24"/>
          <w:szCs w:val="32"/>
        </w:rPr>
        <w:t xml:space="preserve">The </w:t>
      </w:r>
      <w:r w:rsidR="00856571" w:rsidRPr="00555557">
        <w:rPr>
          <w:rFonts w:cs="Times New Roman"/>
          <w:sz w:val="24"/>
        </w:rPr>
        <w:t xml:space="preserve">ionic conductivity of </w:t>
      </w:r>
      <w:r w:rsidR="00333E64">
        <w:rPr>
          <w:rFonts w:cs="Times New Roman" w:hint="eastAsia"/>
          <w:sz w:val="24"/>
        </w:rPr>
        <w:t>different</w:t>
      </w:r>
      <w:r w:rsidR="00856571" w:rsidRPr="00555557">
        <w:rPr>
          <w:rFonts w:cs="Times New Roman"/>
          <w:sz w:val="24"/>
        </w:rPr>
        <w:t xml:space="preserve"> electrolyte</w:t>
      </w:r>
      <w:r w:rsidR="00333E64">
        <w:rPr>
          <w:rFonts w:cs="Times New Roman" w:hint="eastAsia"/>
          <w:sz w:val="24"/>
        </w:rPr>
        <w:t>s</w:t>
      </w:r>
      <w:r w:rsidR="005F26BF">
        <w:rPr>
          <w:rFonts w:cs="Times New Roman" w:hint="eastAsia"/>
          <w:sz w:val="24"/>
        </w:rPr>
        <w:t xml:space="preserve"> under different temperatures</w:t>
      </w:r>
      <w:r w:rsidR="00333E64">
        <w:rPr>
          <w:rFonts w:cs="Times New Roman" w:hint="eastAsia"/>
          <w:sz w:val="24"/>
        </w:rPr>
        <w:t xml:space="preserve">. </w:t>
      </w:r>
    </w:p>
    <w:p w14:paraId="3BFE47F4" w14:textId="7EFF6582" w:rsidR="003828CE" w:rsidRDefault="003828CE" w:rsidP="007E68BF">
      <w:pPr>
        <w:widowControl/>
        <w:jc w:val="left"/>
        <w:rPr>
          <w:rFonts w:cs="Times New Roman"/>
          <w:sz w:val="24"/>
        </w:rPr>
      </w:pPr>
    </w:p>
    <w:p w14:paraId="73D72D5F" w14:textId="77777777" w:rsidR="00AA1254" w:rsidRDefault="00AA1254" w:rsidP="007E68BF">
      <w:pPr>
        <w:widowControl/>
        <w:jc w:val="left"/>
        <w:rPr>
          <w:rFonts w:cs="Times New Roman"/>
          <w:sz w:val="24"/>
        </w:rPr>
      </w:pPr>
    </w:p>
    <w:p w14:paraId="7DEEAC78" w14:textId="181EF359" w:rsidR="00792DDE" w:rsidRDefault="00792DDE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766A6DA7" w14:textId="77777777" w:rsidR="00AA1254" w:rsidRPr="00792DDE" w:rsidRDefault="00AA1254" w:rsidP="007E68BF">
      <w:pPr>
        <w:widowControl/>
        <w:jc w:val="left"/>
        <w:rPr>
          <w:rFonts w:cs="Times New Roman"/>
          <w:sz w:val="24"/>
        </w:rPr>
      </w:pPr>
    </w:p>
    <w:p w14:paraId="7F04F6F0" w14:textId="0672A9A2" w:rsidR="00856571" w:rsidRDefault="00126DB9" w:rsidP="00126DB9">
      <w:pPr>
        <w:widowControl/>
        <w:jc w:val="center"/>
      </w:pPr>
      <w:r>
        <w:rPr>
          <w:noProof/>
        </w:rPr>
        <w:drawing>
          <wp:inline distT="0" distB="0" distL="0" distR="0" wp14:anchorId="77E25C8D" wp14:editId="104A009D">
            <wp:extent cx="3962400" cy="2171700"/>
            <wp:effectExtent l="0" t="0" r="0" b="0"/>
            <wp:docPr id="703166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66825" name="图片 7031668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4638" w14:textId="5C4FC72F" w:rsidR="00A03555" w:rsidRDefault="004F2C4C" w:rsidP="00FB3620">
      <w:pPr>
        <w:widowControl/>
        <w:spacing w:line="360" w:lineRule="auto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0E58C7" w:rsidRPr="00FE42C7">
        <w:rPr>
          <w:rFonts w:hint="eastAsia"/>
          <w:b/>
          <w:bCs/>
          <w:sz w:val="24"/>
          <w:szCs w:val="32"/>
        </w:rPr>
        <w:t>3.</w:t>
      </w:r>
      <w:r w:rsidR="000E58C7">
        <w:rPr>
          <w:rFonts w:hint="eastAsia"/>
          <w:sz w:val="24"/>
          <w:szCs w:val="32"/>
        </w:rPr>
        <w:t xml:space="preserve"> </w:t>
      </w:r>
      <w:r w:rsidR="00FB3620">
        <w:rPr>
          <w:rFonts w:hint="eastAsia"/>
          <w:sz w:val="24"/>
          <w:szCs w:val="32"/>
        </w:rPr>
        <w:t>The different F s</w:t>
      </w:r>
      <w:r w:rsidR="000E58C7">
        <w:rPr>
          <w:rFonts w:hint="eastAsia"/>
          <w:sz w:val="24"/>
          <w:szCs w:val="32"/>
        </w:rPr>
        <w:t xml:space="preserve">ites </w:t>
      </w:r>
      <w:r w:rsidR="00FB3620">
        <w:rPr>
          <w:rFonts w:hint="eastAsia"/>
          <w:sz w:val="24"/>
          <w:szCs w:val="32"/>
        </w:rPr>
        <w:t>in</w:t>
      </w:r>
      <w:r w:rsidR="000E58C7">
        <w:rPr>
          <w:rFonts w:hint="eastAsia"/>
          <w:sz w:val="24"/>
          <w:szCs w:val="32"/>
        </w:rPr>
        <w:t xml:space="preserve"> TTE</w:t>
      </w:r>
      <w:r w:rsidR="008178FB">
        <w:rPr>
          <w:sz w:val="24"/>
          <w:szCs w:val="32"/>
        </w:rPr>
        <w:t>.</w:t>
      </w:r>
    </w:p>
    <w:p w14:paraId="6D8F7327" w14:textId="3E27C251" w:rsidR="00E84121" w:rsidRDefault="00A03555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289BB084" w14:textId="46C7EB73" w:rsidR="00A03555" w:rsidRPr="008178FB" w:rsidRDefault="004F2C4C" w:rsidP="00FE42C7">
      <w:pPr>
        <w:widowControl/>
        <w:spacing w:line="360" w:lineRule="auto"/>
        <w:rPr>
          <w:sz w:val="24"/>
        </w:rPr>
      </w:pPr>
      <w:r>
        <w:rPr>
          <w:rFonts w:hint="eastAsia"/>
          <w:b/>
          <w:bCs/>
          <w:sz w:val="24"/>
          <w:szCs w:val="32"/>
        </w:rPr>
        <w:lastRenderedPageBreak/>
        <w:t xml:space="preserve">Supplementary Table </w:t>
      </w:r>
      <w:r w:rsidR="00E84121" w:rsidRPr="00FE42C7">
        <w:rPr>
          <w:rFonts w:hint="eastAsia"/>
          <w:b/>
          <w:bCs/>
          <w:sz w:val="24"/>
        </w:rPr>
        <w:t>1</w:t>
      </w:r>
      <w:r w:rsidR="00660DE6" w:rsidRPr="00FE42C7">
        <w:rPr>
          <w:b/>
          <w:bCs/>
          <w:sz w:val="24"/>
        </w:rPr>
        <w:t>.</w:t>
      </w:r>
      <w:r w:rsidR="00E84121" w:rsidRPr="008178FB">
        <w:rPr>
          <w:rFonts w:hint="eastAsia"/>
          <w:sz w:val="24"/>
        </w:rPr>
        <w:t xml:space="preserve"> </w:t>
      </w:r>
      <w:r w:rsidR="00660DE6" w:rsidRPr="008178FB">
        <w:rPr>
          <w:sz w:val="24"/>
        </w:rPr>
        <w:t xml:space="preserve">The calculated </w:t>
      </w:r>
      <w:r w:rsidR="00E84121" w:rsidRPr="008178FB">
        <w:rPr>
          <w:rFonts w:hint="eastAsia"/>
          <w:sz w:val="24"/>
        </w:rPr>
        <w:t>binding energy</w:t>
      </w:r>
      <w:r w:rsidR="00660DE6" w:rsidRPr="008178FB">
        <w:rPr>
          <w:sz w:val="24"/>
        </w:rPr>
        <w:t xml:space="preserve"> for different solvent-anion pairs.</w:t>
      </w:r>
    </w:p>
    <w:tbl>
      <w:tblPr>
        <w:tblStyle w:val="ad"/>
        <w:tblW w:w="0" w:type="auto"/>
        <w:tblInd w:w="1271" w:type="dxa"/>
        <w:tblLook w:val="04A0" w:firstRow="1" w:lastRow="0" w:firstColumn="1" w:lastColumn="0" w:noHBand="0" w:noVBand="1"/>
      </w:tblPr>
      <w:tblGrid>
        <w:gridCol w:w="2877"/>
        <w:gridCol w:w="3077"/>
      </w:tblGrid>
      <w:tr w:rsidR="004703D5" w14:paraId="2953B261" w14:textId="77777777" w:rsidTr="00AD2A86">
        <w:tc>
          <w:tcPr>
            <w:tcW w:w="287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D3677C" w14:textId="05F2E148" w:rsidR="004703D5" w:rsidRPr="00C7571E" w:rsidRDefault="00A633F7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C7571E">
              <w:rPr>
                <w:sz w:val="24"/>
              </w:rPr>
              <w:t>Pairs</w:t>
            </w:r>
          </w:p>
        </w:tc>
        <w:tc>
          <w:tcPr>
            <w:tcW w:w="307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135D5B1" w14:textId="5DA271EC" w:rsidR="004703D5" w:rsidRPr="00C7571E" w:rsidRDefault="00A633F7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C7571E">
              <w:rPr>
                <w:sz w:val="24"/>
              </w:rPr>
              <w:t>Binding energy (kcal/mol)</w:t>
            </w:r>
          </w:p>
        </w:tc>
      </w:tr>
      <w:tr w:rsidR="004703D5" w14:paraId="6AA6695B" w14:textId="77777777" w:rsidTr="00AD2A86">
        <w:tc>
          <w:tcPr>
            <w:tcW w:w="28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F0D3B" w14:textId="1DE97EB5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C7571E">
              <w:rPr>
                <w:rFonts w:cs="Times New Roman"/>
                <w:sz w:val="24"/>
              </w:rPr>
              <w:t>Li⁺-DFOB</w:t>
            </w:r>
            <w:r w:rsidRPr="00C7571E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DB49AF" w14:textId="58A686D4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-132.55</w:t>
            </w:r>
          </w:p>
        </w:tc>
      </w:tr>
      <w:tr w:rsidR="004703D5" w14:paraId="12AA4656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24BD66" w14:textId="4F61280F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4B1703">
              <w:rPr>
                <w:rFonts w:cs="Times New Roman"/>
                <w:sz w:val="24"/>
              </w:rPr>
              <w:t>Li⁺</w:t>
            </w:r>
            <w:r w:rsidRPr="00334A3D">
              <w:rPr>
                <w:rFonts w:cs="Times New Roman"/>
                <w:sz w:val="24"/>
              </w:rPr>
              <w:t>-</w:t>
            </w:r>
            <w:r w:rsidRPr="00B41AB1">
              <w:rPr>
                <w:rFonts w:cs="Times New Roman"/>
                <w:sz w:val="24"/>
              </w:rPr>
              <w:t>NO</w:t>
            </w:r>
            <w:r w:rsidRPr="00B41AB1">
              <w:rPr>
                <w:rFonts w:cs="Times New Roman" w:hint="eastAsia"/>
                <w:sz w:val="24"/>
                <w:vertAlign w:val="subscript"/>
              </w:rPr>
              <w:t>3</w:t>
            </w:r>
            <w:r w:rsidRPr="00B41AB1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82B6C3" w14:textId="26F8219F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-171.</w:t>
            </w:r>
            <w:r w:rsidR="00B24065">
              <w:rPr>
                <w:sz w:val="24"/>
              </w:rPr>
              <w:t>23</w:t>
            </w:r>
          </w:p>
        </w:tc>
      </w:tr>
      <w:tr w:rsidR="004703D5" w14:paraId="2A18A99A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590F82" w14:textId="703A7D10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THF</w:t>
            </w:r>
            <w:r w:rsidRPr="00C7571E">
              <w:rPr>
                <w:rFonts w:cs="Times New Roman"/>
                <w:sz w:val="24"/>
              </w:rPr>
              <w:t>-DFOB</w:t>
            </w:r>
            <w:r w:rsidRPr="00C7571E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B4C5E4" w14:textId="34C2A1E8" w:rsidR="004703D5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-35.67</w:t>
            </w:r>
          </w:p>
        </w:tc>
      </w:tr>
      <w:tr w:rsidR="004703D5" w14:paraId="2AD215E1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F3065" w14:textId="717B12CF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THF</w:t>
            </w:r>
            <w:r w:rsidRPr="00334A3D">
              <w:rPr>
                <w:rFonts w:cs="Times New Roman"/>
                <w:sz w:val="24"/>
              </w:rPr>
              <w:t>-</w:t>
            </w:r>
            <w:r w:rsidRPr="00B41AB1">
              <w:rPr>
                <w:rFonts w:cs="Times New Roman"/>
                <w:sz w:val="24"/>
              </w:rPr>
              <w:t>NO</w:t>
            </w:r>
            <w:r w:rsidRPr="00B41AB1">
              <w:rPr>
                <w:rFonts w:cs="Times New Roman" w:hint="eastAsia"/>
                <w:sz w:val="24"/>
                <w:vertAlign w:val="subscript"/>
              </w:rPr>
              <w:t>3</w:t>
            </w:r>
            <w:r w:rsidRPr="00B41AB1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60560E" w14:textId="62D50FC4" w:rsidR="004703D5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-23.48</w:t>
            </w:r>
          </w:p>
        </w:tc>
      </w:tr>
      <w:tr w:rsidR="004703D5" w14:paraId="2B3B3F08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E1474" w14:textId="0337573E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C7571E">
              <w:rPr>
                <w:rFonts w:cs="Times New Roman"/>
                <w:sz w:val="24"/>
              </w:rPr>
              <w:t>DFOB</w:t>
            </w:r>
            <w:r w:rsidRPr="00C7571E">
              <w:rPr>
                <w:rFonts w:cs="Times New Roman" w:hint="eastAsia"/>
                <w:sz w:val="24"/>
                <w:vertAlign w:val="superscript"/>
              </w:rPr>
              <w:t>-</w:t>
            </w:r>
            <w:r w:rsidRPr="00334A3D">
              <w:rPr>
                <w:rFonts w:cs="Times New Roman"/>
                <w:sz w:val="24"/>
              </w:rPr>
              <w:t>-</w:t>
            </w:r>
            <w:r w:rsidRPr="00B41AB1">
              <w:rPr>
                <w:rFonts w:cs="Times New Roman"/>
                <w:sz w:val="24"/>
              </w:rPr>
              <w:t>NO</w:t>
            </w:r>
            <w:r w:rsidRPr="00B41AB1">
              <w:rPr>
                <w:rFonts w:cs="Times New Roman" w:hint="eastAsia"/>
                <w:sz w:val="24"/>
                <w:vertAlign w:val="subscript"/>
              </w:rPr>
              <w:t>3</w:t>
            </w:r>
            <w:r w:rsidRPr="00B41AB1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839D6D" w14:textId="45176983" w:rsidR="004703D5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-4.86</w:t>
            </w:r>
          </w:p>
        </w:tc>
      </w:tr>
      <w:tr w:rsidR="004703D5" w14:paraId="58F867A1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EDE6FB" w14:textId="7280F3BA" w:rsidR="004703D5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TTE</w:t>
            </w:r>
            <w:r w:rsidRPr="00C7571E">
              <w:rPr>
                <w:rFonts w:cs="Times New Roman"/>
                <w:sz w:val="24"/>
              </w:rPr>
              <w:t>-DFOB</w:t>
            </w:r>
            <w:r w:rsidRPr="00C7571E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2F331" w14:textId="4F669FA7" w:rsidR="004703D5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54.58</w:t>
            </w:r>
          </w:p>
        </w:tc>
      </w:tr>
      <w:tr w:rsidR="00C7571E" w14:paraId="48D9BA1D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1129F3" w14:textId="0627B9A7" w:rsidR="00C7571E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cs="Times New Roman"/>
                <w:sz w:val="24"/>
              </w:rPr>
              <w:t>TTE</w:t>
            </w:r>
            <w:r w:rsidRPr="00334A3D">
              <w:rPr>
                <w:rFonts w:cs="Times New Roman"/>
                <w:sz w:val="24"/>
              </w:rPr>
              <w:t>-</w:t>
            </w:r>
            <w:r w:rsidRPr="00B41AB1">
              <w:rPr>
                <w:rFonts w:cs="Times New Roman"/>
                <w:sz w:val="24"/>
              </w:rPr>
              <w:t>NO</w:t>
            </w:r>
            <w:r w:rsidRPr="00B41AB1">
              <w:rPr>
                <w:rFonts w:cs="Times New Roman" w:hint="eastAsia"/>
                <w:sz w:val="24"/>
                <w:vertAlign w:val="subscript"/>
              </w:rPr>
              <w:t>3</w:t>
            </w:r>
            <w:r w:rsidRPr="00B41AB1">
              <w:rPr>
                <w:rFonts w:cs="Times New Roman" w:hint="eastAsia"/>
                <w:sz w:val="24"/>
                <w:vertAlign w:val="superscript"/>
              </w:rPr>
              <w:t>-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830167" w14:textId="2DD0BA78" w:rsidR="00C7571E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-43.92</w:t>
            </w:r>
          </w:p>
        </w:tc>
      </w:tr>
      <w:tr w:rsidR="00C7571E" w14:paraId="59AA9A50" w14:textId="77777777" w:rsidTr="00AD2A86">
        <w:tc>
          <w:tcPr>
            <w:tcW w:w="287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56B6109F" w14:textId="460978E8" w:rsidR="00C7571E" w:rsidRPr="00C7571E" w:rsidRDefault="00C7571E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 w:rsidRPr="004B1703">
              <w:rPr>
                <w:rFonts w:cs="Times New Roman"/>
                <w:sz w:val="24"/>
              </w:rPr>
              <w:t>Li⁺</w:t>
            </w:r>
            <w:r w:rsidRPr="00334A3D">
              <w:rPr>
                <w:rFonts w:cs="Times New Roman"/>
                <w:sz w:val="24"/>
              </w:rPr>
              <w:t>-</w:t>
            </w:r>
            <w:r>
              <w:rPr>
                <w:rFonts w:cs="Times New Roman"/>
                <w:sz w:val="24"/>
              </w:rPr>
              <w:t>TTE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21A8895E" w14:textId="617C068D" w:rsidR="00C7571E" w:rsidRPr="00C7571E" w:rsidRDefault="00B24065" w:rsidP="00A633F7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-55.18</w:t>
            </w:r>
          </w:p>
        </w:tc>
      </w:tr>
    </w:tbl>
    <w:p w14:paraId="4A8F7465" w14:textId="77777777" w:rsidR="00660DE6" w:rsidRDefault="00660DE6" w:rsidP="00660DE6">
      <w:pPr>
        <w:widowControl/>
        <w:spacing w:line="360" w:lineRule="auto"/>
        <w:jc w:val="left"/>
      </w:pPr>
    </w:p>
    <w:p w14:paraId="77E1F8D0" w14:textId="59B0077B" w:rsidR="005D01C7" w:rsidRPr="004D25A4" w:rsidRDefault="00856571">
      <w:pPr>
        <w:widowControl/>
        <w:jc w:val="left"/>
      </w:pPr>
      <w:r>
        <w:br w:type="page"/>
      </w:r>
    </w:p>
    <w:p w14:paraId="3FBC9509" w14:textId="5161BA3F" w:rsidR="00D347BC" w:rsidRPr="004D25A4" w:rsidRDefault="00C97E0D" w:rsidP="00C02C37">
      <w:pPr>
        <w:jc w:val="center"/>
        <w:rPr>
          <w:sz w:val="24"/>
          <w:szCs w:val="32"/>
        </w:rPr>
      </w:pPr>
      <w:r w:rsidRPr="004D25A4">
        <w:rPr>
          <w:noProof/>
          <w:sz w:val="24"/>
          <w:szCs w:val="32"/>
        </w:rPr>
        <w:lastRenderedPageBreak/>
        <w:drawing>
          <wp:inline distT="0" distB="0" distL="0" distR="0" wp14:anchorId="2D32D42F" wp14:editId="126D19DE">
            <wp:extent cx="5274310" cy="7031990"/>
            <wp:effectExtent l="0" t="0" r="0" b="3810"/>
            <wp:docPr id="388242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2184" name="图片 3882421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30E8" w14:textId="6DEE5453" w:rsidR="00F44E49" w:rsidRPr="004D25A4" w:rsidRDefault="004F2C4C" w:rsidP="00636736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3716E2">
        <w:rPr>
          <w:rFonts w:hint="eastAsia"/>
          <w:b/>
          <w:bCs/>
          <w:sz w:val="24"/>
          <w:szCs w:val="32"/>
        </w:rPr>
        <w:t>4</w:t>
      </w:r>
      <w:r w:rsidR="00C720FA" w:rsidRPr="00132A24">
        <w:rPr>
          <w:rFonts w:hint="eastAsia"/>
          <w:b/>
          <w:bCs/>
          <w:sz w:val="24"/>
          <w:szCs w:val="32"/>
        </w:rPr>
        <w:t>.</w:t>
      </w:r>
      <w:r w:rsidR="00C720FA" w:rsidRPr="004D25A4">
        <w:rPr>
          <w:rFonts w:hint="eastAsia"/>
          <w:sz w:val="24"/>
          <w:szCs w:val="32"/>
        </w:rPr>
        <w:t xml:space="preserve"> </w:t>
      </w:r>
      <w:r w:rsidR="00FE42C7" w:rsidRPr="00FE42C7">
        <w:rPr>
          <w:sz w:val="24"/>
          <w:szCs w:val="32"/>
        </w:rPr>
        <w:t>Results from MD simulations for the three electrolytes. (a, c, e) Radial distribution functions and (b, d, f) corresponding snapshots of the simulation boxes for the DN-THF</w:t>
      </w:r>
      <w:r w:rsidR="00FE42C7">
        <w:rPr>
          <w:sz w:val="24"/>
          <w:szCs w:val="32"/>
        </w:rPr>
        <w:t xml:space="preserve"> (a, b)</w:t>
      </w:r>
      <w:r w:rsidR="00FE42C7" w:rsidRPr="00FE42C7">
        <w:rPr>
          <w:sz w:val="24"/>
          <w:szCs w:val="32"/>
        </w:rPr>
        <w:t>, DN-THF-TTE</w:t>
      </w:r>
      <w:r w:rsidR="00FE42C7">
        <w:rPr>
          <w:sz w:val="24"/>
          <w:szCs w:val="32"/>
        </w:rPr>
        <w:t xml:space="preserve"> </w:t>
      </w:r>
      <w:r w:rsidR="00FE42C7" w:rsidRPr="00FE42C7">
        <w:rPr>
          <w:sz w:val="24"/>
          <w:szCs w:val="32"/>
        </w:rPr>
        <w:t>(0.5)</w:t>
      </w:r>
      <w:r w:rsidR="00FE42C7">
        <w:rPr>
          <w:sz w:val="24"/>
          <w:szCs w:val="32"/>
        </w:rPr>
        <w:t xml:space="preserve"> (c, d)</w:t>
      </w:r>
      <w:r w:rsidR="00FE42C7" w:rsidRPr="00FE42C7">
        <w:rPr>
          <w:sz w:val="24"/>
          <w:szCs w:val="32"/>
        </w:rPr>
        <w:t xml:space="preserve">, and DN-THF-TTE </w:t>
      </w:r>
      <w:r w:rsidR="00FE42C7">
        <w:rPr>
          <w:sz w:val="24"/>
          <w:szCs w:val="32"/>
        </w:rPr>
        <w:t xml:space="preserve">(e, f) </w:t>
      </w:r>
      <w:r w:rsidR="00FE42C7" w:rsidRPr="00FE42C7">
        <w:rPr>
          <w:sz w:val="24"/>
          <w:szCs w:val="32"/>
        </w:rPr>
        <w:t>electrolytes, respectively.</w:t>
      </w:r>
    </w:p>
    <w:p w14:paraId="40A528A8" w14:textId="6FB3249F" w:rsidR="00CA64B0" w:rsidRDefault="00CA64B0">
      <w:pPr>
        <w:widowControl/>
        <w:jc w:val="left"/>
        <w:rPr>
          <w:sz w:val="24"/>
          <w:szCs w:val="32"/>
        </w:rPr>
      </w:pPr>
    </w:p>
    <w:p w14:paraId="4690DAB4" w14:textId="77777777" w:rsidR="00CA64B0" w:rsidRDefault="00CA64B0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203A17E3" w14:textId="774D7B5F" w:rsidR="00CA64B0" w:rsidRDefault="00240222">
      <w:pPr>
        <w:widowControl/>
        <w:jc w:val="left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7282F321" wp14:editId="35E4C170">
            <wp:extent cx="5274310" cy="1876425"/>
            <wp:effectExtent l="0" t="0" r="0" b="3175"/>
            <wp:docPr id="708173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73436" name="图片 7081734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D63B" w14:textId="259F3AED" w:rsidR="00CA64B0" w:rsidRDefault="00CA64B0" w:rsidP="00A37DDA">
      <w:pPr>
        <w:widowControl/>
        <w:spacing w:line="360" w:lineRule="auto"/>
        <w:rPr>
          <w:sz w:val="24"/>
          <w:szCs w:val="32"/>
        </w:rPr>
      </w:pPr>
      <w:r w:rsidRPr="00132A24">
        <w:rPr>
          <w:rFonts w:hint="eastAsia"/>
          <w:b/>
          <w:bCs/>
          <w:sz w:val="24"/>
          <w:szCs w:val="32"/>
        </w:rPr>
        <w:t xml:space="preserve">Supplementary Figure </w:t>
      </w:r>
      <w:r w:rsidR="003716E2">
        <w:rPr>
          <w:rFonts w:hint="eastAsia"/>
          <w:b/>
          <w:bCs/>
          <w:sz w:val="24"/>
          <w:szCs w:val="32"/>
        </w:rPr>
        <w:t>5</w:t>
      </w:r>
      <w:r w:rsidRPr="00132A24">
        <w:rPr>
          <w:rFonts w:hint="eastAsia"/>
          <w:b/>
          <w:bCs/>
          <w:sz w:val="24"/>
          <w:szCs w:val="32"/>
        </w:rPr>
        <w:t>.</w:t>
      </w:r>
      <w:r w:rsidR="00A37DDA">
        <w:rPr>
          <w:rFonts w:hint="eastAsia"/>
          <w:b/>
          <w:bCs/>
          <w:sz w:val="24"/>
          <w:szCs w:val="32"/>
        </w:rPr>
        <w:t xml:space="preserve"> </w:t>
      </w:r>
      <w:r w:rsidR="00A37DDA" w:rsidRPr="00A37DDA">
        <w:rPr>
          <w:rFonts w:hint="eastAsia"/>
          <w:sz w:val="24"/>
          <w:szCs w:val="32"/>
        </w:rPr>
        <w:t>Coordination number of (a) Li</w:t>
      </w:r>
      <w:r w:rsidR="00A37DDA" w:rsidRPr="00A37DDA">
        <w:rPr>
          <w:rFonts w:hint="eastAsia"/>
          <w:sz w:val="24"/>
          <w:szCs w:val="32"/>
          <w:vertAlign w:val="superscript"/>
        </w:rPr>
        <w:t>+</w:t>
      </w:r>
      <w:r w:rsidR="00A37DDA" w:rsidRPr="00A37DDA">
        <w:rPr>
          <w:rFonts w:hint="eastAsia"/>
          <w:sz w:val="24"/>
          <w:szCs w:val="32"/>
        </w:rPr>
        <w:t>-THF, (b) Li-NO</w:t>
      </w:r>
      <w:r w:rsidR="00A37DDA" w:rsidRPr="00A37DDA">
        <w:rPr>
          <w:rFonts w:hint="eastAsia"/>
          <w:sz w:val="24"/>
          <w:szCs w:val="32"/>
          <w:vertAlign w:val="subscript"/>
        </w:rPr>
        <w:t>3</w:t>
      </w:r>
      <w:r w:rsidR="00A37DDA" w:rsidRPr="00A37DDA">
        <w:rPr>
          <w:rFonts w:hint="eastAsia"/>
          <w:sz w:val="24"/>
          <w:szCs w:val="32"/>
          <w:vertAlign w:val="superscript"/>
        </w:rPr>
        <w:t>-</w:t>
      </w:r>
      <w:r w:rsidR="00A37DDA" w:rsidRPr="00A37DDA">
        <w:rPr>
          <w:rFonts w:hint="eastAsia"/>
          <w:sz w:val="24"/>
          <w:szCs w:val="32"/>
        </w:rPr>
        <w:t xml:space="preserve"> and (c) Li</w:t>
      </w:r>
      <w:r w:rsidR="00A37DDA" w:rsidRPr="00A37DDA">
        <w:rPr>
          <w:rFonts w:hint="eastAsia"/>
          <w:sz w:val="24"/>
          <w:szCs w:val="32"/>
          <w:vertAlign w:val="superscript"/>
        </w:rPr>
        <w:t>+</w:t>
      </w:r>
      <w:r w:rsidR="00A37DDA" w:rsidRPr="00A37DDA">
        <w:rPr>
          <w:rFonts w:hint="eastAsia"/>
          <w:sz w:val="24"/>
          <w:szCs w:val="32"/>
        </w:rPr>
        <w:t>-DFOB</w:t>
      </w:r>
      <w:r w:rsidR="00A37DDA" w:rsidRPr="00A37DDA">
        <w:rPr>
          <w:rFonts w:hint="eastAsia"/>
          <w:sz w:val="24"/>
          <w:szCs w:val="32"/>
          <w:vertAlign w:val="superscript"/>
        </w:rPr>
        <w:t>-</w:t>
      </w:r>
      <w:r w:rsidR="00A37DDA" w:rsidRPr="00A37DDA">
        <w:rPr>
          <w:rFonts w:hint="eastAsia"/>
          <w:sz w:val="24"/>
          <w:szCs w:val="32"/>
        </w:rPr>
        <w:t xml:space="preserve"> in DN-THF, DN-THF-TTE(0.5) and DN-THF-TTE.</w:t>
      </w:r>
    </w:p>
    <w:p w14:paraId="5E75D229" w14:textId="690C4788" w:rsidR="00CA64B0" w:rsidRDefault="00CA64B0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6AB8C8A2" w14:textId="77777777" w:rsidR="00433983" w:rsidRPr="004D25A4" w:rsidRDefault="00433983">
      <w:pPr>
        <w:widowControl/>
        <w:jc w:val="left"/>
        <w:rPr>
          <w:sz w:val="24"/>
          <w:szCs w:val="32"/>
        </w:rPr>
        <w:sectPr w:rsidR="00433983" w:rsidRPr="004D25A4"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769517" w14:textId="7AFF2D42" w:rsidR="00B213CB" w:rsidRPr="004D25A4" w:rsidRDefault="004F2C4C" w:rsidP="00715DB2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 xml:space="preserve">Supplementary Table </w:t>
      </w:r>
      <w:r w:rsidR="00E84121" w:rsidRPr="00827D17">
        <w:rPr>
          <w:rFonts w:hint="eastAsia"/>
          <w:b/>
          <w:bCs/>
          <w:sz w:val="24"/>
          <w:szCs w:val="32"/>
        </w:rPr>
        <w:t>2</w:t>
      </w:r>
      <w:r w:rsidR="00375B59" w:rsidRPr="00827D17">
        <w:rPr>
          <w:rFonts w:hint="eastAsia"/>
          <w:b/>
          <w:bCs/>
          <w:sz w:val="24"/>
          <w:szCs w:val="32"/>
        </w:rPr>
        <w:t>.</w:t>
      </w:r>
      <w:r w:rsidR="00375B59" w:rsidRPr="004D25A4">
        <w:rPr>
          <w:rFonts w:hint="eastAsia"/>
          <w:sz w:val="24"/>
          <w:szCs w:val="32"/>
        </w:rPr>
        <w:t xml:space="preserve"> </w:t>
      </w:r>
      <w:r w:rsidR="00827D17">
        <w:rPr>
          <w:rFonts w:cs="Times New Roman"/>
          <w:sz w:val="24"/>
        </w:rPr>
        <w:t>T</w:t>
      </w:r>
      <w:r w:rsidR="00827D17" w:rsidRPr="00555557">
        <w:rPr>
          <w:rFonts w:cs="Times New Roman"/>
          <w:sz w:val="24"/>
        </w:rPr>
        <w:t xml:space="preserve">he population distribution of </w:t>
      </w:r>
      <w:r w:rsidR="00827D17" w:rsidRPr="004B1703">
        <w:rPr>
          <w:rFonts w:cs="Times New Roman"/>
          <w:sz w:val="24"/>
        </w:rPr>
        <w:t>Li⁺</w:t>
      </w:r>
      <w:r w:rsidR="00827D17" w:rsidRPr="00555557">
        <w:rPr>
          <w:rFonts w:cs="Times New Roman"/>
          <w:sz w:val="24"/>
        </w:rPr>
        <w:t>-(THF)</w:t>
      </w:r>
      <w:r w:rsidR="00827D17" w:rsidRPr="002D2963">
        <w:rPr>
          <w:rFonts w:cs="Times New Roman" w:hint="eastAsia"/>
          <w:sz w:val="24"/>
          <w:vertAlign w:val="subscript"/>
        </w:rPr>
        <w:t>x</w:t>
      </w:r>
      <w:r w:rsidR="00827D17" w:rsidRPr="00555557">
        <w:rPr>
          <w:rFonts w:cs="Times New Roman"/>
          <w:sz w:val="24"/>
        </w:rPr>
        <w:t xml:space="preserve"> coordination states from the MD simulations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7"/>
        <w:gridCol w:w="710"/>
        <w:gridCol w:w="990"/>
        <w:gridCol w:w="1202"/>
        <w:gridCol w:w="1035"/>
        <w:gridCol w:w="1079"/>
        <w:gridCol w:w="1643"/>
      </w:tblGrid>
      <w:tr w:rsidR="002F67CB" w:rsidRPr="004D25A4" w14:paraId="1E3EBE9D" w14:textId="77777777" w:rsidTr="008A0C65">
        <w:trPr>
          <w:trHeight w:val="514"/>
        </w:trPr>
        <w:tc>
          <w:tcPr>
            <w:tcW w:w="164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7F3F577" w14:textId="77777777" w:rsidR="00375B59" w:rsidRPr="004D25A4" w:rsidRDefault="00375B59" w:rsidP="00BA6F76">
            <w:pPr>
              <w:jc w:val="center"/>
              <w:rPr>
                <w:b/>
                <w:bCs/>
                <w:sz w:val="24"/>
                <w:szCs w:val="32"/>
              </w:rPr>
            </w:pPr>
            <w:r w:rsidRPr="004D25A4">
              <w:rPr>
                <w:b/>
                <w:bCs/>
                <w:sz w:val="24"/>
                <w:szCs w:val="32"/>
              </w:rPr>
              <w:t>L</w:t>
            </w:r>
            <w:r w:rsidRPr="004D25A4">
              <w:rPr>
                <w:rFonts w:hint="eastAsia"/>
                <w:b/>
                <w:bCs/>
                <w:sz w:val="24"/>
                <w:szCs w:val="32"/>
              </w:rPr>
              <w:t>abel</w:t>
            </w:r>
          </w:p>
        </w:tc>
        <w:tc>
          <w:tcPr>
            <w:tcW w:w="71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51CC1D3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b/>
                <w:bCs/>
                <w:sz w:val="24"/>
                <w:szCs w:val="32"/>
              </w:rPr>
              <w:t>THF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B44B590" w14:textId="77777777" w:rsidR="00375B59" w:rsidRPr="004D25A4" w:rsidRDefault="00375B59" w:rsidP="00BA6F76">
            <w:pPr>
              <w:jc w:val="center"/>
              <w:rPr>
                <w:b/>
                <w:bCs/>
                <w:sz w:val="24"/>
                <w:szCs w:val="32"/>
              </w:rPr>
            </w:pPr>
            <w:r w:rsidRPr="004D25A4">
              <w:rPr>
                <w:rFonts w:hint="eastAsia"/>
                <w:b/>
                <w:bCs/>
                <w:sz w:val="24"/>
                <w:szCs w:val="32"/>
              </w:rPr>
              <w:t>TTE</w:t>
            </w:r>
          </w:p>
        </w:tc>
        <w:tc>
          <w:tcPr>
            <w:tcW w:w="120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5F61D18" w14:textId="11E52A0E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b/>
                <w:bCs/>
                <w:sz w:val="24"/>
                <w:szCs w:val="32"/>
              </w:rPr>
              <w:t>DFOB</w:t>
            </w:r>
            <w:r w:rsidR="001B385B" w:rsidRPr="004D25A4">
              <w:rPr>
                <w:b/>
                <w:bCs/>
                <w:sz w:val="24"/>
                <w:szCs w:val="32"/>
                <w:vertAlign w:val="superscript"/>
              </w:rPr>
              <w:t>-</w:t>
            </w:r>
          </w:p>
        </w:tc>
        <w:tc>
          <w:tcPr>
            <w:tcW w:w="103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DC6FC02" w14:textId="1F8B1130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b/>
                <w:bCs/>
                <w:sz w:val="24"/>
                <w:szCs w:val="32"/>
              </w:rPr>
              <w:t>NO</w:t>
            </w:r>
            <w:r w:rsidRPr="004D25A4">
              <w:rPr>
                <w:b/>
                <w:bCs/>
                <w:sz w:val="24"/>
                <w:szCs w:val="32"/>
                <w:vertAlign w:val="subscript"/>
              </w:rPr>
              <w:t>3</w:t>
            </w:r>
            <w:r w:rsidR="001B385B" w:rsidRPr="004D25A4">
              <w:rPr>
                <w:b/>
                <w:bCs/>
                <w:sz w:val="24"/>
                <w:szCs w:val="32"/>
                <w:vertAlign w:val="superscript"/>
              </w:rPr>
              <w:t>-</w:t>
            </w:r>
          </w:p>
        </w:tc>
        <w:tc>
          <w:tcPr>
            <w:tcW w:w="107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5BEADD9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b/>
                <w:bCs/>
                <w:sz w:val="24"/>
                <w:szCs w:val="32"/>
              </w:rPr>
              <w:t>Stat</w:t>
            </w:r>
          </w:p>
        </w:tc>
        <w:tc>
          <w:tcPr>
            <w:tcW w:w="16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F201E7F" w14:textId="55867A99" w:rsidR="00375B59" w:rsidRPr="004D25A4" w:rsidRDefault="00375B59" w:rsidP="00BA6F76">
            <w:pPr>
              <w:jc w:val="center"/>
              <w:rPr>
                <w:b/>
                <w:bCs/>
                <w:sz w:val="24"/>
                <w:szCs w:val="32"/>
              </w:rPr>
            </w:pPr>
            <w:r w:rsidRPr="004D25A4">
              <w:rPr>
                <w:rFonts w:hint="eastAsia"/>
                <w:b/>
                <w:bCs/>
                <w:sz w:val="24"/>
                <w:szCs w:val="32"/>
              </w:rPr>
              <w:t>C</w:t>
            </w:r>
            <w:r w:rsidR="002F67CB" w:rsidRPr="004D25A4">
              <w:rPr>
                <w:b/>
                <w:bCs/>
                <w:sz w:val="24"/>
                <w:szCs w:val="32"/>
              </w:rPr>
              <w:t xml:space="preserve">ontent </w:t>
            </w:r>
            <w:r w:rsidRPr="004D25A4">
              <w:rPr>
                <w:rFonts w:hint="eastAsia"/>
                <w:b/>
                <w:bCs/>
                <w:sz w:val="24"/>
                <w:szCs w:val="32"/>
              </w:rPr>
              <w:t>(%)</w:t>
            </w:r>
          </w:p>
        </w:tc>
      </w:tr>
      <w:tr w:rsidR="002F67CB" w:rsidRPr="004D25A4" w14:paraId="52CF43EC" w14:textId="77777777" w:rsidTr="008A0C65">
        <w:tc>
          <w:tcPr>
            <w:tcW w:w="1647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343A8" w14:textId="41499C0D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DN</w:t>
            </w:r>
            <w:r w:rsidR="001B385B" w:rsidRPr="004D25A4">
              <w:rPr>
                <w:sz w:val="24"/>
                <w:szCs w:val="32"/>
              </w:rPr>
              <w:t>-</w:t>
            </w:r>
            <w:r w:rsidRPr="004D25A4">
              <w:rPr>
                <w:rFonts w:hint="eastAsia"/>
                <w:sz w:val="24"/>
                <w:szCs w:val="32"/>
              </w:rPr>
              <w:t>THF</w:t>
            </w:r>
          </w:p>
        </w:tc>
        <w:tc>
          <w:tcPr>
            <w:tcW w:w="7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6DD5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4A23" w14:textId="53867E0A" w:rsidR="00375B59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FEAD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0426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DC5B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254B87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5%</w:t>
            </w:r>
          </w:p>
        </w:tc>
      </w:tr>
      <w:tr w:rsidR="002F67CB" w:rsidRPr="004D25A4" w14:paraId="337C02B2" w14:textId="77777777" w:rsidTr="008A0C65"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D925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93289C" w14:textId="36355C43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B3D3" w14:textId="710223F2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869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EA2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F86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C9EC5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24%</w:t>
            </w:r>
          </w:p>
        </w:tc>
      </w:tr>
      <w:tr w:rsidR="002F67CB" w:rsidRPr="004D25A4" w14:paraId="1B6F5A11" w14:textId="77777777" w:rsidTr="008A0C65"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038A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9941D" w14:textId="02E3C43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00A5" w14:textId="37E11C14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60D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894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F74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4454A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95480F9" w14:textId="77777777" w:rsidTr="008A0C65"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EECC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E8DC0" w14:textId="0185F49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B11A" w14:textId="3FF7E88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0EA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1A0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53B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8.00%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6E879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67067C1B" w14:textId="77777777" w:rsidTr="008A0C65"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4B77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FE085" w14:textId="19B3688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2B4E" w14:textId="3D1CD67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12C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FBB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6CE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4584D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13E48CC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3FAA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432F76" w14:textId="5A251571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917" w14:textId="63ED88B2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3C2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B558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F07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D493F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3232D841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B859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BFBBC7" w14:textId="422AA8A6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B2AA" w14:textId="23C00016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9D06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563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32F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C8D8D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339B1186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EFD4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962C" w14:textId="77B5EDD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0481" w14:textId="54FBFDD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9FA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CA5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63AB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5630C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BF4F1B1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C0E7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C4657F" w14:textId="736BD93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6053" w14:textId="3CCB2812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29E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6E7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A16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10.00%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CC2D5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58%</w:t>
            </w:r>
          </w:p>
        </w:tc>
      </w:tr>
      <w:tr w:rsidR="002F67CB" w:rsidRPr="004D25A4" w14:paraId="40916421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91A3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0C1F8" w14:textId="215C6E7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3443" w14:textId="4EFB1A41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7E12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935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6C9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C6680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186F84D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B177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7EE82C" w14:textId="202CB87D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DBA92" w14:textId="18C8B0C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640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5D7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D6D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08328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63D65E35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06FA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F9012E" w14:textId="66BCDC6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50E8" w14:textId="577E7770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F7CD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420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FA2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5AB4C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3CAB6B71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8F34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C953A4" w14:textId="483C3544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8F8C" w14:textId="33C1199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C6F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30F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5C8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47EF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56B787C5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5A91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74A56E" w14:textId="7D7CF64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5124" w14:textId="1B2EA12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A64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91B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01A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20.00%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CC8FD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656ABD6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067C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FA4DFC" w14:textId="0519552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665B" w14:textId="1CF657C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988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D93C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A916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AA10E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4C49428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ADC4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57BA" w14:textId="68493A4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3C6E" w14:textId="6920BEC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E3B3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1FB4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A8C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1415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368A0625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4651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5659A1" w14:textId="3EEF011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3328" w14:textId="5635B15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C4BD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615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272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D2155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14%</w:t>
            </w:r>
          </w:p>
        </w:tc>
      </w:tr>
      <w:tr w:rsidR="002F67CB" w:rsidRPr="004D25A4" w14:paraId="580F1429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A9B3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C1B51E" w14:textId="270AD3B6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30D1" w14:textId="21B2655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918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B19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E2B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157AA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6E5ED3A1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54B4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A5A939" w14:textId="1B322C0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9E604" w14:textId="56799EC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A207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363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E22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8B984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67C2A1A4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9CBE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F9BCF" w14:textId="3A80A2C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0D99" w14:textId="697E097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B5F4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FA1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4A0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CCA42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2CA4E6E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00E3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DEB9" w14:textId="7D325E9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51A0" w14:textId="12014D59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289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DF7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7B5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DA68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64295C0" w14:textId="77777777" w:rsidTr="008A0C65">
        <w:trPr>
          <w:trHeight w:val="227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F8D14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1E2C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32A8" w14:textId="5CCA1163" w:rsidR="00375B59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/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4B78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1EC6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76627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569FEF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1%</w:t>
            </w:r>
          </w:p>
        </w:tc>
      </w:tr>
      <w:tr w:rsidR="002F67CB" w:rsidRPr="004D25A4" w14:paraId="4A976A2D" w14:textId="77777777" w:rsidTr="008A0C65">
        <w:trPr>
          <w:trHeight w:val="303"/>
        </w:trPr>
        <w:tc>
          <w:tcPr>
            <w:tcW w:w="16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7BF3F" w14:textId="367BA34E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DN-THF-TTE</w:t>
            </w:r>
            <w:r w:rsidR="001B385B" w:rsidRPr="004D25A4">
              <w:rPr>
                <w:sz w:val="24"/>
                <w:szCs w:val="32"/>
              </w:rPr>
              <w:t>(0.5)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74DB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CC66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52E7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2656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9707C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FD0437" w14:textId="77777777" w:rsidR="00375B59" w:rsidRPr="004D25A4" w:rsidRDefault="00375B59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2%</w:t>
            </w:r>
          </w:p>
        </w:tc>
      </w:tr>
      <w:tr w:rsidR="002F67CB" w:rsidRPr="004D25A4" w14:paraId="72AC4228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1230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39A5D9" w14:textId="3A9E2A9D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5BA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5367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456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F4A7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09090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11%</w:t>
            </w:r>
          </w:p>
        </w:tc>
      </w:tr>
      <w:tr w:rsidR="002F67CB" w:rsidRPr="004D25A4" w14:paraId="324F9F99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2F8F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C5B595" w14:textId="4E06EE60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E22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E7E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8A4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13C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10531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D7071CD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A840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CDE6" w14:textId="66C829B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CEF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3AE7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428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933F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2A7FA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934427D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AA58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D2701" w14:textId="13A0D76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E07B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9B8D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CC8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4338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13.00%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F8BB3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33%</w:t>
            </w:r>
          </w:p>
        </w:tc>
      </w:tr>
      <w:tr w:rsidR="002F67CB" w:rsidRPr="004D25A4" w14:paraId="6DCEA8D8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B71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689732" w14:textId="650C111D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D33D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1D9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EE27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74D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9.00%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99AA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57610CC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05EC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B1D3BC" w14:textId="33E7838D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4B76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B7A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FF7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C0F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868B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5DAA0CA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F0D3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59FBA6" w14:textId="4C83B15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E9E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4C0D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60ED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D35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0FF29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444323A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2A9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0AC2F2" w14:textId="76207931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85B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D7F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780C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3798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091A5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D30CC24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7C4D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64C5" w14:textId="507F3D8E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EB78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875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F18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37C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21E3E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33252F2F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455E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3023B4" w14:textId="315E9D40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B7B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9C9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EB7D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3D4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6.00%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0F5B0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43%</w:t>
            </w:r>
          </w:p>
        </w:tc>
      </w:tr>
      <w:tr w:rsidR="002F67CB" w:rsidRPr="004D25A4" w14:paraId="2B84205D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FE4A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43DEEB" w14:textId="133DB18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A7B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D5F0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A4E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725A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0D766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AE63C74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A6CA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85EBA1" w14:textId="3D7B7F86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272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D3D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911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B26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6.00%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575F0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24066A9A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A19F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2DAE5" w14:textId="3DE89C93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45A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F5E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724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8D7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CBFF1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BA4CFF9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46DD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66870D" w14:textId="6B1500E4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F58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34D4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7913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428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8.00%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16BED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11%</w:t>
            </w:r>
          </w:p>
        </w:tc>
      </w:tr>
      <w:tr w:rsidR="002F67CB" w:rsidRPr="004D25A4" w14:paraId="141CF34B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B32F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6EE75A" w14:textId="142BDA11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355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06B8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BA5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5A1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73374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8BA7C97" w14:textId="77777777" w:rsidTr="008A0C65">
        <w:trPr>
          <w:trHeight w:val="303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E3CD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FD15" w14:textId="48B7FB4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02B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28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750B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96C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09241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1F6EB56" w14:textId="77777777" w:rsidTr="008A0C65">
        <w:trPr>
          <w:trHeight w:val="304"/>
        </w:trPr>
        <w:tc>
          <w:tcPr>
            <w:tcW w:w="16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E561E" w14:textId="77777777" w:rsidR="00BA6F76" w:rsidRPr="004D25A4" w:rsidRDefault="00BA6F76" w:rsidP="001B385B">
            <w:pPr>
              <w:jc w:val="center"/>
              <w:rPr>
                <w:sz w:val="24"/>
                <w:szCs w:val="32"/>
              </w:rPr>
            </w:pPr>
          </w:p>
          <w:p w14:paraId="74FAB648" w14:textId="4350E81B" w:rsidR="00BA6F76" w:rsidRPr="004D25A4" w:rsidRDefault="00BA6F76" w:rsidP="001B385B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DN-THF-TTE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2FCBE3" w14:textId="1EABFE9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945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F9A8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023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AA5D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BA08F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6%</w:t>
            </w:r>
          </w:p>
        </w:tc>
      </w:tr>
      <w:tr w:rsidR="002F67CB" w:rsidRPr="004D25A4" w14:paraId="45969F5A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F028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00EF66" w14:textId="4D3F720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0DA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5AD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CE0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415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02E1A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BA75DDF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C0CA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04AF" w14:textId="0F5F2866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993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E06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93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40E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5CBC0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930F900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9065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5C2CE" w14:textId="6BE03D7F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F01F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B7C9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3E3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B896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F2BC5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16%</w:t>
            </w:r>
          </w:p>
        </w:tc>
      </w:tr>
      <w:tr w:rsidR="002F67CB" w:rsidRPr="004D25A4" w14:paraId="328FBA30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D5E3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A3A544" w14:textId="21CD35ED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FA5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D73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0DC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BA1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E0224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51147255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6865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BCE609" w14:textId="04A0656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1E2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AE80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3B7B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042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CA1F0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9D186F7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3023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E1EF" w14:textId="11BC75E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3B2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434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C04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F97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DA9D4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7CB6491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36C1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C6E807" w14:textId="18E15C5F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326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704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A7E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99E8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8.00%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13E88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37%</w:t>
            </w:r>
          </w:p>
        </w:tc>
      </w:tr>
      <w:tr w:rsidR="002F67CB" w:rsidRPr="004D25A4" w14:paraId="79EB108D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E085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F38AA9" w14:textId="7359D41E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5C0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0C5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1CA4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3A7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7.00%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70FEC8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6402DBA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6DF8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19B32E" w14:textId="305772C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B89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53A4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9327F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0C4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CAC6F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F0EE667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7084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760947" w14:textId="5405465B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EAF1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544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029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D3D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34CFA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5AB956E3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9C1C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7AD5C5" w14:textId="2FFD74F5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931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15B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26A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B2F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55415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CA9AD5F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734F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C76376" w14:textId="2C13C54A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722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ACBD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94C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A6D7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F51EC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BA39731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D1ED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8F73" w14:textId="22B6FB6C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0B1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42C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29D5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2D6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7BACD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4B2C28D7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C04C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7FEED5" w14:textId="3BF067E1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1F3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956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EB0B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EF7D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5.00%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778B6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9%</w:t>
            </w:r>
          </w:p>
        </w:tc>
      </w:tr>
      <w:tr w:rsidR="002F67CB" w:rsidRPr="004D25A4" w14:paraId="6E3E7768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796F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D6AFC3" w14:textId="266FC5E8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8A4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C53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B48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BDC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3.00%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41AAB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7FCC65F9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7BD9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A6B7" w14:textId="18B83A9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8D2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EBE0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D5C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1DB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E1A03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121E02F6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0F54B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7F3769" w14:textId="39DA7D93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5F9C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9A7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6D8CA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7AE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4.00%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A2A845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rFonts w:hint="eastAsia"/>
                <w:sz w:val="24"/>
                <w:szCs w:val="32"/>
              </w:rPr>
              <w:t>24%</w:t>
            </w:r>
          </w:p>
        </w:tc>
      </w:tr>
      <w:tr w:rsidR="002F67CB" w:rsidRPr="004D25A4" w14:paraId="2E71FFE5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44B12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A0B1C1" w14:textId="37A30B23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00624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626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4D72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A7B1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19.00%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E417C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  <w:tr w:rsidR="002F67CB" w:rsidRPr="004D25A4" w14:paraId="0EBB219A" w14:textId="77777777" w:rsidTr="008A0C65">
        <w:trPr>
          <w:trHeight w:val="304"/>
        </w:trPr>
        <w:tc>
          <w:tcPr>
            <w:tcW w:w="1647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672C7A9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C628592" w14:textId="0E2A965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AAB1073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FA2E086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68C38DD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C6E5B5E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  <w:r w:rsidRPr="004D25A4">
              <w:rPr>
                <w:sz w:val="24"/>
                <w:szCs w:val="32"/>
              </w:rPr>
              <w:t>1.00%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00B3D9E7" w14:textId="77777777" w:rsidR="00BA6F76" w:rsidRPr="004D25A4" w:rsidRDefault="00BA6F76" w:rsidP="00BA6F76">
            <w:pPr>
              <w:jc w:val="center"/>
              <w:rPr>
                <w:sz w:val="24"/>
                <w:szCs w:val="32"/>
              </w:rPr>
            </w:pPr>
          </w:p>
        </w:tc>
      </w:tr>
    </w:tbl>
    <w:p w14:paraId="1A56331F" w14:textId="77777777" w:rsidR="00375B59" w:rsidRPr="004D25A4" w:rsidRDefault="00375B59">
      <w:pPr>
        <w:widowControl/>
        <w:jc w:val="left"/>
        <w:rPr>
          <w:sz w:val="24"/>
          <w:szCs w:val="32"/>
        </w:rPr>
      </w:pPr>
    </w:p>
    <w:p w14:paraId="2B6F8335" w14:textId="5D74AB6F" w:rsidR="00D347BC" w:rsidRPr="004D25A4" w:rsidRDefault="00D347BC">
      <w:pPr>
        <w:widowControl/>
        <w:jc w:val="left"/>
        <w:rPr>
          <w:sz w:val="24"/>
          <w:szCs w:val="32"/>
        </w:rPr>
      </w:pPr>
      <w:r w:rsidRPr="004D25A4">
        <w:rPr>
          <w:sz w:val="24"/>
          <w:szCs w:val="32"/>
        </w:rPr>
        <w:br w:type="page"/>
      </w:r>
    </w:p>
    <w:p w14:paraId="386A8B78" w14:textId="65F0EC6F" w:rsidR="003C03C0" w:rsidRPr="004D25A4" w:rsidRDefault="00DB0332">
      <w:pPr>
        <w:rPr>
          <w:sz w:val="24"/>
          <w:szCs w:val="32"/>
        </w:rPr>
      </w:pPr>
      <w:r w:rsidRPr="004D25A4">
        <w:rPr>
          <w:rFonts w:hint="eastAsia"/>
          <w:noProof/>
          <w:sz w:val="24"/>
          <w:szCs w:val="32"/>
        </w:rPr>
        <w:lastRenderedPageBreak/>
        <w:drawing>
          <wp:inline distT="0" distB="0" distL="0" distR="0" wp14:anchorId="66AB5323" wp14:editId="0B2DE775">
            <wp:extent cx="5274310" cy="5117465"/>
            <wp:effectExtent l="0" t="0" r="0" b="635"/>
            <wp:docPr id="918122200" name="图片 3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22200" name="图片 3" descr="图片包含 图表&#10;&#10;AI 生成的内容可能不正确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4104" w14:textId="43F9A219" w:rsidR="003D5B9D" w:rsidRPr="00CA5EA9" w:rsidRDefault="00AB000D" w:rsidP="00CA5EA9">
      <w:pPr>
        <w:spacing w:line="360" w:lineRule="auto"/>
        <w:rPr>
          <w:rFonts w:cs="Times New Roman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3716E2">
        <w:rPr>
          <w:rFonts w:cs="Times New Roman" w:hint="eastAsia"/>
          <w:b/>
          <w:bCs/>
          <w:sz w:val="24"/>
          <w:szCs w:val="32"/>
        </w:rPr>
        <w:t>6</w:t>
      </w:r>
      <w:r w:rsidR="00BF3CE7" w:rsidRPr="00D068FE">
        <w:rPr>
          <w:rFonts w:cs="Times New Roman"/>
          <w:b/>
          <w:bCs/>
          <w:sz w:val="24"/>
          <w:szCs w:val="32"/>
        </w:rPr>
        <w:t>.</w:t>
      </w:r>
      <w:r w:rsidR="00871266" w:rsidRPr="00D068FE">
        <w:rPr>
          <w:rFonts w:cs="Times New Roman"/>
          <w:sz w:val="24"/>
          <w:szCs w:val="32"/>
        </w:rPr>
        <w:t xml:space="preserve"> </w:t>
      </w:r>
      <w:r w:rsidR="00D068FE" w:rsidRPr="00D068FE">
        <w:rPr>
          <w:rFonts w:cs="Times New Roman"/>
          <w:sz w:val="24"/>
          <w:szCs w:val="32"/>
        </w:rPr>
        <w:t>The MSD</w:t>
      </w:r>
      <w:r w:rsidR="00D068FE">
        <w:rPr>
          <w:rFonts w:cs="Times New Roman" w:hint="eastAsia"/>
          <w:sz w:val="24"/>
          <w:szCs w:val="32"/>
        </w:rPr>
        <w:t xml:space="preserve"> results from MD simulation</w:t>
      </w:r>
      <w:r w:rsidR="00D068FE" w:rsidRPr="00D068FE">
        <w:rPr>
          <w:rFonts w:cs="Times New Roman"/>
          <w:sz w:val="24"/>
          <w:szCs w:val="32"/>
        </w:rPr>
        <w:t xml:space="preserve"> for DN-THF, DN-THF-TTE</w:t>
      </w:r>
      <w:r w:rsidR="00D068FE">
        <w:rPr>
          <w:rFonts w:cs="Times New Roman" w:hint="eastAsia"/>
          <w:sz w:val="24"/>
          <w:szCs w:val="32"/>
        </w:rPr>
        <w:t xml:space="preserve"> </w:t>
      </w:r>
      <w:r w:rsidR="00D068FE" w:rsidRPr="00D068FE">
        <w:rPr>
          <w:rFonts w:cs="Times New Roman"/>
          <w:sz w:val="24"/>
          <w:szCs w:val="32"/>
        </w:rPr>
        <w:t xml:space="preserve">(0.5) and DN-THF-TTE </w:t>
      </w:r>
      <w:r w:rsidR="00D068FE">
        <w:rPr>
          <w:rFonts w:cs="Times New Roman" w:hint="eastAsia"/>
          <w:sz w:val="24"/>
          <w:szCs w:val="32"/>
        </w:rPr>
        <w:t>at</w:t>
      </w:r>
      <w:r w:rsidR="00D068FE" w:rsidRPr="00D068FE">
        <w:rPr>
          <w:rFonts w:cs="Times New Roman"/>
          <w:sz w:val="24"/>
          <w:szCs w:val="32"/>
        </w:rPr>
        <w:t xml:space="preserve"> (a) </w:t>
      </w:r>
      <w:r w:rsidR="00A01B80" w:rsidRPr="00E90782">
        <w:rPr>
          <w:rFonts w:cs="Times New Roman"/>
          <w:sz w:val="24"/>
        </w:rPr>
        <w:t>−</w:t>
      </w:r>
      <w:r w:rsidR="00D068FE" w:rsidRPr="00D068FE">
        <w:rPr>
          <w:rFonts w:cs="Times New Roman"/>
          <w:sz w:val="24"/>
          <w:szCs w:val="32"/>
        </w:rPr>
        <w:t xml:space="preserve">65 ℃, (b) </w:t>
      </w:r>
      <w:r w:rsidR="00A01B80" w:rsidRPr="00E90782">
        <w:rPr>
          <w:rFonts w:cs="Times New Roman"/>
          <w:sz w:val="24"/>
        </w:rPr>
        <w:t>−</w:t>
      </w:r>
      <w:r w:rsidR="00D068FE" w:rsidRPr="00D068FE">
        <w:rPr>
          <w:rFonts w:cs="Times New Roman"/>
          <w:sz w:val="24"/>
          <w:szCs w:val="32"/>
        </w:rPr>
        <w:t>25 ℃, (c) 25 ℃ and (d) 65 ℃.</w:t>
      </w:r>
    </w:p>
    <w:p w14:paraId="61219BE6" w14:textId="42023AE8" w:rsidR="005A7770" w:rsidRPr="004D25A4" w:rsidRDefault="003D5B9D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6166C39C" w14:textId="45A1D722" w:rsidR="005A7770" w:rsidRPr="004D25A4" w:rsidRDefault="0009015E" w:rsidP="005A7770">
      <w:pPr>
        <w:rPr>
          <w:sz w:val="24"/>
          <w:szCs w:val="32"/>
        </w:rPr>
      </w:pPr>
      <w:r w:rsidRPr="004D25A4">
        <w:rPr>
          <w:noProof/>
          <w:sz w:val="24"/>
          <w:szCs w:val="32"/>
        </w:rPr>
        <w:lastRenderedPageBreak/>
        <w:drawing>
          <wp:inline distT="0" distB="0" distL="0" distR="0" wp14:anchorId="6CC70F23" wp14:editId="6C8E85EA">
            <wp:extent cx="5274310" cy="1852295"/>
            <wp:effectExtent l="0" t="0" r="0" b="1905"/>
            <wp:docPr id="120244750" name="图片 4" descr="图表,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750" name="图片 4" descr="图表, 图示&#10;&#10;AI 生成的内容可能不正确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1795" w14:textId="6377FD79" w:rsidR="005A7770" w:rsidRPr="002065C9" w:rsidRDefault="00AB000D" w:rsidP="009A3388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300DDA">
        <w:rPr>
          <w:rFonts w:hint="eastAsia"/>
          <w:b/>
          <w:bCs/>
          <w:sz w:val="24"/>
          <w:szCs w:val="32"/>
        </w:rPr>
        <w:t>7</w:t>
      </w:r>
      <w:r w:rsidR="005A7770" w:rsidRPr="002B7ABE">
        <w:rPr>
          <w:rFonts w:hint="eastAsia"/>
          <w:b/>
          <w:bCs/>
          <w:sz w:val="24"/>
          <w:szCs w:val="32"/>
        </w:rPr>
        <w:t>.</w:t>
      </w:r>
      <w:r w:rsidR="005A7770" w:rsidRPr="002065C9">
        <w:rPr>
          <w:rFonts w:hint="eastAsia"/>
          <w:sz w:val="24"/>
          <w:szCs w:val="32"/>
        </w:rPr>
        <w:t xml:space="preserve"> </w:t>
      </w:r>
      <w:r w:rsidR="002065C9" w:rsidRPr="002065C9">
        <w:rPr>
          <w:sz w:val="24"/>
          <w:szCs w:val="32"/>
        </w:rPr>
        <w:t xml:space="preserve">SANS curves for Li metal plated in selected electrolytes to an </w:t>
      </w:r>
      <w:proofErr w:type="spellStart"/>
      <w:r w:rsidR="002065C9" w:rsidRPr="002065C9">
        <w:rPr>
          <w:sz w:val="24"/>
          <w:szCs w:val="32"/>
        </w:rPr>
        <w:t>areal</w:t>
      </w:r>
      <w:proofErr w:type="spellEnd"/>
      <w:r w:rsidR="002065C9" w:rsidRPr="002065C9">
        <w:rPr>
          <w:sz w:val="24"/>
          <w:szCs w:val="32"/>
        </w:rPr>
        <w:t xml:space="preserve"> capacity of</w:t>
      </w:r>
      <w:r w:rsidR="003716E2">
        <w:rPr>
          <w:rFonts w:hint="eastAsia"/>
          <w:sz w:val="24"/>
          <w:szCs w:val="32"/>
        </w:rPr>
        <w:t xml:space="preserve"> </w:t>
      </w:r>
      <w:r w:rsidR="002065C9" w:rsidRPr="002065C9">
        <w:rPr>
          <w:sz w:val="24"/>
          <w:szCs w:val="32"/>
        </w:rPr>
        <w:t>(a)</w:t>
      </w:r>
      <w:r w:rsidR="003716E2">
        <w:rPr>
          <w:rFonts w:hint="eastAsia"/>
          <w:sz w:val="24"/>
          <w:szCs w:val="32"/>
        </w:rPr>
        <w:t xml:space="preserve"> </w:t>
      </w:r>
      <w:r w:rsidR="002065C9" w:rsidRPr="002065C9">
        <w:rPr>
          <w:sz w:val="24"/>
          <w:szCs w:val="32"/>
        </w:rPr>
        <w:t xml:space="preserve">6.0 </w:t>
      </w:r>
      <w:proofErr w:type="spellStart"/>
      <w:r w:rsidR="002065C9" w:rsidRPr="002065C9">
        <w:rPr>
          <w:sz w:val="24"/>
          <w:szCs w:val="32"/>
        </w:rPr>
        <w:t>mAh</w:t>
      </w:r>
      <w:proofErr w:type="spellEnd"/>
      <w:r w:rsidR="002065C9" w:rsidRPr="002065C9">
        <w:rPr>
          <w:sz w:val="24"/>
          <w:szCs w:val="32"/>
        </w:rPr>
        <w:t>/cm</w:t>
      </w:r>
      <w:r w:rsidR="002065C9" w:rsidRPr="002065C9">
        <w:rPr>
          <w:sz w:val="24"/>
          <w:szCs w:val="32"/>
          <w:vertAlign w:val="superscript"/>
        </w:rPr>
        <w:t>2</w:t>
      </w:r>
      <w:r w:rsidR="002065C9" w:rsidRPr="002065C9">
        <w:rPr>
          <w:sz w:val="24"/>
          <w:szCs w:val="32"/>
        </w:rPr>
        <w:t xml:space="preserve"> and</w:t>
      </w:r>
      <w:r w:rsidR="003716E2">
        <w:rPr>
          <w:rFonts w:hint="eastAsia"/>
          <w:sz w:val="24"/>
          <w:szCs w:val="32"/>
        </w:rPr>
        <w:t xml:space="preserve"> </w:t>
      </w:r>
      <w:r w:rsidR="002065C9" w:rsidRPr="002065C9">
        <w:rPr>
          <w:sz w:val="24"/>
          <w:szCs w:val="32"/>
        </w:rPr>
        <w:t>(b)</w:t>
      </w:r>
      <w:r w:rsidR="003716E2">
        <w:rPr>
          <w:rFonts w:hint="eastAsia"/>
          <w:sz w:val="24"/>
          <w:szCs w:val="32"/>
        </w:rPr>
        <w:t xml:space="preserve"> </w:t>
      </w:r>
      <w:r w:rsidR="002065C9" w:rsidRPr="002065C9">
        <w:rPr>
          <w:sz w:val="24"/>
          <w:szCs w:val="32"/>
        </w:rPr>
        <w:t xml:space="preserve">14.0 </w:t>
      </w:r>
      <w:proofErr w:type="spellStart"/>
      <w:r w:rsidR="002065C9" w:rsidRPr="002065C9">
        <w:rPr>
          <w:sz w:val="24"/>
          <w:szCs w:val="32"/>
        </w:rPr>
        <w:t>mAh</w:t>
      </w:r>
      <w:proofErr w:type="spellEnd"/>
      <w:r w:rsidR="002065C9" w:rsidRPr="002065C9">
        <w:rPr>
          <w:sz w:val="24"/>
          <w:szCs w:val="32"/>
        </w:rPr>
        <w:t>/cm</w:t>
      </w:r>
      <w:r w:rsidR="002065C9" w:rsidRPr="002065C9">
        <w:rPr>
          <w:sz w:val="24"/>
          <w:szCs w:val="32"/>
          <w:vertAlign w:val="superscript"/>
        </w:rPr>
        <w:t>2</w:t>
      </w:r>
      <w:r w:rsidR="002065C9" w:rsidRPr="002065C9">
        <w:rPr>
          <w:sz w:val="24"/>
          <w:szCs w:val="32"/>
        </w:rPr>
        <w:t>.</w:t>
      </w:r>
    </w:p>
    <w:p w14:paraId="1CEDFF80" w14:textId="5F2206FE" w:rsidR="001F5E3D" w:rsidRPr="00846803" w:rsidRDefault="001F5E3D">
      <w:pPr>
        <w:rPr>
          <w:sz w:val="24"/>
          <w:szCs w:val="32"/>
        </w:rPr>
      </w:pPr>
    </w:p>
    <w:p w14:paraId="37731F62" w14:textId="77777777" w:rsidR="001F5E3D" w:rsidRDefault="001F5E3D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1045C1A1" w14:textId="03CE1B1B" w:rsidR="005A7770" w:rsidRDefault="009271C2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14F29E66" wp14:editId="20076CAB">
            <wp:extent cx="5274310" cy="4367351"/>
            <wp:effectExtent l="0" t="0" r="2540" b="0"/>
            <wp:docPr id="10696770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77029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A7DB" w14:textId="00C156E1" w:rsidR="008E062A" w:rsidRDefault="00AB000D" w:rsidP="008E062A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300DDA">
        <w:rPr>
          <w:rFonts w:hint="eastAsia"/>
          <w:b/>
          <w:bCs/>
          <w:sz w:val="24"/>
          <w:szCs w:val="32"/>
        </w:rPr>
        <w:t>8</w:t>
      </w:r>
      <w:r w:rsidR="003E520A" w:rsidRPr="008E062A">
        <w:rPr>
          <w:rFonts w:hint="eastAsia"/>
          <w:b/>
          <w:bCs/>
          <w:sz w:val="24"/>
          <w:szCs w:val="32"/>
        </w:rPr>
        <w:t>.</w:t>
      </w:r>
      <w:r w:rsidR="002F38CA">
        <w:rPr>
          <w:sz w:val="24"/>
          <w:szCs w:val="32"/>
        </w:rPr>
        <w:t xml:space="preserve"> </w:t>
      </w:r>
      <w:r w:rsidR="008E062A">
        <w:rPr>
          <w:sz w:val="24"/>
          <w:szCs w:val="32"/>
        </w:rPr>
        <w:t>(</w:t>
      </w:r>
      <w:r w:rsidR="008E062A" w:rsidRPr="008E062A">
        <w:rPr>
          <w:sz w:val="24"/>
          <w:szCs w:val="32"/>
        </w:rPr>
        <w:t>a) Linear sweep voltammetry (LSV) curves</w:t>
      </w:r>
      <w:r w:rsidR="008E062A">
        <w:rPr>
          <w:sz w:val="24"/>
          <w:szCs w:val="32"/>
        </w:rPr>
        <w:t xml:space="preserve"> for DN-THF and DN-THF-TTE</w:t>
      </w:r>
      <w:r w:rsidR="008E062A" w:rsidRPr="008E062A">
        <w:rPr>
          <w:sz w:val="24"/>
          <w:szCs w:val="32"/>
        </w:rPr>
        <w:t>.</w:t>
      </w:r>
    </w:p>
    <w:p w14:paraId="6E387265" w14:textId="43FD753E" w:rsidR="005A7770" w:rsidRPr="004D25A4" w:rsidRDefault="005A7770" w:rsidP="008E062A">
      <w:pPr>
        <w:spacing w:line="360" w:lineRule="auto"/>
        <w:rPr>
          <w:sz w:val="24"/>
          <w:szCs w:val="32"/>
        </w:rPr>
      </w:pPr>
      <w:r w:rsidRPr="004D25A4">
        <w:rPr>
          <w:sz w:val="24"/>
          <w:szCs w:val="32"/>
        </w:rPr>
        <w:br w:type="page"/>
      </w:r>
    </w:p>
    <w:p w14:paraId="06896FAD" w14:textId="55ADC93D" w:rsidR="005A7770" w:rsidRPr="004D25A4" w:rsidRDefault="004A5C96" w:rsidP="0017540C">
      <w:pPr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070E1EF4" wp14:editId="21BD0DB4">
            <wp:extent cx="2935705" cy="3265346"/>
            <wp:effectExtent l="0" t="0" r="0" b="0"/>
            <wp:docPr id="294060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60382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009" cy="33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3380" w14:textId="1FA361C3" w:rsidR="002F3E2A" w:rsidRDefault="00AB000D" w:rsidP="002F3E2A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Supplementary Figure 9</w:t>
      </w:r>
      <w:r w:rsidR="005A7770" w:rsidRPr="00973F36">
        <w:rPr>
          <w:rFonts w:hint="eastAsia"/>
          <w:b/>
          <w:bCs/>
          <w:sz w:val="24"/>
          <w:szCs w:val="32"/>
        </w:rPr>
        <w:t>.</w:t>
      </w:r>
      <w:r w:rsidR="005A7770" w:rsidRPr="004D25A4">
        <w:rPr>
          <w:rFonts w:hint="eastAsia"/>
          <w:sz w:val="24"/>
          <w:szCs w:val="32"/>
        </w:rPr>
        <w:t xml:space="preserve"> </w:t>
      </w:r>
      <w:r w:rsidR="002F3E2A" w:rsidRPr="002F3E2A">
        <w:rPr>
          <w:rFonts w:hint="eastAsia"/>
          <w:sz w:val="24"/>
          <w:szCs w:val="32"/>
        </w:rPr>
        <w:t>The c</w:t>
      </w:r>
      <w:r w:rsidR="002F3E2A" w:rsidRPr="002F3E2A">
        <w:rPr>
          <w:sz w:val="24"/>
          <w:szCs w:val="32"/>
        </w:rPr>
        <w:t xml:space="preserve">ycling performance electrolyte </w:t>
      </w:r>
      <w:r w:rsidR="002F3E2A" w:rsidRPr="002F3E2A">
        <w:rPr>
          <w:rFonts w:hint="eastAsia"/>
          <w:sz w:val="24"/>
          <w:szCs w:val="32"/>
        </w:rPr>
        <w:t>DN-THF and DN-THF-TTE</w:t>
      </w:r>
      <w:r w:rsidR="002F3E2A">
        <w:rPr>
          <w:sz w:val="24"/>
          <w:szCs w:val="32"/>
        </w:rPr>
        <w:t xml:space="preserve"> at</w:t>
      </w:r>
      <w:r w:rsidR="00A912CD">
        <w:rPr>
          <w:rFonts w:hint="eastAsia"/>
          <w:sz w:val="24"/>
          <w:szCs w:val="32"/>
        </w:rPr>
        <w:t xml:space="preserve"> </w:t>
      </w:r>
      <w:r w:rsidR="002F3E2A">
        <w:rPr>
          <w:sz w:val="24"/>
          <w:szCs w:val="32"/>
        </w:rPr>
        <w:t xml:space="preserve">room temperature </w:t>
      </w:r>
      <w:r w:rsidR="00A912CD">
        <w:rPr>
          <w:rFonts w:hint="eastAsia"/>
          <w:sz w:val="24"/>
          <w:szCs w:val="32"/>
        </w:rPr>
        <w:t xml:space="preserve">for </w:t>
      </w:r>
      <w:r w:rsidR="00A912CD">
        <w:rPr>
          <w:sz w:val="24"/>
          <w:szCs w:val="32"/>
        </w:rPr>
        <w:t>(a)</w:t>
      </w:r>
      <w:r w:rsidR="002F3E2A">
        <w:rPr>
          <w:sz w:val="24"/>
          <w:szCs w:val="32"/>
        </w:rPr>
        <w:t xml:space="preserve"> 4.3V</w:t>
      </w:r>
      <w:r w:rsidR="00A912CD">
        <w:rPr>
          <w:rFonts w:hint="eastAsia"/>
          <w:sz w:val="24"/>
          <w:szCs w:val="32"/>
        </w:rPr>
        <w:t>,</w:t>
      </w:r>
      <w:r w:rsidR="002F3E2A">
        <w:rPr>
          <w:sz w:val="24"/>
          <w:szCs w:val="32"/>
        </w:rPr>
        <w:t xml:space="preserve"> (</w:t>
      </w:r>
      <w:r w:rsidR="00A912CD">
        <w:rPr>
          <w:rFonts w:hint="eastAsia"/>
          <w:sz w:val="24"/>
          <w:szCs w:val="32"/>
        </w:rPr>
        <w:t>b</w:t>
      </w:r>
      <w:r w:rsidR="002F3E2A">
        <w:rPr>
          <w:sz w:val="24"/>
          <w:szCs w:val="32"/>
        </w:rPr>
        <w:t>) 4.5V.</w:t>
      </w:r>
      <w:r w:rsidR="007D55BF" w:rsidDel="007D55BF">
        <w:rPr>
          <w:rFonts w:hint="eastAsia"/>
          <w:sz w:val="24"/>
          <w:szCs w:val="32"/>
        </w:rPr>
        <w:t xml:space="preserve"> </w:t>
      </w:r>
    </w:p>
    <w:p w14:paraId="6A943096" w14:textId="3754908D" w:rsidR="006A5B0B" w:rsidRDefault="006A5B0B" w:rsidP="002F3E2A">
      <w:pPr>
        <w:spacing w:line="360" w:lineRule="auto"/>
        <w:rPr>
          <w:sz w:val="24"/>
          <w:szCs w:val="32"/>
        </w:rPr>
      </w:pPr>
    </w:p>
    <w:p w14:paraId="423A4D03" w14:textId="77777777" w:rsidR="006A5B0B" w:rsidRDefault="006A5B0B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51A9331F" w14:textId="77777777" w:rsidR="006A5B0B" w:rsidRDefault="006A5B0B" w:rsidP="006A5B0B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3FECE0D3" wp14:editId="5BCF9EC3">
            <wp:extent cx="2699385" cy="2197916"/>
            <wp:effectExtent l="0" t="0" r="5715" b="0"/>
            <wp:docPr id="871384889" name="图片 8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84889" name="图片 8" descr="图表, 散点图&#10;&#10;AI 生成的内容可能不正确。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9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B0D97" w14:textId="09620188" w:rsidR="006A5B0B" w:rsidRPr="004D25A4" w:rsidRDefault="00AB000D" w:rsidP="006A5B0B">
      <w:pPr>
        <w:widowControl/>
        <w:spacing w:line="360" w:lineRule="auto"/>
        <w:jc w:val="left"/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6A5B0B" w:rsidRPr="0077176C">
        <w:rPr>
          <w:rFonts w:cs="Times New Roman" w:hint="eastAsia"/>
          <w:b/>
          <w:bCs/>
          <w:sz w:val="24"/>
        </w:rPr>
        <w:t>1</w:t>
      </w:r>
      <w:r w:rsidR="006A5B0B">
        <w:rPr>
          <w:rFonts w:cs="Times New Roman" w:hint="eastAsia"/>
          <w:b/>
          <w:bCs/>
          <w:sz w:val="24"/>
        </w:rPr>
        <w:t>0</w:t>
      </w:r>
      <w:r w:rsidR="006A5B0B" w:rsidRPr="0077176C">
        <w:rPr>
          <w:rFonts w:cs="Times New Roman" w:hint="eastAsia"/>
          <w:b/>
          <w:bCs/>
          <w:sz w:val="24"/>
        </w:rPr>
        <w:t>.</w:t>
      </w:r>
      <w:r w:rsidR="006A5B0B">
        <w:rPr>
          <w:rFonts w:cs="Times New Roman" w:hint="eastAsia"/>
          <w:sz w:val="24"/>
        </w:rPr>
        <w:t xml:space="preserve"> The snapshot of the initial structure for AIMD.</w:t>
      </w:r>
    </w:p>
    <w:p w14:paraId="1FE55830" w14:textId="77777777" w:rsidR="006A5B0B" w:rsidRPr="004D25A4" w:rsidRDefault="006A5B0B" w:rsidP="006A5B0B">
      <w:pPr>
        <w:widowControl/>
        <w:jc w:val="left"/>
      </w:pPr>
      <w:r w:rsidRPr="004D25A4">
        <w:br w:type="page"/>
      </w:r>
    </w:p>
    <w:p w14:paraId="3C74E65B" w14:textId="77777777" w:rsidR="006A5B0B" w:rsidRPr="004D25A4" w:rsidRDefault="006A5B0B" w:rsidP="006A5B0B">
      <w:r>
        <w:rPr>
          <w:noProof/>
        </w:rPr>
        <w:lastRenderedPageBreak/>
        <w:drawing>
          <wp:inline distT="0" distB="0" distL="0" distR="0" wp14:anchorId="460BB01A" wp14:editId="470A7648">
            <wp:extent cx="5274310" cy="7031990"/>
            <wp:effectExtent l="0" t="0" r="0" b="3810"/>
            <wp:docPr id="1482956837" name="图片 8" descr="图表, 雷达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56837" name="图片 8" descr="图表, 雷达图&#10;&#10;AI 生成的内容可能不正确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FE62" w14:textId="546DD8B5" w:rsidR="006A5B0B" w:rsidRPr="00375B59" w:rsidRDefault="00AB000D" w:rsidP="006A5B0B">
      <w:pPr>
        <w:spacing w:line="360" w:lineRule="auto"/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6A5B0B" w:rsidRPr="00542588">
        <w:rPr>
          <w:rFonts w:hint="eastAsia"/>
          <w:b/>
          <w:bCs/>
          <w:sz w:val="24"/>
          <w:szCs w:val="32"/>
        </w:rPr>
        <w:t>1</w:t>
      </w:r>
      <w:r w:rsidR="006A5B0B">
        <w:rPr>
          <w:rFonts w:hint="eastAsia"/>
          <w:b/>
          <w:bCs/>
          <w:sz w:val="24"/>
          <w:szCs w:val="32"/>
        </w:rPr>
        <w:t>1</w:t>
      </w:r>
      <w:r w:rsidR="006A5B0B" w:rsidRPr="00542588">
        <w:rPr>
          <w:rFonts w:hint="eastAsia"/>
          <w:b/>
          <w:bCs/>
          <w:sz w:val="24"/>
          <w:szCs w:val="32"/>
        </w:rPr>
        <w:t>.</w:t>
      </w:r>
      <w:r w:rsidR="006A5B0B" w:rsidRPr="00184D71">
        <w:rPr>
          <w:rFonts w:hint="eastAsia"/>
          <w:sz w:val="24"/>
          <w:szCs w:val="32"/>
        </w:rPr>
        <w:t xml:space="preserve"> </w:t>
      </w:r>
      <w:r w:rsidR="006A5B0B" w:rsidRPr="00542588">
        <w:rPr>
          <w:sz w:val="24"/>
          <w:szCs w:val="32"/>
        </w:rPr>
        <w:t xml:space="preserve">The XPS spectra of (a) O1s, (b) N1s, (c) F1s and (d) C1s for Li metal surface after 50 cycles of plating in Li </w:t>
      </w:r>
      <w:r w:rsidR="006A5B0B">
        <w:rPr>
          <w:sz w:val="24"/>
          <w:szCs w:val="32"/>
        </w:rPr>
        <w:t>symmetrical</w:t>
      </w:r>
      <w:r w:rsidR="006A5B0B">
        <w:rPr>
          <w:rFonts w:hint="eastAsia"/>
          <w:sz w:val="24"/>
          <w:szCs w:val="32"/>
        </w:rPr>
        <w:t xml:space="preserve"> </w:t>
      </w:r>
      <w:r w:rsidR="006A5B0B" w:rsidRPr="00542588">
        <w:rPr>
          <w:sz w:val="24"/>
          <w:szCs w:val="32"/>
        </w:rPr>
        <w:t>cells with DN-THF and DN-THF-TTE electrolyte.</w:t>
      </w:r>
    </w:p>
    <w:p w14:paraId="1C710835" w14:textId="5F4E393D" w:rsidR="006A5B0B" w:rsidRDefault="006A5B0B" w:rsidP="002F3E2A">
      <w:pPr>
        <w:spacing w:line="360" w:lineRule="auto"/>
        <w:rPr>
          <w:sz w:val="24"/>
          <w:szCs w:val="32"/>
        </w:rPr>
      </w:pPr>
    </w:p>
    <w:p w14:paraId="56F6D577" w14:textId="77777777" w:rsidR="006A5B0B" w:rsidRDefault="006A5B0B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56681D2E" w14:textId="77777777" w:rsidR="006A5B0B" w:rsidRDefault="006A5B0B" w:rsidP="006A5B0B">
      <w:pPr>
        <w:widowControl/>
        <w:jc w:val="left"/>
      </w:pPr>
    </w:p>
    <w:p w14:paraId="73345D93" w14:textId="77777777" w:rsidR="006A5B0B" w:rsidRDefault="006A5B0B" w:rsidP="006A5B0B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7D949508" wp14:editId="37A33A30">
            <wp:extent cx="5274310" cy="2637155"/>
            <wp:effectExtent l="0" t="0" r="0" b="4445"/>
            <wp:docPr id="1285052628" name="图片 5" descr="图表, 折线图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52628" name="图片 5" descr="图表, 折线图, 散点图&#10;&#10;AI 生成的内容可能不正确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D7E0" w14:textId="32BA2FD0" w:rsidR="006A5B0B" w:rsidRDefault="00AB000D" w:rsidP="006A5B0B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6A5B0B">
        <w:rPr>
          <w:rFonts w:hint="eastAsia"/>
          <w:b/>
          <w:bCs/>
          <w:sz w:val="24"/>
          <w:szCs w:val="32"/>
        </w:rPr>
        <w:t>12</w:t>
      </w:r>
      <w:r w:rsidR="006A5B0B">
        <w:rPr>
          <w:rFonts w:hint="eastAsia"/>
          <w:sz w:val="24"/>
          <w:szCs w:val="32"/>
        </w:rPr>
        <w:t xml:space="preserve">. </w:t>
      </w:r>
      <w:r w:rsidR="006A5B0B" w:rsidRPr="00865A96">
        <w:rPr>
          <w:rFonts w:hint="eastAsia"/>
          <w:sz w:val="24"/>
          <w:szCs w:val="32"/>
        </w:rPr>
        <w:t>Low-</w:t>
      </w:r>
      <w:r w:rsidR="006A5B0B" w:rsidRPr="00865A96">
        <w:rPr>
          <w:sz w:val="24"/>
          <w:szCs w:val="32"/>
        </w:rPr>
        <w:t>temperature</w:t>
      </w:r>
      <w:r w:rsidR="006A5B0B" w:rsidRPr="00865A96">
        <w:rPr>
          <w:rFonts w:hint="eastAsia"/>
          <w:sz w:val="24"/>
          <w:szCs w:val="32"/>
        </w:rPr>
        <w:t xml:space="preserve"> cycling performance of </w:t>
      </w:r>
      <w:r w:rsidR="006A5B0B">
        <w:rPr>
          <w:sz w:val="24"/>
          <w:szCs w:val="32"/>
        </w:rPr>
        <w:t xml:space="preserve">cell with </w:t>
      </w:r>
      <w:r w:rsidR="006A5B0B" w:rsidRPr="00865A96">
        <w:rPr>
          <w:rFonts w:hint="eastAsia"/>
          <w:sz w:val="24"/>
          <w:szCs w:val="32"/>
        </w:rPr>
        <w:t xml:space="preserve">DN-THF-TTE </w:t>
      </w:r>
      <w:r w:rsidR="006A5B0B">
        <w:rPr>
          <w:sz w:val="24"/>
          <w:szCs w:val="32"/>
        </w:rPr>
        <w:t xml:space="preserve">electrolyte </w:t>
      </w:r>
      <w:r w:rsidR="006A5B0B" w:rsidRPr="00865A96">
        <w:rPr>
          <w:rFonts w:hint="eastAsia"/>
          <w:sz w:val="24"/>
          <w:szCs w:val="32"/>
        </w:rPr>
        <w:t xml:space="preserve">under </w:t>
      </w:r>
      <w:r w:rsidR="00A01B80" w:rsidRPr="00E90782">
        <w:rPr>
          <w:rFonts w:cs="Times New Roman"/>
          <w:sz w:val="24"/>
        </w:rPr>
        <w:t>−</w:t>
      </w:r>
      <w:r w:rsidR="006A5B0B" w:rsidRPr="00865A96">
        <w:rPr>
          <w:rFonts w:hint="eastAsia"/>
          <w:sz w:val="24"/>
          <w:szCs w:val="32"/>
        </w:rPr>
        <w:t>30</w:t>
      </w:r>
      <w:r w:rsidR="006A5B0B">
        <w:rPr>
          <w:sz w:val="24"/>
          <w:szCs w:val="32"/>
        </w:rPr>
        <w:t xml:space="preserve"> </w:t>
      </w:r>
      <w:r w:rsidR="006A5B0B" w:rsidRPr="00865A96">
        <w:rPr>
          <w:sz w:val="24"/>
          <w:szCs w:val="32"/>
        </w:rPr>
        <w:t>℃</w:t>
      </w:r>
      <w:r w:rsidR="006A5B0B" w:rsidRPr="00865A96">
        <w:rPr>
          <w:rFonts w:hint="eastAsia"/>
          <w:sz w:val="24"/>
          <w:szCs w:val="32"/>
        </w:rPr>
        <w:t xml:space="preserve"> and </w:t>
      </w:r>
      <w:r w:rsidR="00A01B80" w:rsidRPr="00E90782">
        <w:rPr>
          <w:rFonts w:cs="Times New Roman"/>
          <w:sz w:val="24"/>
        </w:rPr>
        <w:t>−</w:t>
      </w:r>
      <w:r w:rsidR="006A5B0B" w:rsidRPr="00865A96">
        <w:rPr>
          <w:rFonts w:hint="eastAsia"/>
          <w:sz w:val="24"/>
          <w:szCs w:val="32"/>
        </w:rPr>
        <w:t>40</w:t>
      </w:r>
      <w:r w:rsidR="006A5B0B">
        <w:rPr>
          <w:sz w:val="24"/>
          <w:szCs w:val="32"/>
        </w:rPr>
        <w:t xml:space="preserve"> </w:t>
      </w:r>
      <w:r w:rsidR="006A5B0B" w:rsidRPr="00865A96">
        <w:rPr>
          <w:sz w:val="24"/>
          <w:szCs w:val="32"/>
        </w:rPr>
        <w:t>℃</w:t>
      </w:r>
      <w:r w:rsidR="006A5B0B">
        <w:rPr>
          <w:sz w:val="24"/>
          <w:szCs w:val="32"/>
        </w:rPr>
        <w:t>.</w:t>
      </w:r>
    </w:p>
    <w:p w14:paraId="2AC46F70" w14:textId="77777777" w:rsidR="006A5B0B" w:rsidRPr="000E6B09" w:rsidRDefault="006A5B0B" w:rsidP="006A5B0B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4CF3E4F8" w14:textId="7983BE83" w:rsidR="006A5B0B" w:rsidRPr="00277CFE" w:rsidRDefault="0016038B" w:rsidP="006A5B0B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4E30ACD0" wp14:editId="055DE2AC">
            <wp:extent cx="5274310" cy="2652395"/>
            <wp:effectExtent l="0" t="0" r="0" b="1905"/>
            <wp:docPr id="473008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08543" name="图片 4730085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DDC9" w14:textId="0FA6EEE3" w:rsidR="00757EAA" w:rsidRPr="006A5B0B" w:rsidRDefault="00AB000D" w:rsidP="002F3E2A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Supplementary Figure </w:t>
      </w:r>
      <w:r w:rsidR="006A5B0B">
        <w:rPr>
          <w:rFonts w:hint="eastAsia"/>
          <w:b/>
          <w:bCs/>
          <w:sz w:val="24"/>
          <w:szCs w:val="32"/>
        </w:rPr>
        <w:t>13</w:t>
      </w:r>
      <w:r w:rsidR="006A5B0B" w:rsidRPr="005E736F">
        <w:rPr>
          <w:rFonts w:hint="eastAsia"/>
          <w:b/>
          <w:bCs/>
          <w:sz w:val="24"/>
          <w:szCs w:val="32"/>
        </w:rPr>
        <w:t>.</w:t>
      </w:r>
      <w:r w:rsidR="006A5B0B" w:rsidRPr="004D25A4">
        <w:rPr>
          <w:rFonts w:hint="eastAsia"/>
          <w:sz w:val="24"/>
          <w:szCs w:val="32"/>
        </w:rPr>
        <w:t xml:space="preserve"> </w:t>
      </w:r>
      <w:r w:rsidR="006A5B0B" w:rsidRPr="005E736F">
        <w:rPr>
          <w:sz w:val="24"/>
          <w:szCs w:val="32"/>
        </w:rPr>
        <w:t>Evaluation of Li</w:t>
      </w:r>
      <w:r w:rsidR="006A5B0B">
        <w:rPr>
          <w:rFonts w:hint="eastAsia"/>
          <w:sz w:val="24"/>
          <w:szCs w:val="32"/>
        </w:rPr>
        <w:t>/</w:t>
      </w:r>
      <w:r w:rsidR="006A5B0B" w:rsidRPr="005E736F">
        <w:rPr>
          <w:sz w:val="24"/>
          <w:szCs w:val="32"/>
        </w:rPr>
        <w:t>NCM811 pouch cells. Low-temperature discharge performance of a ~1.3 Ah cell using the DN-THF</w:t>
      </w:r>
      <w:r w:rsidR="006A5B0B">
        <w:rPr>
          <w:rFonts w:hint="eastAsia"/>
          <w:sz w:val="24"/>
          <w:szCs w:val="32"/>
        </w:rPr>
        <w:t>-TTE</w:t>
      </w:r>
      <w:r w:rsidR="006A5B0B" w:rsidRPr="005E736F">
        <w:rPr>
          <w:sz w:val="24"/>
          <w:szCs w:val="32"/>
        </w:rPr>
        <w:t xml:space="preserve"> electrolyte at</w:t>
      </w:r>
      <w:r w:rsidR="006A5B0B">
        <w:rPr>
          <w:sz w:val="24"/>
          <w:szCs w:val="32"/>
        </w:rPr>
        <w:t xml:space="preserve"> (a)</w:t>
      </w:r>
      <w:r w:rsidR="006A5B0B" w:rsidRPr="005E736F">
        <w:rPr>
          <w:sz w:val="24"/>
          <w:szCs w:val="32"/>
        </w:rPr>
        <w:t xml:space="preserve"> </w:t>
      </w:r>
      <w:r w:rsidR="00A01B80" w:rsidRPr="00E90782">
        <w:rPr>
          <w:rFonts w:cs="Times New Roman"/>
          <w:sz w:val="24"/>
        </w:rPr>
        <w:t>−</w:t>
      </w:r>
      <w:r w:rsidR="006A5B0B" w:rsidRPr="005E736F">
        <w:rPr>
          <w:sz w:val="24"/>
          <w:szCs w:val="32"/>
        </w:rPr>
        <w:t xml:space="preserve">30 </w:t>
      </w:r>
      <w:r w:rsidR="006A5B0B" w:rsidRPr="00865A96">
        <w:rPr>
          <w:sz w:val="24"/>
          <w:szCs w:val="32"/>
        </w:rPr>
        <w:t>℃</w:t>
      </w:r>
      <w:r w:rsidR="006A5B0B">
        <w:rPr>
          <w:sz w:val="24"/>
          <w:szCs w:val="32"/>
        </w:rPr>
        <w:t xml:space="preserve"> and (b) </w:t>
      </w:r>
      <w:r w:rsidR="00A01B80" w:rsidRPr="00E90782">
        <w:rPr>
          <w:rFonts w:cs="Times New Roman"/>
          <w:sz w:val="24"/>
        </w:rPr>
        <w:t>−</w:t>
      </w:r>
      <w:r w:rsidR="006A5B0B">
        <w:rPr>
          <w:sz w:val="24"/>
          <w:szCs w:val="32"/>
        </w:rPr>
        <w:t>4</w:t>
      </w:r>
      <w:r w:rsidR="006A5B0B" w:rsidRPr="005E736F">
        <w:rPr>
          <w:sz w:val="24"/>
          <w:szCs w:val="32"/>
        </w:rPr>
        <w:t xml:space="preserve">0 </w:t>
      </w:r>
      <w:r w:rsidR="006A5B0B" w:rsidRPr="00865A96">
        <w:rPr>
          <w:sz w:val="24"/>
          <w:szCs w:val="32"/>
        </w:rPr>
        <w:t>℃</w:t>
      </w:r>
      <w:r w:rsidR="006A5B0B" w:rsidRPr="005E736F">
        <w:rPr>
          <w:sz w:val="24"/>
          <w:szCs w:val="32"/>
        </w:rPr>
        <w:t xml:space="preserve">. </w:t>
      </w:r>
    </w:p>
    <w:p w14:paraId="27CC99B4" w14:textId="77777777" w:rsidR="00757EAA" w:rsidRDefault="00757EAA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1CFCADDC" w14:textId="1C398D36" w:rsidR="00757EAA" w:rsidRDefault="00AB000D" w:rsidP="002F3E2A">
      <w:p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 xml:space="preserve">Supplementary Table </w:t>
      </w:r>
      <w:r w:rsidR="00757EAA">
        <w:rPr>
          <w:rFonts w:hint="eastAsia"/>
          <w:b/>
          <w:bCs/>
          <w:sz w:val="24"/>
          <w:szCs w:val="32"/>
        </w:rPr>
        <w:t>3</w:t>
      </w:r>
      <w:r w:rsidR="00757EAA" w:rsidRPr="009210BF">
        <w:rPr>
          <w:rFonts w:hint="eastAsia"/>
          <w:b/>
          <w:bCs/>
          <w:sz w:val="24"/>
          <w:szCs w:val="32"/>
        </w:rPr>
        <w:t>.</w:t>
      </w:r>
      <w:r w:rsidR="00757EAA">
        <w:rPr>
          <w:rFonts w:hint="eastAsia"/>
          <w:b/>
          <w:bCs/>
          <w:sz w:val="24"/>
          <w:szCs w:val="32"/>
        </w:rPr>
        <w:t xml:space="preserve"> </w:t>
      </w:r>
      <w:r w:rsidR="00E43879" w:rsidRPr="00E43879">
        <w:rPr>
          <w:sz w:val="24"/>
          <w:szCs w:val="32"/>
        </w:rPr>
        <w:t>The comparison of areal cathode loading, active material ratio and low-temperature discharge performances with previous literatures.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264"/>
        <w:gridCol w:w="1540"/>
        <w:gridCol w:w="850"/>
        <w:gridCol w:w="870"/>
        <w:gridCol w:w="843"/>
        <w:gridCol w:w="842"/>
        <w:gridCol w:w="838"/>
      </w:tblGrid>
      <w:tr w:rsidR="00216FA6" w14:paraId="46B25482" w14:textId="77777777" w:rsidTr="00FC11CD">
        <w:tc>
          <w:tcPr>
            <w:tcW w:w="12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6AC4BE2" w14:textId="58D52D27" w:rsidR="004F52E6" w:rsidRDefault="004F52E6" w:rsidP="004F52E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8A8CE6" w14:textId="77777777" w:rsidR="004F52E6" w:rsidRDefault="004F52E6" w:rsidP="004F52E6">
            <w:pPr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A</w:t>
            </w:r>
            <w:r>
              <w:rPr>
                <w:rFonts w:hint="eastAsia"/>
                <w:sz w:val="24"/>
                <w:szCs w:val="32"/>
              </w:rPr>
              <w:t>ctive material ratio</w:t>
            </w:r>
          </w:p>
          <w:p w14:paraId="0AE7DAEC" w14:textId="708E38E3" w:rsidR="004F52E6" w:rsidRDefault="004F52E6" w:rsidP="004F52E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(%)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B596EF1" w14:textId="77777777" w:rsidR="004F52E6" w:rsidRDefault="004F52E6" w:rsidP="004F52E6">
            <w:pPr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A</w:t>
            </w:r>
            <w:r>
              <w:rPr>
                <w:rFonts w:hint="eastAsia"/>
                <w:sz w:val="24"/>
                <w:szCs w:val="32"/>
              </w:rPr>
              <w:t>real cathode loading</w:t>
            </w:r>
          </w:p>
          <w:p w14:paraId="7BC63D96" w14:textId="009A5317" w:rsidR="004F52E6" w:rsidRDefault="004F52E6" w:rsidP="004F52E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(mg/cm</w:t>
            </w:r>
            <w:r w:rsidRPr="004F52E6">
              <w:rPr>
                <w:rFonts w:hint="eastAsia"/>
                <w:sz w:val="24"/>
                <w:szCs w:val="32"/>
                <w:vertAlign w:val="superscript"/>
              </w:rPr>
              <w:t>2</w:t>
            </w:r>
            <w:r>
              <w:rPr>
                <w:rFonts w:hint="eastAsia"/>
                <w:sz w:val="24"/>
                <w:szCs w:val="32"/>
              </w:rPr>
              <w:t>)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F35A9FC" w14:textId="1C164A27" w:rsidR="004F52E6" w:rsidRDefault="00A01B80" w:rsidP="004F52E6">
            <w:pPr>
              <w:jc w:val="center"/>
              <w:rPr>
                <w:sz w:val="24"/>
                <w:szCs w:val="32"/>
              </w:rPr>
            </w:pPr>
            <w:r w:rsidRPr="00E90782">
              <w:rPr>
                <w:rFonts w:cs="Times New Roman"/>
                <w:sz w:val="24"/>
              </w:rPr>
              <w:t>−</w:t>
            </w:r>
            <w:r w:rsidR="004F52E6">
              <w:rPr>
                <w:rFonts w:hint="eastAsia"/>
                <w:sz w:val="24"/>
                <w:szCs w:val="32"/>
              </w:rPr>
              <w:t>30</w:t>
            </w:r>
            <w:r w:rsidR="004F52E6" w:rsidRPr="00865A96">
              <w:rPr>
                <w:sz w:val="24"/>
                <w:szCs w:val="32"/>
              </w:rPr>
              <w:t>℃</w:t>
            </w:r>
          </w:p>
        </w:tc>
        <w:tc>
          <w:tcPr>
            <w:tcW w:w="8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8C72A8C" w14:textId="16BB1CF3" w:rsidR="004F52E6" w:rsidRDefault="00A01B80" w:rsidP="004F52E6">
            <w:pPr>
              <w:jc w:val="center"/>
              <w:rPr>
                <w:sz w:val="24"/>
                <w:szCs w:val="32"/>
              </w:rPr>
            </w:pPr>
            <w:r w:rsidRPr="00E90782">
              <w:rPr>
                <w:rFonts w:cs="Times New Roman"/>
                <w:sz w:val="24"/>
              </w:rPr>
              <w:t>−</w:t>
            </w:r>
            <w:r w:rsidR="004F52E6">
              <w:rPr>
                <w:rFonts w:hint="eastAsia"/>
                <w:sz w:val="24"/>
                <w:szCs w:val="32"/>
              </w:rPr>
              <w:t>40</w:t>
            </w:r>
            <w:r w:rsidR="004F52E6" w:rsidRPr="00865A96">
              <w:rPr>
                <w:sz w:val="24"/>
                <w:szCs w:val="32"/>
              </w:rPr>
              <w:t>℃</w:t>
            </w:r>
          </w:p>
        </w:tc>
        <w:tc>
          <w:tcPr>
            <w:tcW w:w="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BB81C65" w14:textId="12757891" w:rsidR="004F52E6" w:rsidRDefault="00A01B80" w:rsidP="004F52E6">
            <w:pPr>
              <w:jc w:val="center"/>
              <w:rPr>
                <w:sz w:val="24"/>
                <w:szCs w:val="32"/>
              </w:rPr>
            </w:pPr>
            <w:r w:rsidRPr="00E90782">
              <w:rPr>
                <w:rFonts w:cs="Times New Roman"/>
                <w:sz w:val="24"/>
              </w:rPr>
              <w:t>−</w:t>
            </w:r>
            <w:r w:rsidR="004F52E6">
              <w:rPr>
                <w:rFonts w:hint="eastAsia"/>
                <w:sz w:val="24"/>
                <w:szCs w:val="32"/>
              </w:rPr>
              <w:t>50</w:t>
            </w:r>
            <w:r w:rsidR="004F52E6" w:rsidRPr="00865A96">
              <w:rPr>
                <w:sz w:val="24"/>
                <w:szCs w:val="32"/>
              </w:rPr>
              <w:t>℃</w:t>
            </w:r>
          </w:p>
        </w:tc>
        <w:tc>
          <w:tcPr>
            <w:tcW w:w="8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12618E0" w14:textId="3583B935" w:rsidR="004F52E6" w:rsidRDefault="00A01B80" w:rsidP="004F52E6">
            <w:pPr>
              <w:jc w:val="center"/>
              <w:rPr>
                <w:sz w:val="24"/>
                <w:szCs w:val="32"/>
              </w:rPr>
            </w:pPr>
            <w:r w:rsidRPr="00E90782">
              <w:rPr>
                <w:rFonts w:cs="Times New Roman"/>
                <w:sz w:val="24"/>
              </w:rPr>
              <w:t>−</w:t>
            </w:r>
            <w:r w:rsidR="004F52E6">
              <w:rPr>
                <w:rFonts w:hint="eastAsia"/>
                <w:sz w:val="24"/>
                <w:szCs w:val="32"/>
              </w:rPr>
              <w:t>60</w:t>
            </w:r>
            <w:r w:rsidR="004F52E6" w:rsidRPr="00865A96">
              <w:rPr>
                <w:sz w:val="24"/>
                <w:szCs w:val="32"/>
              </w:rPr>
              <w:t>℃</w:t>
            </w:r>
          </w:p>
        </w:tc>
        <w:tc>
          <w:tcPr>
            <w:tcW w:w="7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D94F61C" w14:textId="0AC9ABED" w:rsidR="004F52E6" w:rsidRDefault="00A01B80" w:rsidP="004F52E6">
            <w:pPr>
              <w:jc w:val="center"/>
              <w:rPr>
                <w:sz w:val="24"/>
                <w:szCs w:val="32"/>
              </w:rPr>
            </w:pPr>
            <w:r w:rsidRPr="00E90782">
              <w:rPr>
                <w:rFonts w:cs="Times New Roman"/>
                <w:sz w:val="24"/>
              </w:rPr>
              <w:t>−</w:t>
            </w:r>
            <w:r w:rsidR="004F52E6">
              <w:rPr>
                <w:rFonts w:hint="eastAsia"/>
                <w:sz w:val="24"/>
                <w:szCs w:val="32"/>
              </w:rPr>
              <w:t>70</w:t>
            </w:r>
            <w:r w:rsidR="004F52E6" w:rsidRPr="00865A96">
              <w:rPr>
                <w:sz w:val="24"/>
                <w:szCs w:val="32"/>
              </w:rPr>
              <w:t>℃</w:t>
            </w:r>
          </w:p>
        </w:tc>
      </w:tr>
      <w:tr w:rsidR="00FC11CD" w:rsidRPr="00D050D2" w14:paraId="2B632413" w14:textId="77777777" w:rsidTr="00FC11CD">
        <w:tc>
          <w:tcPr>
            <w:tcW w:w="127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260D761" w14:textId="254D17E6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&lt;EndNote&gt;&lt;Cite&gt;&lt;Author&gt;Wang&lt;/Author&gt;&lt;Year&gt;2023&lt;/Year&gt;&lt;RecNum&gt;850&lt;/RecNum&gt;&lt;DisplayText&gt;(&lt;style face="italic"&gt;1&lt;/style&gt;)&lt;/DisplayText&gt;&lt;record&gt;&lt;rec-number&gt;850&lt;/rec-number&gt;&lt;foreign-keys&gt;&lt;key app="EN" db-id="0stvszxsnwesevewap1xrxvvvwaawae5vwf9" timestamp="1758161585"&gt;850&lt;/key&gt;&lt;/foreign-keys&gt;&lt;ref-type name="Journal Article"&gt;17&lt;/ref-type&gt;&lt;contributors&gt;&lt;authors&gt;&lt;author&gt;Wang, Qidi&lt;/author&gt;&lt;author&gt;Zhao, Chenglong&lt;/author&gt;&lt;author&gt;Yao, Zhenpeng&lt;/author&gt;&lt;author&gt;Wang, Jianlin&lt;/author&gt;&lt;author&gt;Wu, Fangtin</w:instrText>
            </w:r>
            <w:r w:rsidR="00E1143B">
              <w:rPr>
                <w:rFonts w:hint="eastAsia"/>
                <w:sz w:val="24"/>
                <w:szCs w:val="32"/>
              </w:rPr>
              <w:instrText>g&lt;/author&gt;&lt;author&gt;Kumar, Sai Govind Hari&lt;/author&gt;&lt;author&gt;Ganapathy, Swapna&lt;/author&gt;&lt;author&gt;Eustace, Stephen&lt;/author&gt;&lt;author&gt;Bai, Xuedong&lt;/author&gt;&lt;author&gt;Li, Baohua&lt;/author&gt;&lt;/authors&gt;&lt;/contributors&gt;&lt;titles&gt;&lt;title&gt;Entropy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driven liquid electrolytes for lith</w:instrText>
            </w:r>
            <w:r w:rsidR="00E1143B">
              <w:rPr>
                <w:sz w:val="24"/>
                <w:szCs w:val="32"/>
              </w:rPr>
              <w:instrText>ium batteries&lt;/title&gt;&lt;secondary-title&gt;Advanced Materials&lt;/secondary-title&gt;&lt;/titles&gt;&lt;periodical&gt;&lt;full-title&gt;Advanced Materials&lt;/full-title&gt;&lt;abbr-1&gt;Adv. Mater.&lt;/abbr-1&gt;&lt;/periodical&gt;&lt;pages&gt;2210677&lt;/pages&gt;&lt;volume&gt;35&lt;/volume&gt;&lt;number&gt;17&lt;/number&gt;&lt;dates&gt;&lt;year&gt;2023&lt;/year&gt;&lt;/dates&gt;&lt;isbn&gt;0935-9648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1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85CC" w14:textId="44A491B5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A99F" w14:textId="1309F4E3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11.0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95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96E0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F008" w14:textId="31D2E03D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61%</w:t>
            </w:r>
          </w:p>
        </w:tc>
        <w:tc>
          <w:tcPr>
            <w:tcW w:w="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48E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5507E82F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5EBA5CB9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ADF1" w14:textId="22799120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&lt;EndNote&gt;&lt;Cite&gt;&lt;Author&gt;Yin&lt;/Author&gt;&lt;Year&gt;2025&lt;/Year&gt;&lt;RecNum&gt;853&lt;/RecNum&gt;&lt;DisplayText&gt;(&lt;style face="italic"&gt;2&lt;/style&gt;)&lt;/DisplayText&gt;&lt;record&gt;&lt;rec-number&gt;853&lt;/rec-number&gt;&lt;foreign-keys&gt;&lt;key app="EN" db-id="0stvszxsnwesevewap1xrxvvvwaawae5vwf9" timestamp="1758161701"&gt;853&lt;/key&gt;&lt;/foreign-keys&gt;&lt;ref-type name="Journal Article"&gt;17&lt;/ref-type&gt;&lt;contributors&gt;&lt;authors&gt;&lt;author&gt;Yin, Xiangkai&lt;/author&gt;&lt;author&gt;Li, Boyang&lt;/author&gt;&lt;author&gt;Liu, Hong&lt;/author&gt;&lt;author&gt;Wen, Bo&lt;/author&gt;&lt;author&gt;Liu, Jia&lt;/author&gt;&lt;author&gt;Bai, Meiqi&lt;/author&gt;&lt;author&gt;Zhang, Yanan&lt;/author&gt;&lt;author&gt;Zhao, Yuanjun&lt;/author&gt;&lt;author&gt;Cui, Xiaofeng&lt;/author&gt;&lt;author&gt;Su, Yaqiong&lt;/author&gt;&lt;/authors&gt;&lt;/contributors&gt;&lt;titles&gt;&lt;title&gt;Solvent-derived organic-rich SEI enables capacity enhancement for low-temperature lithium metal batteries&lt;/title&gt;&lt;secondary-title&gt;Joule&lt;/secondary-title&gt;&lt;/titles&gt;&lt;periodical&gt;&lt;full-title&gt;Joule&lt;/full-title&gt;&lt;abbr-1&gt;Joule&lt;/abbr-1&gt;&lt;/periodical&gt;&lt;volume&gt;9&lt;/volume&gt;&lt;number&gt;4&lt;/number&gt;&lt;dates&gt;&lt;year&gt;2025&lt;/year&gt;&lt;/dates&gt;&lt;isbn&gt;2542-4785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2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CC380" w14:textId="7876955B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F43F" w14:textId="11BFC541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21.5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DA3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8AAD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F8E0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5DC0" w14:textId="7084977C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73%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DA675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635F7408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1E4B" w14:textId="4A128D0F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&lt;EndNote&gt;&lt;Cite&gt;&lt;Author&gt;Li&lt;/Author&gt;&lt;Year&gt;2025&lt;/Year&gt;&lt;RecNum&gt;851&lt;/RecNum&gt;&lt;DisplayText&gt;(&lt;style face="italic"&gt;3&lt;/style&gt;)&lt;/DisplayText&gt;&lt;record&gt;&lt;rec-number&gt;851&lt;/rec-number&gt;&lt;foreign-keys&gt;&lt;key app="EN" db-id="0stvszxsnwesevewap1xrxvvvwaawae5vwf9" timestamp="1758161663"&gt;851&lt;/key&gt;&lt;/foreign-keys&gt;&lt;ref-type name="Journal Article"&gt;17&lt;/ref-type&gt;&lt;contributors&gt;&lt;authors&gt;&lt;author&gt;Li, Yao&lt;/author&gt;&lt;author&gt;Huang, Yimeng&lt;/author&gt;&lt;author&gt;Han, Xue&lt;/author&gt;&lt;author&gt;Wu, Jieli&lt;/author&gt;&lt;author&gt;Shen, Huyan&lt;/author&gt;&lt;author&gt;Wang, Shitong&lt;/author&gt;&lt;author&gt;Ding, Shuicen&lt;/author&gt;&lt;author&gt;Zhu, Shenmin&lt;/author&gt;&lt;author&gt;Han, Bing&lt;/author&gt;&lt;author&gt;Huang, Yunhui&lt;/author&gt;&lt;/authors&gt;&lt;/contributors&gt;&lt;titles&gt;&lt;title&gt;Temperature-adaptive fluorine in electrolyte for lithium–metal batteries at low temperatures&lt;/title&gt;&lt;secondary-title&gt;ACS Energy Letters&lt;/secondary-title&gt;&lt;/titles&gt;&lt;periodical&gt;&lt;full-title&gt;ACS Energy Letters&lt;/full-title&gt;&lt;abbr-1&gt;ACS Energy Lett.&lt;/abbr-1&gt;&lt;/periodical&gt;&lt;pages&gt;3610-3619&lt;/pages&gt;&lt;volume&gt;10&lt;/volume&gt;&lt;dates&gt;&lt;year&gt;2025&lt;/year&gt;&lt;/dates&gt;&lt;isbn&gt;2380-8195&lt;/isbn&gt;&lt;urls&gt;&lt;/urls&gt;&lt;/record&gt;&lt;/Cite&gt;&lt;/EndNote&gt;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3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EB1B" w14:textId="784CC4A2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25B3" w14:textId="0E99E7ED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8.0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3B64" w14:textId="2A51357C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83%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2C7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BEF9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1AB7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DCA88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2D880E55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52B0" w14:textId="6198EAB2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&lt;EndNote&gt;&lt;Cite&gt;&lt;Author&gt;Zhang&lt;/Author&gt;&lt;Year&gt;2025&lt;/Year&gt;&lt;RecNum&gt;852&lt;/RecNum&gt;&lt;DisplayText&gt;(&lt;style face="italic"&gt;4&lt;/style&gt;)&lt;/DisplayText&gt;&lt;record&gt;&lt;rec-number&gt;852&lt;/rec-number&gt;&lt;foreign-keys&gt;&lt;key app="EN" db-id="0stvszxsnwesevewap1xrxvvvwaawae5vwf9" timestamp="1758161683"&gt;852&lt;/key&gt;&lt;/foreign-keys&gt;&lt;ref-type name="Journal Article"&gt;17&lt;/ref-type&gt;&lt;contributors&gt;&lt;authors&gt;&lt;author&gt;Zhang, Weili&lt;/author&gt;&lt;author&gt;Lu, Yang&lt;/author&gt;&lt;author&gt;Feng, Qingqing&lt;/author&gt;&lt;author&gt;Wang, Hao&lt;/author&gt;&lt;author&gt;Cheng, Guangyu&lt;/author&gt;&lt;author&gt;Liu, Hao&lt;/author&gt;&lt;author&gt;Cao, Qingbin&lt;/author&gt;&lt;author&gt;Luo, Zhenjun&lt;/author&gt;&lt;author&gt;Zhou, Pan&lt;/author&gt;&lt;author&gt;Xia, Yingchun&lt;/author&gt;&lt;/authors&gt;&lt;/contributors&gt;&lt;titles&gt;&lt;title&gt;Multifunctional electrolyte additive for high power lithium metal batteries at ultra-low temperatures&lt;/title&gt;&lt;secondary-title&gt;Nature Communications&lt;/secondary-title&gt;&lt;/titles&gt;&lt;periodical&gt;&lt;full-title&gt;Nature communications&lt;/full-title&gt;&lt;abbr-1&gt;Nat. Commun.&lt;/abbr-1&gt;&lt;/periodical&gt;&lt;pages&gt;3344&lt;/pages&gt;&lt;volume&gt;16&lt;/volume&gt;&lt;number&gt;1&lt;/number&gt;&lt;dates&gt;&lt;year&gt;2025&lt;/year&gt;&lt;/dates&gt;&lt;isbn&gt;2041-1723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4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067A" w14:textId="34206F5E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364E" w14:textId="461CBCBC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20.69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532F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0DDC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9E5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6AC1" w14:textId="015BB890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66%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776C7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776ABBFA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A034" w14:textId="68DFA425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&lt;EndNote&gt;&lt;Cite&gt;&lt;Author&gt;Holoubek&lt;/Author&gt;&lt;Year&gt;2020&lt;/Year&gt;&lt;RecNum&gt;854&lt;/RecNum&gt;&lt;DisplayText&gt;(&lt;style face="italic"&gt;5&lt;/style&gt;)&lt;/DisplayText&gt;&lt;record&gt;&lt;rec-number&gt;854&lt;/rec-number&gt;&lt;foreign-keys&gt;&lt;key app="EN" db-id="0stvszxsnwesevewap1xrxvvvwaawae5vwf9" timestamp="1758161801"&gt;854&lt;/key&gt;&lt;/foreign-keys&gt;&lt;ref-type name="Journal Article"&gt;17&lt;/ref-type&gt;&lt;contributors&gt;&lt;authors&gt;&lt;author&gt;Holoubek, John&lt;/author&gt;&lt;author&gt;Yu, Mingyu&lt;/author&gt;&lt;author&gt;Yu, Sicen&lt;/author&gt;&lt;author&gt;Li, Minqian&lt;/author&gt;&lt;author&gt;Wu, Zhaohui&lt;/author&gt;&lt;author&gt;Xia, Dawei&lt;/author&gt;&lt;author&gt;Bhaladhare, Pranjal&lt;/author&gt;&lt;author&gt;Gonzalez, Matthew S&lt;/author&gt;&lt;author&gt;Pascal, Tod A&lt;/author&gt;&lt;author&gt;Liu, Ping&lt;/author&gt;&lt;/authors&gt;&lt;/contributors&gt;&lt;titles&gt;&lt;title&gt;An all-fluorinated ester electrolyte for stable high-voltage Li metal batteries capable of ultra-low-temperature operation&lt;/title&gt;&lt;secondary-title&gt;ACS Energy Letters&lt;/secondary-title&gt;&lt;/titles&gt;&lt;periodical&gt;&lt;full-title&gt;ACS Energy Letters&lt;/full-title&gt;&lt;abbr-1&gt;ACS Energy Lett.&lt;/abbr-1&gt;&lt;/periodical&gt;&lt;pages&gt;1438-1447&lt;/pages&gt;&lt;volume&gt;5&lt;/volume&gt;&lt;number&gt;5&lt;/number&gt;&lt;dates&gt;&lt;year&gt;2020&lt;/year&gt;&lt;/dates&gt;&lt;isbn&gt;2380-8195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5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D61C" w14:textId="5B5D2E02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ED9A" w14:textId="57814ED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1.62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0955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DA4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55F8" w14:textId="78CF1C39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73%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0C6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B35258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5A6E1375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66FF" w14:textId="3F8D0EB6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&lt;EndNote&gt;&lt;Cite&gt;&lt;Author&gt;Zhang&lt;/Author&gt;&lt;Year&gt;2025&lt;/Year&gt;&lt;RecNum&gt;855&lt;/RecNum&gt;&lt;DisplayText&gt;(&lt;style face="italic"&gt;6&lt;/style&gt;)&lt;/DisplayText&gt;&lt;record&gt;&lt;rec-number&gt;855&lt;/rec-number&gt;&lt;foreign-keys&gt;&lt;key app="EN" db-id="0stvszxsnwesevewap1xrxvvvwaawae5vwf9" timestamp="1758161822"&gt;855&lt;/key&gt;&lt;/foreign-keys&gt;&lt;ref-type name="Journal Article"&gt;17&lt;/ref-type&gt;&lt;contributors&gt;&lt;authors&gt;&lt;author&gt;Zhang, Xinyu&lt;/author&gt;&lt;author&gt;Yang, Tingzhou&lt;/author&gt;&lt;author&gt;Huang, Zhenheng&lt;/author&gt;&lt;author&gt;Zhang, Qian&lt;/author&gt;&lt;author&gt;Jia, Shufeng&lt;/author&gt;&lt;author&gt;Kang, Jianli&lt;/author&gt;&lt;author&gt;He, Chunnian&lt;/author&gt;&lt;author&gt;Zhao, Naiqin&lt;/author&gt;&lt;author&gt;Zhang, Yongguang&lt;/author&gt;&lt;author&gt;Chen, Zhongwei&lt;/author&gt;&lt;/authors&gt;&lt;/contributors&gt;&lt;titles&gt;&lt;title&gt;&lt;style face="normal" font="default" size="100%"&gt;Fluorinated hybrid diluent modulated electrolyte for wide-temperature 508.5 Wh kg&lt;/style&gt;&lt;style face="superscript" font="default" size="100%"&gt;–1&lt;/style&gt;&lt;style face="normal" font="default" size="100%"&gt; lithium metal batteries&lt;/style&gt;&lt;/title&gt;&lt;secondary-title&gt;ACS Energy Letters&lt;/secondary-title&gt;&lt;/titles&gt;&lt;periodical&gt;&lt;full-title&gt;ACS Energy Letters&lt;/full-title&gt;&lt;abbr-1&gt;ACS Energy Lett.&lt;/abbr-1&gt;&lt;/periodical&gt;&lt;pages&gt;4428-4438&lt;/pages&gt;&lt;volume&gt;10&lt;/volume&gt;&lt;dates&gt;&lt;year&gt;2025&lt;/year&gt;&lt;/dates&gt;&lt;isbn&gt;2380-8195&lt;/isbn&gt;&lt;urls&gt;&lt;/urls&gt;&lt;/record&gt;&lt;/Cite&gt;&lt;/EndNote&gt;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6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242C" w14:textId="20BAD9CC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762A" w14:textId="16BA6014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5.6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FC5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F364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658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A0E9" w14:textId="29FDFFF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67%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850DC6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782B4814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67FD" w14:textId="5601017D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&lt;EndNote&gt;&lt;Cite&gt;&lt;Author&gt;Gu&lt;/Author&gt;&lt;Year&gt;2025&lt;/Year&gt;&lt;RecNum&gt;856&lt;/RecNum&gt;&lt;DisplayText&gt;(&lt;style face="italic"&gt;7&lt;/style&gt;)&lt;/DisplayText&gt;&lt;record&gt;&lt;rec-number&gt;856&lt;/rec-number&gt;&lt;foreign-keys&gt;&lt;key app="EN" db-id="0stvszxsnwesevewap1xrxvvvwaawae5vwf9" timestamp="1758161845"&gt;856&lt;/key&gt;&lt;/foreign-keys&gt;&lt;ref-type name="Journal Article"&gt;17&lt;/ref-type&gt;&lt;contributors&gt;&lt;authors&gt;&lt;author&gt;Gu, Rong&lt;/author&gt;&lt;author&gt;Zhang, Da&lt;/author&gt;&lt;author&gt;Xu, Shengtao&lt;/author&gt;&lt;author&gt;Guo, Xiaoyu&lt;/author&gt;&lt;author&gt;Xiao, Yuan&lt;/author&gt;&lt;author&gt;Sheng, Zhimeng&lt;/author&gt;&lt;author&gt;Xu, Qunjie&lt;/author&gt;&lt;author&gt;Xu, Jinting&lt;/author&gt;&lt;author&gt;Zhu, Sheng&lt;/author&gt;&lt;author&gt;Liao, Kexuan&lt;/author&gt;&lt;/authors&gt;&lt;/contributors&gt;&lt;titles&gt;&lt;title&gt;Thermoresponsive ether-based electrolyte for wide temperature operating lithium metal batteries&lt;/title&gt;&lt;secondary-title&gt;Nature Communications&lt;/secondary-title&gt;&lt;/titles&gt;&lt;periodical&gt;&lt;full-title&gt;Nature communications&lt;/full-title&gt;&lt;abbr-1&gt;Nat. Commun.&lt;/abbr-1&gt;&lt;/periodical&gt;&lt;pages&gt;5474&lt;/pages&gt;&lt;volume&gt;16&lt;/volume&gt;&lt;number&gt;1&lt;/number&gt;&lt;dates&gt;&lt;year&gt;2025&lt;/year&gt;&lt;/dates&gt;&lt;isbn&gt;2041-1723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7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31BE" w14:textId="3B421D22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4840" w14:textId="0704AE2B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12.5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8D4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AD76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6035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B103" w14:textId="68271B0D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61%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149F2C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2B9D5ACF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1317" w14:textId="5A01BFAF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&lt;EndNote&gt;&lt;Cite&gt;&lt;Author&gt;Xiao&lt;/Author&gt;&lt;Year&gt;2025&lt;/Year&gt;&lt;RecNum&gt;857&lt;/RecNum&gt;&lt;DisplayText&gt;(&lt;style face="italic"&gt;8&lt;/style&gt;)&lt;/DisplayText&gt;&lt;record&gt;&lt;rec-number&gt;857&lt;/rec-number&gt;&lt;foreign-keys&gt;&lt;key app="EN" db-id="0stvszxsnwesevewap1xrxvvvwaawae5vwf9" timestamp="1758161869"&gt;857&lt;/key&gt;&lt;/foreign-keys&gt;&lt;ref-type name="Journal Article"&gt;17&lt;/ref-type&gt;&lt;contributors&gt;&lt;authors&gt;&lt;author&gt;Xiao, Zichun&lt;/author&gt;&lt;author&gt;Liu, Xu&lt;/author&gt;&lt;author&gt;Hai, Feng&lt;/author&gt;&lt;author&gt;Li, Yong&lt;/author&gt;&lt;author&gt;Han, Duzhao&lt;/author&gt;&lt;author&gt;Gao, Xiangwen&lt;/author&gt;&lt;author&gt;Huang, Zhenxin&lt;/author&gt;&lt;author&gt;Liu, Yu&lt;/author&gt;&lt;author&gt;Li, Zhen&lt;/author&gt;&lt;author&gt;Tang, Wei&lt;/author&gt;&lt;/authors&gt;&lt;/contributors&gt;&lt;titles&gt;&lt;title&gt;&lt;style face="normal" font="default" size="100%"&gt;Wide temperature 500 Wh kg&lt;/style&gt;&lt;style face="superscript" font="default" size="100%"&gt;−1&lt;/style&gt;&lt;style face="normal" font="default" size="100%"&gt; lithium metal pouch cells&lt;/style&gt;&lt;/title&gt;&lt;secondary-title&gt;Angewandte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Ed.&lt;/abbr-1&gt;&lt;/periodical&gt;&lt;pages&gt;e202503693&lt;/pages&gt;&lt;dates&gt;&lt;year&gt;2025&lt;/year&gt;&lt;/dates&gt;&lt;isbn&gt;1433-7851&lt;/isbn&gt;&lt;urls&gt;&lt;/urls&gt;&lt;/record&gt;&lt;/Cite&gt;&lt;/EndNote&gt;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8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1B84" w14:textId="726479C4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7FB4" w14:textId="10D95045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26.0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F3AE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4B8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5FEB" w14:textId="50ABE3B8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67%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7BD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7B775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2B52B53F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7EC1" w14:textId="693B6E77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&lt;EndNote&gt;&lt;Cite&gt;&lt;Author&gt;Li&lt;/Author&gt;&lt;Year&gt;2025&lt;/Year&gt;&lt;RecNum&gt;858&lt;/RecNum&gt;&lt;DisplayText&gt;(&lt;style face="italic"&gt;9&lt;/style&gt;)&lt;/DisplayText&gt;&lt;record&gt;&lt;rec-number&gt;858&lt;/rec-number&gt;&lt;foreign-keys&gt;&lt;key app="EN" db-id="0stvszxsnwesevewap1xrxvvvwaawae5vwf9" timestamp="1758161886"&gt;858&lt;/key&gt;&lt;/foreign-keys&gt;&lt;ref-type name="Journal Article"&gt;17&lt;/ref-type&gt;&lt;contributors&gt;&lt;authors&gt;&lt;author&gt;Li, Zhongzhe&lt;/author&gt;&lt;author&gt;Wang, Weiyu&lt;/author&gt;&lt;author&gt;Zhang, Wanyao&lt;/author&gt;&lt;author&gt;Chen, Yufang&lt;/author&gt;&lt;author&gt;Yun, Xiaoru&lt;/author&gt;&lt;author&gt;Teng, Tao&lt;/author&gt;&lt;author&gt;Zheng, Chunman&lt;/author&gt;&lt;author&gt;Xu, Ligang&lt;/author&gt;&lt;author&gt;Tang, Mingxue&lt;/author&gt;&lt;author&gt;Zhao, Yun&lt;/author&gt;&lt;/authors&gt;&lt;/contributors&gt;&lt;titles&gt;&lt;title&gt;Data-assisted design of temperature-resistant weakly solvating electrolyte for all-climate 500 Wh/kg lithium-metal batteries&lt;/title&gt;&lt;secondary-title&gt;ACS nano&lt;/secondary-title&gt;&lt;/titles&gt;&lt;periodical&gt;&lt;full-title&gt;ACS nano&lt;/full-title&gt;&lt;abbr-1&gt;ACS nano&lt;/abbr-1&gt;&lt;/periodical&gt;&lt;dates&gt;&lt;year&gt;2025&lt;/year&gt;&lt;/dates&gt;&lt;isbn&gt;1936-0851&lt;/isbn&gt;&lt;urls&gt;&lt;/urls&gt;&lt;/record&gt;&lt;/Cite&gt;&lt;/EndNote&gt;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9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9DDD" w14:textId="13A03AEF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E268" w14:textId="132F6E0A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6F51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77D4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CE2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0C68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98C1E2" w14:textId="2CA4B512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92%</w:t>
            </w:r>
          </w:p>
        </w:tc>
      </w:tr>
      <w:tr w:rsidR="00216FA6" w:rsidRPr="00D050D2" w14:paraId="47EBA040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09EE" w14:textId="1B46C0F3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&lt;EndNote&gt;&lt;Cite&gt;&lt;Author&gt;Dou&lt;/Author&gt;&lt;Year&gt;2025&lt;/Year&gt;&lt;RecNum&gt;859&lt;/RecNum&gt;&lt;DisplayText&gt;(&lt;style face="italic"&gt;10&lt;/style&gt;)&lt;/DisplayText&gt;&lt;record&gt;&lt;rec-number&gt;859&lt;/rec-number&gt;&lt;foreign-keys&gt;&lt;key app="EN" db-id="0stvszxsnwesevewap1xrxvvvwaawae5vwf9" timestamp="1758161915"&gt;859&lt;/key&gt;&lt;/foreign-keys&gt;&lt;ref-type name="Journal Article"&gt;17&lt;/ref-type&gt;&lt;contributors&gt;&lt;authors&gt;&lt;author&gt;Dou, Wenjie&lt;/author&gt;&lt;author&gt;Tang, Yaqin&lt;/author&gt;&lt;author&gt;Xie, Xiang&lt;/author&gt;&lt;author&gt;Liang, Xinghui&lt;/author&gt;&lt;author&gt;Qin, Haozhe&lt;/aut</w:instrText>
            </w:r>
            <w:r w:rsidR="00E1143B">
              <w:rPr>
                <w:rFonts w:hint="eastAsia"/>
                <w:sz w:val="24"/>
                <w:szCs w:val="32"/>
              </w:rPr>
              <w:instrText>hor&gt;&lt;author&gt;Xiao, Zhiming&lt;/author&gt;&lt;author&gt;Liu, Yike&lt;/author&gt;&lt;author&gt;Liang, Chaoping&lt;/author&gt;&lt;author&gt;Li, Xinhai&lt;/author&gt;&lt;author&gt;Ou, Xing&lt;/author&gt;&lt;/authors&gt;&lt;/contributors&gt;&lt;titles&gt;&lt;title&gt;Weakly solvating molecule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enabled localized high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concentration electrolytes for ultralow temperature batteries with high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nickel cathode/lithium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metal anode&lt;/title&gt;&lt;secondary-title&gt;Advanced Functional Materials&lt;/secondary-title&gt;&lt;/titles&gt;&lt;periodical&gt;&lt;full-title&gt;Advanced Functional Materials&lt;/full-title&gt;&lt;abbr-1&gt;Adv. Funct. Mate</w:instrText>
            </w:r>
            <w:r w:rsidR="00E1143B">
              <w:rPr>
                <w:sz w:val="24"/>
                <w:szCs w:val="32"/>
              </w:rPr>
              <w:instrText>r.&lt;/abbr-1&gt;&lt;/periodical&gt;&lt;pages&gt;e17231&lt;/pages&gt;&lt;dates&gt;&lt;year&gt;2025&lt;/year&gt;&lt;/dates&gt;&lt;isbn&gt;1616-301X&lt;/isbn&gt;&lt;urls&gt;&lt;/urls&gt;&lt;/record&gt;&lt;/Cite&gt;&lt;/EndNote&gt;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10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B358" w14:textId="05019781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268A" w14:textId="451C5DA2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415F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86B2" w14:textId="38989A35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73%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2273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49B5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75384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216FA6" w:rsidRPr="00D050D2" w14:paraId="3B239C0F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9D64" w14:textId="6A9AB7C4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&lt;EndNote&gt;&lt;Cite&gt;&lt;Author&gt;Raghavendran&lt;/Author&gt;&lt;Year&gt;2025&lt;/Year&gt;&lt;RecNum&gt;860&lt;/RecNum&gt;&lt;DisplayText&gt;(&lt;style face="italic"&gt;11&lt;/style&gt;)&lt;/DisplayText&gt;&lt;record&gt;&lt;rec-number&gt;860&lt;/rec-number&gt;&lt;foreign-keys&gt;&lt;key app="EN" db-id="0stvszxsnwesevewap1xrxvvvwaawae5vwf9" timestamp="1758161941"&gt;860&lt;/key&gt;&lt;/foreign-keys&gt;&lt;ref-type name="Journal Article"&gt;17&lt;/ref-type&gt;&lt;contributors&gt;&lt;authors&gt;&lt;author&gt;Raghavendran, Ganesh&lt;/author&gt;&lt;author&gt;Liu, Alex&lt;/author&gt;&lt;author&gt;Borodin, Oleg&lt;/author&gt;&lt;author&gt;Hahn, Nathan&lt;/author&gt;&lt;author&gt;Leung, Kevin&lt;/author&gt;&lt;author&gt;Park, Na Ri&lt;/author&gt;&lt;author&gt;Nivarty, Tejas&lt;/author&gt;&lt;author&gt;Li, Mingqian&lt;/author&gt;&lt;author&gt;Larson, Aiden&lt;/author&gt;&lt;author&gt;Yin, Yijie&lt;/author&gt;&lt;/authors&gt;&lt;/contributors&gt;&lt;titles&gt;&lt;title&gt;Recoverable aggregate-rich liquefied gas electrolytes for enabling high-voltage lithium metal batteries&lt;/title&gt;&lt;secondary-title&gt;Energy &amp;amp; Environmental Science&lt;/secondary-title&gt;&lt;/titles&gt;&lt;periodical&gt;&lt;full-title&gt;Energy &amp;amp; Environmental Science&lt;/full-title&gt;&lt;abbr-1&gt;Energy Environ. Sci.&lt;/abbr-1&gt;&lt;/periodical&gt;&lt;pages&gt;8889-8906&lt;/pages&gt;&lt;volume&gt;18&lt;/volume&gt;&lt;number&gt;19&lt;/number&gt;&lt;dates&gt;&lt;year&gt;2025&lt;/year&gt;&lt;/dates&gt;&lt;urls&gt;&lt;/urls&gt;&lt;/record&gt;&lt;/Cite&gt;&lt;/EndNote&gt;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11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5E5C4" w14:textId="291DD794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3AEA" w14:textId="75214343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13.0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EB03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C148" w14:textId="50CC0288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38%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D646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23A8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A4B0E9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FC11CD" w:rsidRPr="00D050D2" w14:paraId="5224B23D" w14:textId="77777777" w:rsidTr="00FC11CD"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B4E1" w14:textId="71D09D78" w:rsidR="00D050D2" w:rsidRPr="00D050D2" w:rsidRDefault="00F7463B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Ref.</w:t>
            </w:r>
            <w:r w:rsidR="00216FA6">
              <w:rPr>
                <w:sz w:val="24"/>
                <w:szCs w:val="32"/>
              </w:rPr>
              <w:fldChar w:fldCharType="begin"/>
            </w:r>
            <w:r w:rsidR="00E1143B">
              <w:rPr>
                <w:sz w:val="24"/>
                <w:szCs w:val="32"/>
              </w:rPr>
              <w:instrText xml:space="preserve"> ADDIN EN.CITE &lt;EndNote&gt;&lt;Cite&gt;&lt;Author&gt;Li&lt;/Author&gt;&lt;Year&gt;2025&lt;/Year&gt;&lt;RecNum&gt;861&lt;/RecNum&gt;&lt;DisplayText&gt;(&lt;style face="italic"&gt;12&lt;/style&gt;)&lt;/DisplayText&gt;&lt;record&gt;&lt;rec-number&gt;861&lt;/rec-number&gt;&lt;foreign-keys&gt;&lt;key app="EN" db-id="0stvszxsnwesevewap1xrxvvvwaawae5vwf9" timestamp="1758161966"&gt;861&lt;/key&gt;&lt;/foreign-keys&gt;&lt;ref-type name="Journal Article"&gt;17&lt;/ref-type&gt;&lt;contributors&gt;&lt;authors&gt;&lt;author&gt;Li, Zezhuo&lt;/author&gt;&lt;author&gt;Liao, Yaqi&lt;/author&gt;&lt;author&gt;Ji, Haijin&lt;/author&gt;&lt;author&gt;Lin, Xing&lt;/author&gt;&lt;author&gt;Wei, Ying&lt;/author&gt;&lt;autho</w:instrText>
            </w:r>
            <w:r w:rsidR="00E1143B">
              <w:rPr>
                <w:rFonts w:hint="eastAsia"/>
                <w:sz w:val="24"/>
                <w:szCs w:val="32"/>
              </w:rPr>
              <w:instrText>r&gt;Hao, Shuaipeng&lt;/author&gt;&lt;author&gt;Hu, Xueting&lt;/author&gt;&lt;author&gt;Yuan, Lixia&lt;/author&gt;&lt;author&gt;Huang, Zhimei&lt;/author&gt;&lt;author&gt;Huang, Yunhui&lt;/author&gt;&lt;/authors&gt;&lt;/contributors&gt;&lt;titles&gt;&lt;title&gt;A tetrahydropyran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based weakly solvating electrolyte for low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temperature and high</w:instrText>
            </w:r>
            <w:r w:rsidR="00E1143B">
              <w:rPr>
                <w:rFonts w:hint="eastAsia"/>
                <w:sz w:val="24"/>
                <w:szCs w:val="32"/>
              </w:rPr>
              <w:instrText>‐</w:instrText>
            </w:r>
            <w:r w:rsidR="00E1143B">
              <w:rPr>
                <w:rFonts w:hint="eastAsia"/>
                <w:sz w:val="24"/>
                <w:szCs w:val="32"/>
              </w:rPr>
              <w:instrText>voltage lithium metal batteries&lt;/title&gt;&lt;secondary-title&gt;Advanced Energy Materials&lt;/secondary-title&gt;&lt;/titles&gt;&lt;periodical&gt;&lt;full-title&gt;Advanced Energy Materials&lt;/full-title&gt;&lt;abbr-1&gt;Adv. Energy Mater.&lt;/abbr-1&gt;&lt;/periodical&gt;&lt;pages&gt;2404120&lt;/pages&gt;&lt;volume</w:instrText>
            </w:r>
            <w:r w:rsidR="00E1143B">
              <w:rPr>
                <w:sz w:val="24"/>
                <w:szCs w:val="32"/>
              </w:rPr>
              <w:instrText>&gt;15&lt;/volume&gt;&lt;number&gt;15&lt;/number&gt;&lt;dates&gt;&lt;year&gt;2025&lt;/year&gt;&lt;/dates&gt;&lt;isbn&gt;1614-6832&lt;/isbn&gt;&lt;urls&gt;&lt;/urls&gt;&lt;/record&gt;&lt;/Cite&gt;&lt;/EndNote&gt;</w:instrText>
            </w:r>
            <w:r w:rsidR="00216FA6">
              <w:rPr>
                <w:sz w:val="24"/>
                <w:szCs w:val="32"/>
              </w:rPr>
              <w:fldChar w:fldCharType="separate"/>
            </w:r>
            <w:r w:rsidR="00E1143B">
              <w:rPr>
                <w:noProof/>
                <w:sz w:val="24"/>
                <w:szCs w:val="32"/>
              </w:rPr>
              <w:t>(</w:t>
            </w:r>
            <w:r w:rsidR="00E1143B" w:rsidRPr="00E1143B">
              <w:rPr>
                <w:i/>
                <w:noProof/>
                <w:sz w:val="24"/>
                <w:szCs w:val="32"/>
              </w:rPr>
              <w:t>12</w:t>
            </w:r>
            <w:r w:rsidR="00E1143B">
              <w:rPr>
                <w:noProof/>
                <w:sz w:val="24"/>
                <w:szCs w:val="32"/>
              </w:rPr>
              <w:t>)</w:t>
            </w:r>
            <w:r w:rsidR="00216FA6">
              <w:rPr>
                <w:sz w:val="24"/>
                <w:szCs w:val="3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F5E0" w14:textId="78E40694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7FEC" w14:textId="35B2FEA9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10.8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49A4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E84D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B600" w14:textId="0515DE5B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39%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0AA6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974450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FC11CD" w:rsidRPr="00D050D2" w14:paraId="1DAAF544" w14:textId="77777777" w:rsidTr="00FC11CD">
        <w:tc>
          <w:tcPr>
            <w:tcW w:w="127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4D6ADB1" w14:textId="73E54E8C" w:rsidR="00D050D2" w:rsidRPr="00273422" w:rsidRDefault="00D050D2" w:rsidP="00D050D2">
            <w:pPr>
              <w:spacing w:line="360" w:lineRule="auto"/>
              <w:jc w:val="center"/>
              <w:rPr>
                <w:rFonts w:cs="Times New Roman"/>
                <w:b/>
                <w:bCs/>
                <w:color w:val="C00000"/>
                <w:sz w:val="24"/>
              </w:rPr>
            </w:pPr>
            <w:r w:rsidRPr="00273422">
              <w:rPr>
                <w:rFonts w:cs="Times New Roman"/>
                <w:b/>
                <w:bCs/>
                <w:color w:val="C00000"/>
                <w:sz w:val="24"/>
              </w:rPr>
              <w:t>This work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AD24FD8" w14:textId="5EDD5659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14DE491" w14:textId="3947512F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eastAsia="DengXian" w:cs="Times New Roman"/>
                <w:color w:val="000000"/>
                <w:sz w:val="24"/>
              </w:rPr>
              <w:t>26.0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465302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EB66BE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D159F9" w14:textId="2EB1A5D0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D050D2">
              <w:rPr>
                <w:rFonts w:cs="Times New Roman"/>
                <w:sz w:val="24"/>
              </w:rPr>
              <w:t>6</w:t>
            </w:r>
            <w:r w:rsidR="000E6B09">
              <w:rPr>
                <w:rFonts w:cs="Times New Roman" w:hint="eastAsia"/>
                <w:sz w:val="24"/>
              </w:rPr>
              <w:t>8</w:t>
            </w:r>
            <w:r w:rsidRPr="00D050D2">
              <w:rPr>
                <w:rFonts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755BDB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1451B575" w14:textId="77777777" w:rsidR="00D050D2" w:rsidRPr="00D050D2" w:rsidRDefault="00D050D2" w:rsidP="00D050D2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</w:tr>
    </w:tbl>
    <w:p w14:paraId="1385CA97" w14:textId="77777777" w:rsidR="004F52E6" w:rsidRDefault="004F52E6" w:rsidP="002F3E2A">
      <w:pPr>
        <w:spacing w:line="360" w:lineRule="auto"/>
        <w:rPr>
          <w:sz w:val="24"/>
          <w:szCs w:val="32"/>
        </w:rPr>
      </w:pPr>
    </w:p>
    <w:p w14:paraId="22AC4C00" w14:textId="3295DCB9" w:rsidR="00BF3CE7" w:rsidRPr="000E6B09" w:rsidRDefault="00D64FB3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2C68EAC9" w14:textId="64C05395" w:rsidR="00B74A17" w:rsidRPr="00B74A17" w:rsidRDefault="00AB000D" w:rsidP="00316484">
      <w:p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 xml:space="preserve">Supplementary Figure </w:t>
      </w:r>
      <w:r w:rsidR="00757EAA">
        <w:rPr>
          <w:rFonts w:hint="eastAsia"/>
          <w:b/>
          <w:bCs/>
          <w:sz w:val="24"/>
          <w:szCs w:val="32"/>
        </w:rPr>
        <w:t>4</w:t>
      </w:r>
      <w:r w:rsidR="00BF3CE7" w:rsidRPr="009210BF">
        <w:rPr>
          <w:rFonts w:hint="eastAsia"/>
          <w:b/>
          <w:bCs/>
          <w:sz w:val="24"/>
          <w:szCs w:val="32"/>
        </w:rPr>
        <w:t>.</w:t>
      </w:r>
      <w:r w:rsidR="00B74A17">
        <w:rPr>
          <w:rFonts w:hint="eastAsia"/>
          <w:sz w:val="24"/>
          <w:szCs w:val="32"/>
        </w:rPr>
        <w:t xml:space="preserve"> </w:t>
      </w:r>
      <w:r w:rsidR="00B74A17" w:rsidRPr="009557CA">
        <w:rPr>
          <w:rFonts w:cs="Times New Roman"/>
          <w:sz w:val="24"/>
        </w:rPr>
        <w:t>The detailed parameters and mass of each part of Li/NCM811 pouch cell.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253"/>
        <w:gridCol w:w="2347"/>
      </w:tblGrid>
      <w:tr w:rsidR="00B74A17" w:rsidRPr="00CB3675" w14:paraId="1F00F343" w14:textId="77777777" w:rsidTr="00372C1E">
        <w:tc>
          <w:tcPr>
            <w:tcW w:w="1696" w:type="dxa"/>
            <w:tcBorders>
              <w:top w:val="double" w:sz="4" w:space="0" w:color="auto"/>
              <w:bottom w:val="double" w:sz="4" w:space="0" w:color="auto"/>
            </w:tcBorders>
          </w:tcPr>
          <w:p w14:paraId="5003E9A0" w14:textId="77777777" w:rsidR="00B74A17" w:rsidRPr="00CB3675" w:rsidRDefault="00B74A17" w:rsidP="00372C1E">
            <w:pPr>
              <w:widowControl/>
              <w:spacing w:line="276" w:lineRule="auto"/>
              <w:jc w:val="center"/>
              <w:rPr>
                <w:rFonts w:cs="Times New Roman"/>
                <w:b/>
                <w:bCs/>
                <w:sz w:val="24"/>
              </w:rPr>
            </w:pPr>
            <w:r w:rsidRPr="00CB3675">
              <w:rPr>
                <w:rFonts w:cs="Times New Roman"/>
                <w:b/>
                <w:bCs/>
                <w:sz w:val="24"/>
              </w:rPr>
              <w:t>Components</w:t>
            </w:r>
          </w:p>
        </w:tc>
        <w:tc>
          <w:tcPr>
            <w:tcW w:w="4253" w:type="dxa"/>
            <w:tcBorders>
              <w:top w:val="double" w:sz="4" w:space="0" w:color="auto"/>
              <w:bottom w:val="double" w:sz="4" w:space="0" w:color="auto"/>
            </w:tcBorders>
          </w:tcPr>
          <w:p w14:paraId="41267957" w14:textId="77777777" w:rsidR="00B74A17" w:rsidRPr="00CB3675" w:rsidRDefault="00B74A17" w:rsidP="00372C1E">
            <w:pPr>
              <w:widowControl/>
              <w:spacing w:line="276" w:lineRule="auto"/>
              <w:jc w:val="center"/>
              <w:rPr>
                <w:rFonts w:cs="Times New Roman"/>
                <w:b/>
                <w:bCs/>
                <w:sz w:val="24"/>
              </w:rPr>
            </w:pPr>
            <w:r w:rsidRPr="00CB3675">
              <w:rPr>
                <w:rFonts w:cs="Times New Roman"/>
                <w:b/>
                <w:bCs/>
                <w:sz w:val="24"/>
              </w:rPr>
              <w:t>Cell parameters</w:t>
            </w:r>
          </w:p>
        </w:tc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</w:tcPr>
          <w:p w14:paraId="7C09CCC1" w14:textId="77777777" w:rsidR="00B74A17" w:rsidRPr="00CB3675" w:rsidRDefault="00B74A17" w:rsidP="00372C1E">
            <w:pPr>
              <w:widowControl/>
              <w:spacing w:line="276" w:lineRule="auto"/>
              <w:jc w:val="center"/>
              <w:rPr>
                <w:rFonts w:cs="Times New Roman"/>
                <w:b/>
                <w:bCs/>
                <w:sz w:val="24"/>
              </w:rPr>
            </w:pPr>
            <w:r w:rsidRPr="00CB3675">
              <w:rPr>
                <w:rFonts w:cs="Times New Roman"/>
                <w:b/>
                <w:bCs/>
                <w:sz w:val="24"/>
              </w:rPr>
              <w:t>Values</w:t>
            </w:r>
          </w:p>
        </w:tc>
      </w:tr>
      <w:tr w:rsidR="00B74A17" w:rsidRPr="00CB3675" w14:paraId="5E986024" w14:textId="77777777" w:rsidTr="00372C1E">
        <w:tc>
          <w:tcPr>
            <w:tcW w:w="1696" w:type="dxa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2171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Cathode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A632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Cathode type</w:t>
            </w:r>
          </w:p>
        </w:tc>
        <w:tc>
          <w:tcPr>
            <w:tcW w:w="23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47B0A435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NCM811</w:t>
            </w:r>
          </w:p>
        </w:tc>
      </w:tr>
      <w:tr w:rsidR="00B74A17" w:rsidRPr="00CB3675" w14:paraId="34C86075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2B95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B931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Cathode areal loading (mg/cm</w:t>
            </w:r>
            <w:r w:rsidRPr="00CB3675">
              <w:rPr>
                <w:rFonts w:cs="Times New Roman"/>
                <w:sz w:val="24"/>
                <w:vertAlign w:val="superscript"/>
              </w:rPr>
              <w:t>2</w:t>
            </w:r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639E8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26.0</w:t>
            </w:r>
          </w:p>
        </w:tc>
      </w:tr>
      <w:tr w:rsidR="00B74A17" w:rsidRPr="00CB3675" w14:paraId="488763B0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46EB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53C0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Ratio of active cathode material (%)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A3D74D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96</w:t>
            </w:r>
          </w:p>
        </w:tc>
      </w:tr>
      <w:tr w:rsidR="00B74A17" w:rsidRPr="00CB3675" w14:paraId="3D87FAEF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320E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F1C5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Areal capacity of cathode (</w:t>
            </w:r>
            <w:proofErr w:type="spellStart"/>
            <w:r w:rsidRPr="00CB3675">
              <w:rPr>
                <w:rFonts w:cs="Times New Roman"/>
                <w:sz w:val="24"/>
              </w:rPr>
              <w:t>mAh</w:t>
            </w:r>
            <w:proofErr w:type="spellEnd"/>
            <w:r w:rsidRPr="00CB3675">
              <w:rPr>
                <w:rFonts w:cs="Times New Roman"/>
                <w:sz w:val="24"/>
              </w:rPr>
              <w:t>/cm</w:t>
            </w:r>
            <w:r w:rsidRPr="00CB3675">
              <w:rPr>
                <w:rFonts w:cs="Times New Roman"/>
                <w:sz w:val="24"/>
                <w:vertAlign w:val="superscript"/>
              </w:rPr>
              <w:t>2</w:t>
            </w:r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6BCC43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5.0</w:t>
            </w:r>
          </w:p>
        </w:tc>
      </w:tr>
      <w:tr w:rsidR="00B74A17" w:rsidRPr="00CB3675" w14:paraId="3134126D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7F70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B2A4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Electrode size (cm</w:t>
            </w:r>
            <w:r w:rsidRPr="00CB3675">
              <w:rPr>
                <w:rFonts w:cs="Times New Roman"/>
                <w:sz w:val="24"/>
                <w:vertAlign w:val="superscript"/>
              </w:rPr>
              <w:t>2</w:t>
            </w:r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053E4E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6.2*7.2</w:t>
            </w:r>
          </w:p>
        </w:tc>
      </w:tr>
      <w:tr w:rsidR="00B74A17" w:rsidRPr="00CB3675" w14:paraId="5950DB81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39C24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E1ED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Number of electrode sheets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DD1A90" w14:textId="368FBC8E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25</w:t>
            </w:r>
          </w:p>
        </w:tc>
      </w:tr>
      <w:tr w:rsidR="00B74A17" w:rsidRPr="00CB3675" w14:paraId="3AF6D6A9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D1DD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B145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Thickness of Al foil (</w:t>
            </w:r>
            <w:proofErr w:type="spellStart"/>
            <w:r w:rsidRPr="00CB3675">
              <w:rPr>
                <w:rFonts w:cs="Times New Roman"/>
                <w:sz w:val="24"/>
              </w:rPr>
              <w:t>μm</w:t>
            </w:r>
            <w:proofErr w:type="spellEnd"/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9A7CB" w14:textId="601F380F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1</w:t>
            </w:r>
            <w:r w:rsidR="00383FA5">
              <w:rPr>
                <w:rFonts w:cs="Times New Roman" w:hint="eastAsia"/>
                <w:sz w:val="24"/>
              </w:rPr>
              <w:t>2</w:t>
            </w:r>
          </w:p>
        </w:tc>
      </w:tr>
      <w:tr w:rsidR="00B74A17" w:rsidRPr="00CB3675" w14:paraId="3EEE0CB6" w14:textId="77777777" w:rsidTr="00372C1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6A3F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LMA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B174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Thickness of LMA (</w:t>
            </w:r>
            <w:proofErr w:type="spellStart"/>
            <w:r w:rsidRPr="00CB3675">
              <w:rPr>
                <w:rFonts w:cs="Times New Roman"/>
                <w:sz w:val="24"/>
              </w:rPr>
              <w:t>μm</w:t>
            </w:r>
            <w:proofErr w:type="spellEnd"/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407C51" w14:textId="6A58C167" w:rsidR="00B74A17" w:rsidRPr="00CB3675" w:rsidRDefault="007E599C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50</w:t>
            </w:r>
          </w:p>
        </w:tc>
      </w:tr>
      <w:tr w:rsidR="00B74A17" w:rsidRPr="00CB3675" w14:paraId="32319E8F" w14:textId="77777777" w:rsidTr="00372C1E"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7EBC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Electrolyte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96DC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Injection ratio (g/Ah)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6A6856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1.0</w:t>
            </w:r>
            <w:r>
              <w:rPr>
                <w:rFonts w:cs="Times New Roman"/>
                <w:sz w:val="24"/>
              </w:rPr>
              <w:t>0</w:t>
            </w:r>
          </w:p>
        </w:tc>
      </w:tr>
      <w:tr w:rsidR="00B74A17" w:rsidRPr="00CB3675" w14:paraId="7A0B714C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9C55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2E2F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Total mass of electrolyte (g)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C6C1F4" w14:textId="028A1423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15.50</w:t>
            </w:r>
          </w:p>
        </w:tc>
      </w:tr>
      <w:tr w:rsidR="00B74A17" w:rsidRPr="00CB3675" w14:paraId="722761E4" w14:textId="77777777" w:rsidTr="00372C1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71A3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Separator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4BD0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Thickness of separator (</w:t>
            </w:r>
            <w:proofErr w:type="spellStart"/>
            <w:r w:rsidRPr="00CB3675">
              <w:rPr>
                <w:rFonts w:cs="Times New Roman"/>
                <w:sz w:val="24"/>
              </w:rPr>
              <w:t>μm</w:t>
            </w:r>
            <w:proofErr w:type="spellEnd"/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33CFC" w14:textId="7BABE3F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1</w:t>
            </w:r>
            <w:r w:rsidR="00383FA5">
              <w:rPr>
                <w:rFonts w:cs="Times New Roman" w:hint="eastAsia"/>
                <w:sz w:val="24"/>
              </w:rPr>
              <w:t>6</w:t>
            </w:r>
            <w:r w:rsidRPr="00CB3675">
              <w:rPr>
                <w:rFonts w:cs="Times New Roman"/>
                <w:sz w:val="24"/>
              </w:rPr>
              <w:t>.0</w:t>
            </w:r>
          </w:p>
        </w:tc>
      </w:tr>
      <w:tr w:rsidR="00B74A17" w:rsidRPr="00CB3675" w14:paraId="61733D2E" w14:textId="77777777" w:rsidTr="00372C1E"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0801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Pouch cell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BF71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N/P ratio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582AEA" w14:textId="74CF37A3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2.14</w:t>
            </w:r>
          </w:p>
        </w:tc>
      </w:tr>
      <w:tr w:rsidR="00B74A17" w:rsidRPr="00CB3675" w14:paraId="0AFEA14D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F650" w14:textId="77777777" w:rsidR="00B74A17" w:rsidRPr="00CB3675" w:rsidRDefault="00B74A17" w:rsidP="00372C1E">
            <w:pPr>
              <w:widowControl/>
              <w:spacing w:line="360" w:lineRule="auto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246A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Charge/discharge rate (C)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DF00B" w14:textId="01678DE1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0.</w:t>
            </w:r>
            <w:r w:rsidR="000D04DE">
              <w:rPr>
                <w:rFonts w:cs="Times New Roman" w:hint="eastAsia"/>
                <w:sz w:val="24"/>
              </w:rPr>
              <w:t>05</w:t>
            </w:r>
            <w:r w:rsidRPr="00CB3675">
              <w:rPr>
                <w:rFonts w:cs="Times New Roman"/>
                <w:sz w:val="24"/>
              </w:rPr>
              <w:t>C/0.</w:t>
            </w:r>
            <w:r w:rsidR="000D04DE">
              <w:rPr>
                <w:rFonts w:cs="Times New Roman" w:hint="eastAsia"/>
                <w:sz w:val="24"/>
              </w:rPr>
              <w:t>05</w:t>
            </w:r>
            <w:r w:rsidRPr="00CB3675">
              <w:rPr>
                <w:rFonts w:cs="Times New Roman"/>
                <w:sz w:val="24"/>
              </w:rPr>
              <w:t>C</w:t>
            </w:r>
          </w:p>
        </w:tc>
      </w:tr>
      <w:tr w:rsidR="00B74A17" w:rsidRPr="00CB3675" w14:paraId="02DDC0D4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CF80" w14:textId="77777777" w:rsidR="00B74A17" w:rsidRPr="00CB3675" w:rsidRDefault="00B74A17" w:rsidP="00372C1E">
            <w:pPr>
              <w:widowControl/>
              <w:spacing w:line="360" w:lineRule="auto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5B1C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Capacity (Ah)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131371" w14:textId="20E9D042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10.31</w:t>
            </w:r>
          </w:p>
        </w:tc>
      </w:tr>
      <w:tr w:rsidR="00B74A17" w:rsidRPr="00CB3675" w14:paraId="58528DBB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325A" w14:textId="77777777" w:rsidR="00B74A17" w:rsidRPr="00CB3675" w:rsidRDefault="00B74A17" w:rsidP="00372C1E">
            <w:pPr>
              <w:widowControl/>
              <w:spacing w:line="360" w:lineRule="auto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560D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Energy (</w:t>
            </w:r>
            <w:proofErr w:type="spellStart"/>
            <w:r w:rsidRPr="00CB3675">
              <w:rPr>
                <w:rFonts w:cs="Times New Roman"/>
                <w:sz w:val="24"/>
              </w:rPr>
              <w:t>Wh</w:t>
            </w:r>
            <w:proofErr w:type="spellEnd"/>
            <w:r w:rsidRPr="00CB3675">
              <w:rPr>
                <w:rFonts w:cs="Times New Roman"/>
                <w:sz w:val="24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D19C6" w14:textId="40292032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39.34</w:t>
            </w:r>
          </w:p>
        </w:tc>
      </w:tr>
      <w:tr w:rsidR="00B74A17" w:rsidRPr="00CB3675" w14:paraId="29DA6A32" w14:textId="77777777" w:rsidTr="00372C1E"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1FBD" w14:textId="77777777" w:rsidR="00B74A17" w:rsidRPr="00CB3675" w:rsidRDefault="00B74A17" w:rsidP="00372C1E">
            <w:pPr>
              <w:widowControl/>
              <w:spacing w:line="360" w:lineRule="auto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8994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Mass of cell (g)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34A63E" w14:textId="029C5466" w:rsidR="00B74A17" w:rsidRPr="00CB3675" w:rsidRDefault="00DA459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93.67</w:t>
            </w:r>
          </w:p>
        </w:tc>
      </w:tr>
      <w:tr w:rsidR="00B74A17" w:rsidRPr="00CB3675" w14:paraId="0F536468" w14:textId="77777777" w:rsidTr="00372C1E">
        <w:tc>
          <w:tcPr>
            <w:tcW w:w="1696" w:type="dxa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28D98E" w14:textId="77777777" w:rsidR="00B74A17" w:rsidRPr="00CB3675" w:rsidRDefault="00B74A17" w:rsidP="00372C1E">
            <w:pPr>
              <w:widowControl/>
              <w:spacing w:line="360" w:lineRule="auto"/>
              <w:rPr>
                <w:rFonts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2EEAD0" w14:textId="77777777" w:rsidR="00B74A17" w:rsidRPr="00CB3675" w:rsidRDefault="00B74A17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3675">
              <w:rPr>
                <w:rFonts w:cs="Times New Roman"/>
                <w:sz w:val="24"/>
              </w:rPr>
              <w:t>Energy density (</w:t>
            </w:r>
            <w:proofErr w:type="spellStart"/>
            <w:r w:rsidRPr="00CB3675">
              <w:rPr>
                <w:rFonts w:cs="Times New Roman"/>
                <w:sz w:val="24"/>
              </w:rPr>
              <w:t>Wh</w:t>
            </w:r>
            <w:proofErr w:type="spellEnd"/>
            <w:r w:rsidRPr="00CB3675">
              <w:rPr>
                <w:rFonts w:cs="Times New Roman"/>
                <w:sz w:val="24"/>
              </w:rPr>
              <w:t>/kg)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07F2F952" w14:textId="3D61D67E" w:rsidR="00B74A17" w:rsidRPr="00CB3675" w:rsidRDefault="00892AEA" w:rsidP="00372C1E">
            <w:pPr>
              <w:widowControl/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4</w:t>
            </w:r>
            <w:r w:rsidR="00516009">
              <w:rPr>
                <w:rFonts w:cs="Times New Roman" w:hint="eastAsia"/>
                <w:sz w:val="24"/>
              </w:rPr>
              <w:t>20.</w:t>
            </w:r>
            <w:r w:rsidR="00DA459A">
              <w:rPr>
                <w:rFonts w:cs="Times New Roman" w:hint="eastAsia"/>
                <w:sz w:val="24"/>
              </w:rPr>
              <w:t>0</w:t>
            </w:r>
          </w:p>
        </w:tc>
      </w:tr>
    </w:tbl>
    <w:p w14:paraId="15FE78E6" w14:textId="3980A24F" w:rsidR="00183AAA" w:rsidRDefault="00183AAA" w:rsidP="00A1580B">
      <w:pPr>
        <w:widowControl/>
        <w:jc w:val="left"/>
      </w:pPr>
    </w:p>
    <w:p w14:paraId="43E7CCD4" w14:textId="4EC2249A" w:rsidR="00FE5731" w:rsidRDefault="00183AAA">
      <w:pPr>
        <w:widowControl/>
        <w:jc w:val="left"/>
      </w:pPr>
      <w:r>
        <w:br w:type="page"/>
      </w:r>
    </w:p>
    <w:p w14:paraId="43C0AA12" w14:textId="0BCEA9EA" w:rsidR="00216FA6" w:rsidRPr="008E1792" w:rsidRDefault="00FE5731" w:rsidP="008E1792">
      <w:pPr>
        <w:widowControl/>
        <w:spacing w:line="276" w:lineRule="auto"/>
        <w:rPr>
          <w:rFonts w:cs="Times New Roman"/>
          <w:b/>
          <w:bCs/>
          <w:sz w:val="24"/>
        </w:rPr>
      </w:pPr>
      <w:r w:rsidRPr="008E1792">
        <w:rPr>
          <w:rFonts w:cs="Times New Roman"/>
          <w:b/>
          <w:bCs/>
          <w:sz w:val="24"/>
        </w:rPr>
        <w:lastRenderedPageBreak/>
        <w:t xml:space="preserve">Reference: </w:t>
      </w:r>
    </w:p>
    <w:p w14:paraId="0A844B5C" w14:textId="77777777" w:rsidR="00E1143B" w:rsidRPr="00E1143B" w:rsidRDefault="00216FA6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sz w:val="24"/>
        </w:rPr>
        <w:fldChar w:fldCharType="begin"/>
      </w:r>
      <w:r w:rsidRPr="00E1143B">
        <w:rPr>
          <w:sz w:val="24"/>
        </w:rPr>
        <w:instrText xml:space="preserve"> ADDIN EN.REFLIST </w:instrText>
      </w:r>
      <w:r w:rsidRPr="00E1143B">
        <w:rPr>
          <w:sz w:val="24"/>
        </w:rPr>
        <w:fldChar w:fldCharType="separate"/>
      </w:r>
      <w:r w:rsidR="00E1143B" w:rsidRPr="00E1143B">
        <w:rPr>
          <w:noProof/>
          <w:sz w:val="24"/>
        </w:rPr>
        <w:t>1.</w:t>
      </w:r>
      <w:r w:rsidR="00E1143B" w:rsidRPr="00E1143B">
        <w:rPr>
          <w:noProof/>
          <w:sz w:val="24"/>
        </w:rPr>
        <w:tab/>
        <w:t xml:space="preserve">Q. Wang, C. Zhao, Z. Yao, J. Wang, F. Wu, S. G. H. Kumar, S. Ganapathy, S. Eustace, X. Bai, B. Li, Entropy‐driven liquid electrolytes for lithium batteries. </w:t>
      </w:r>
      <w:r w:rsidR="00E1143B" w:rsidRPr="00E1143B">
        <w:rPr>
          <w:i/>
          <w:noProof/>
          <w:sz w:val="24"/>
        </w:rPr>
        <w:t>Adv. Mater.</w:t>
      </w:r>
      <w:r w:rsidR="00E1143B" w:rsidRPr="00E1143B">
        <w:rPr>
          <w:noProof/>
          <w:sz w:val="24"/>
        </w:rPr>
        <w:t xml:space="preserve"> </w:t>
      </w:r>
      <w:r w:rsidR="00E1143B" w:rsidRPr="00E1143B">
        <w:rPr>
          <w:b/>
          <w:noProof/>
          <w:sz w:val="24"/>
        </w:rPr>
        <w:t>35</w:t>
      </w:r>
      <w:r w:rsidR="00E1143B" w:rsidRPr="00E1143B">
        <w:rPr>
          <w:noProof/>
          <w:sz w:val="24"/>
        </w:rPr>
        <w:t>, 2210677 (2023).</w:t>
      </w:r>
    </w:p>
    <w:p w14:paraId="7035146C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2.</w:t>
      </w:r>
      <w:r w:rsidRPr="00E1143B">
        <w:rPr>
          <w:noProof/>
          <w:sz w:val="24"/>
        </w:rPr>
        <w:tab/>
        <w:t xml:space="preserve">X. Yin, B. Li, H. Liu, B. Wen, J. Liu, M. Bai, Y. Zhang, Y. Zhao, X. Cui, Y. Su, Solvent-derived organic-rich SEI enables capacity enhancement for low-temperature lithium metal batteries. </w:t>
      </w:r>
      <w:r w:rsidRPr="00E1143B">
        <w:rPr>
          <w:i/>
          <w:noProof/>
          <w:sz w:val="24"/>
        </w:rPr>
        <w:t>Joule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9</w:t>
      </w:r>
      <w:r w:rsidRPr="00E1143B">
        <w:rPr>
          <w:noProof/>
          <w:sz w:val="24"/>
        </w:rPr>
        <w:t>,  (2025).</w:t>
      </w:r>
    </w:p>
    <w:p w14:paraId="0AD74465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3.</w:t>
      </w:r>
      <w:r w:rsidRPr="00E1143B">
        <w:rPr>
          <w:noProof/>
          <w:sz w:val="24"/>
        </w:rPr>
        <w:tab/>
        <w:t xml:space="preserve">Y. Li, Y. Huang, X. Han, J. Wu, H. Shen, S. Wang, S. Ding, S. Zhu, B. Han, Y. Huang, Temperature-adaptive fluorine in electrolyte for lithium–metal batteries at low temperatures. </w:t>
      </w:r>
      <w:r w:rsidRPr="00E1143B">
        <w:rPr>
          <w:i/>
          <w:noProof/>
          <w:sz w:val="24"/>
        </w:rPr>
        <w:t>ACS Energy Lett.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10</w:t>
      </w:r>
      <w:r w:rsidRPr="00E1143B">
        <w:rPr>
          <w:noProof/>
          <w:sz w:val="24"/>
        </w:rPr>
        <w:t>, 3610-3619 (2025).</w:t>
      </w:r>
    </w:p>
    <w:p w14:paraId="2A1FDA35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4.</w:t>
      </w:r>
      <w:r w:rsidRPr="00E1143B">
        <w:rPr>
          <w:noProof/>
          <w:sz w:val="24"/>
        </w:rPr>
        <w:tab/>
        <w:t xml:space="preserve">W. Zhang, Y. Lu, Q. Feng, H. Wang, G. Cheng, H. Liu, Q. Cao, Z. Luo, P. Zhou, Y. Xia, Multifunctional electrolyte additive for high power lithium metal batteries at ultra-low temperatures. </w:t>
      </w:r>
      <w:r w:rsidRPr="00E1143B">
        <w:rPr>
          <w:i/>
          <w:noProof/>
          <w:sz w:val="24"/>
        </w:rPr>
        <w:t>Nat. Commun.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16</w:t>
      </w:r>
      <w:r w:rsidRPr="00E1143B">
        <w:rPr>
          <w:noProof/>
          <w:sz w:val="24"/>
        </w:rPr>
        <w:t>, 3344 (2025).</w:t>
      </w:r>
    </w:p>
    <w:p w14:paraId="1C33AC7A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5.</w:t>
      </w:r>
      <w:r w:rsidRPr="00E1143B">
        <w:rPr>
          <w:noProof/>
          <w:sz w:val="24"/>
        </w:rPr>
        <w:tab/>
        <w:t xml:space="preserve">J. Holoubek, M. Yu, S. Yu, M. Li, Z. Wu, D. Xia, P. Bhaladhare, M. S. Gonzalez, T. A. Pascal, P. Liu, An all-fluorinated ester electrolyte for stable high-voltage Li metal batteries capable of ultra-low-temperature operation. </w:t>
      </w:r>
      <w:r w:rsidRPr="00E1143B">
        <w:rPr>
          <w:i/>
          <w:noProof/>
          <w:sz w:val="24"/>
        </w:rPr>
        <w:t>ACS Energy Lett.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5</w:t>
      </w:r>
      <w:r w:rsidRPr="00E1143B">
        <w:rPr>
          <w:noProof/>
          <w:sz w:val="24"/>
        </w:rPr>
        <w:t>, 1438-1447 (2020).</w:t>
      </w:r>
    </w:p>
    <w:p w14:paraId="4FCFE1D7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6.</w:t>
      </w:r>
      <w:r w:rsidRPr="00E1143B">
        <w:rPr>
          <w:noProof/>
          <w:sz w:val="24"/>
        </w:rPr>
        <w:tab/>
        <w:t>X. Zhang, T. Yang, Z. Huang, Q. Zhang, S. Jia, J. Kang, C. He, N. Zhao, Y. Zhang, Z. Chen, Fluorinated hybrid diluent modulated electrolyte for wide-temperature 508.5 Wh kg</w:t>
      </w:r>
      <w:r w:rsidRPr="00E1143B">
        <w:rPr>
          <w:noProof/>
          <w:sz w:val="24"/>
          <w:vertAlign w:val="superscript"/>
        </w:rPr>
        <w:t>–1</w:t>
      </w:r>
      <w:r w:rsidRPr="00E1143B">
        <w:rPr>
          <w:noProof/>
          <w:sz w:val="24"/>
        </w:rPr>
        <w:t xml:space="preserve"> lithium metal batteries. </w:t>
      </w:r>
      <w:r w:rsidRPr="00E1143B">
        <w:rPr>
          <w:i/>
          <w:noProof/>
          <w:sz w:val="24"/>
        </w:rPr>
        <w:t>ACS Energy Lett.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10</w:t>
      </w:r>
      <w:r w:rsidRPr="00E1143B">
        <w:rPr>
          <w:noProof/>
          <w:sz w:val="24"/>
        </w:rPr>
        <w:t>, 4428-4438 (2025).</w:t>
      </w:r>
    </w:p>
    <w:p w14:paraId="6D998ED3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7.</w:t>
      </w:r>
      <w:r w:rsidRPr="00E1143B">
        <w:rPr>
          <w:noProof/>
          <w:sz w:val="24"/>
        </w:rPr>
        <w:tab/>
        <w:t xml:space="preserve">R. Gu, D. Zhang, S. Xu, X. Guo, Y. Xiao, Z. Sheng, Q. Xu, J. Xu, S. Zhu, K. Liao, Thermoresponsive ether-based electrolyte for wide temperature operating lithium metal batteries. </w:t>
      </w:r>
      <w:r w:rsidRPr="00E1143B">
        <w:rPr>
          <w:i/>
          <w:noProof/>
          <w:sz w:val="24"/>
        </w:rPr>
        <w:t>Nat. Commun.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16</w:t>
      </w:r>
      <w:r w:rsidRPr="00E1143B">
        <w:rPr>
          <w:noProof/>
          <w:sz w:val="24"/>
        </w:rPr>
        <w:t>, 5474 (2025).</w:t>
      </w:r>
    </w:p>
    <w:p w14:paraId="72B71B59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8.</w:t>
      </w:r>
      <w:r w:rsidRPr="00E1143B">
        <w:rPr>
          <w:noProof/>
          <w:sz w:val="24"/>
        </w:rPr>
        <w:tab/>
        <w:t>Z. Xiao, X. Liu, F. Hai, Y. Li, D. Han, X. Gao, Z. Huang, Y. Liu, Z. Li, W. Tang, Wide temperature 500 Wh kg</w:t>
      </w:r>
      <w:r w:rsidRPr="00E1143B">
        <w:rPr>
          <w:noProof/>
          <w:sz w:val="24"/>
          <w:vertAlign w:val="superscript"/>
        </w:rPr>
        <w:t>−1</w:t>
      </w:r>
      <w:r w:rsidRPr="00E1143B">
        <w:rPr>
          <w:noProof/>
          <w:sz w:val="24"/>
        </w:rPr>
        <w:t xml:space="preserve"> lithium metal pouch cells. </w:t>
      </w:r>
      <w:r w:rsidRPr="00E1143B">
        <w:rPr>
          <w:i/>
          <w:noProof/>
          <w:sz w:val="24"/>
        </w:rPr>
        <w:t>Angew. Chem. Int. Ed.</w:t>
      </w:r>
      <w:r w:rsidRPr="00E1143B">
        <w:rPr>
          <w:noProof/>
          <w:sz w:val="24"/>
        </w:rPr>
        <w:t>, e202503693 (2025).</w:t>
      </w:r>
    </w:p>
    <w:p w14:paraId="64C988DC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9.</w:t>
      </w:r>
      <w:r w:rsidRPr="00E1143B">
        <w:rPr>
          <w:noProof/>
          <w:sz w:val="24"/>
        </w:rPr>
        <w:tab/>
        <w:t xml:space="preserve">Z. Li, W. Wang, W. Zhang, Y. Chen, X. Yun, T. Teng, C. Zheng, L. Xu, M. Tang, Y. Zhao, Data-assisted design of temperature-resistant weakly solvating electrolyte for all-climate 500 Wh/kg lithium-metal batteries. </w:t>
      </w:r>
      <w:r w:rsidRPr="00E1143B">
        <w:rPr>
          <w:i/>
          <w:noProof/>
          <w:sz w:val="24"/>
        </w:rPr>
        <w:t>ACS nano</w:t>
      </w:r>
      <w:r w:rsidRPr="00E1143B">
        <w:rPr>
          <w:noProof/>
          <w:sz w:val="24"/>
        </w:rPr>
        <w:t>,  (2025).</w:t>
      </w:r>
    </w:p>
    <w:p w14:paraId="0F203091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10.</w:t>
      </w:r>
      <w:r w:rsidRPr="00E1143B">
        <w:rPr>
          <w:noProof/>
          <w:sz w:val="24"/>
        </w:rPr>
        <w:tab/>
        <w:t xml:space="preserve">W. Dou, Y. Tang, X. Xie, X. Liang, H. Qin, Z. Xiao, Y. Liu, C. Liang, X. Li, X. Ou, Weakly solvating molecule‐enabled localized high‐concentration electrolytes for ultralow temperature batteries with high‐nickel cathode/lithium‐metal anode. </w:t>
      </w:r>
      <w:r w:rsidRPr="00E1143B">
        <w:rPr>
          <w:i/>
          <w:noProof/>
          <w:sz w:val="24"/>
        </w:rPr>
        <w:t>Adv. Funct. Mater.</w:t>
      </w:r>
      <w:r w:rsidRPr="00E1143B">
        <w:rPr>
          <w:noProof/>
          <w:sz w:val="24"/>
        </w:rPr>
        <w:t>, e17231 (2025).</w:t>
      </w:r>
    </w:p>
    <w:p w14:paraId="60DD7C57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11.</w:t>
      </w:r>
      <w:r w:rsidRPr="00E1143B">
        <w:rPr>
          <w:noProof/>
          <w:sz w:val="24"/>
        </w:rPr>
        <w:tab/>
        <w:t xml:space="preserve">G. Raghavendran, A. Liu, O. Borodin, N. Hahn, K. Leung, N. R. Park, T. Nivarty, M. Li, A. Larson, Y. Yin, Recoverable aggregate-rich liquefied gas electrolytes for enabling high-voltage lithium metal batteries. </w:t>
      </w:r>
      <w:r w:rsidRPr="00E1143B">
        <w:rPr>
          <w:i/>
          <w:noProof/>
          <w:sz w:val="24"/>
        </w:rPr>
        <w:t>Energy Environ. Sci.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18</w:t>
      </w:r>
      <w:r w:rsidRPr="00E1143B">
        <w:rPr>
          <w:noProof/>
          <w:sz w:val="24"/>
        </w:rPr>
        <w:t>, 8889-8906 (2025).</w:t>
      </w:r>
    </w:p>
    <w:p w14:paraId="5AF5318E" w14:textId="77777777" w:rsidR="00E1143B" w:rsidRPr="00E1143B" w:rsidRDefault="00E1143B" w:rsidP="00E1143B">
      <w:pPr>
        <w:pStyle w:val="EndNoteBibliography"/>
        <w:ind w:left="720" w:hanging="720"/>
        <w:jc w:val="both"/>
        <w:rPr>
          <w:noProof/>
          <w:sz w:val="24"/>
        </w:rPr>
      </w:pPr>
      <w:r w:rsidRPr="00E1143B">
        <w:rPr>
          <w:noProof/>
          <w:sz w:val="24"/>
        </w:rPr>
        <w:t>12.</w:t>
      </w:r>
      <w:r w:rsidRPr="00E1143B">
        <w:rPr>
          <w:noProof/>
          <w:sz w:val="24"/>
        </w:rPr>
        <w:tab/>
        <w:t xml:space="preserve">Z. Li, Y. Liao, H. Ji, X. Lin, Y. Wei, S. Hao, X. Hu, L. Yuan, Z. Huang, Y. Huang, A tetrahydropyran‐based weakly solvating electrolyte for low‐temperature and high‐voltage lithium metal batteries. </w:t>
      </w:r>
      <w:r w:rsidRPr="00E1143B">
        <w:rPr>
          <w:i/>
          <w:noProof/>
          <w:sz w:val="24"/>
        </w:rPr>
        <w:t>Adv. Energy Mater.</w:t>
      </w:r>
      <w:r w:rsidRPr="00E1143B">
        <w:rPr>
          <w:noProof/>
          <w:sz w:val="24"/>
        </w:rPr>
        <w:t xml:space="preserve"> </w:t>
      </w:r>
      <w:r w:rsidRPr="00E1143B">
        <w:rPr>
          <w:b/>
          <w:noProof/>
          <w:sz w:val="24"/>
        </w:rPr>
        <w:t>15</w:t>
      </w:r>
      <w:r w:rsidRPr="00E1143B">
        <w:rPr>
          <w:noProof/>
          <w:sz w:val="24"/>
        </w:rPr>
        <w:t>, 2404120 (2025).</w:t>
      </w:r>
    </w:p>
    <w:p w14:paraId="15982A45" w14:textId="5F020985" w:rsidR="00FE5731" w:rsidRPr="00FE5731" w:rsidRDefault="00216FA6" w:rsidP="00E1143B">
      <w:pPr>
        <w:widowControl/>
        <w:spacing w:line="276" w:lineRule="auto"/>
        <w:rPr>
          <w:sz w:val="24"/>
          <w:szCs w:val="32"/>
        </w:rPr>
      </w:pPr>
      <w:r w:rsidRPr="00E1143B">
        <w:rPr>
          <w:rFonts w:cs="Times New Roman"/>
          <w:sz w:val="24"/>
        </w:rPr>
        <w:fldChar w:fldCharType="end"/>
      </w:r>
    </w:p>
    <w:sectPr w:rsidR="00FE5731" w:rsidRPr="00FE5731" w:rsidSect="004339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A37FA" w14:textId="77777777" w:rsidR="00620F95" w:rsidRDefault="00620F95" w:rsidP="00B81B55">
      <w:r>
        <w:separator/>
      </w:r>
    </w:p>
  </w:endnote>
  <w:endnote w:type="continuationSeparator" w:id="0">
    <w:p w14:paraId="491B323C" w14:textId="77777777" w:rsidR="00620F95" w:rsidRDefault="00620F95" w:rsidP="00B81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ustomXmlInsRangeStart w:id="3" w:author="YB TANG" w:date="2026-03-07T09:50:00Z"/>
  <w:sdt>
    <w:sdtPr>
      <w:id w:val="1948814101"/>
      <w:docPartObj>
        <w:docPartGallery w:val="Page Numbers (Bottom of Page)"/>
        <w:docPartUnique/>
      </w:docPartObj>
    </w:sdtPr>
    <w:sdtEndPr/>
    <w:sdtContent>
      <w:customXmlInsRangeEnd w:id="3"/>
      <w:p w14:paraId="2D366BC5" w14:textId="441D7B6C" w:rsidR="008C3C6A" w:rsidRDefault="008C3C6A">
        <w:pPr>
          <w:pStyle w:val="ac"/>
          <w:jc w:val="center"/>
          <w:rPr>
            <w:ins w:id="4" w:author="YB TANG" w:date="2026-03-07T09:50:00Z"/>
          </w:rPr>
        </w:pPr>
        <w:ins w:id="5" w:author="YB TANG" w:date="2026-03-07T09:50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0C5EAE" w:rsidRPr="000C5EAE">
          <w:rPr>
            <w:noProof/>
            <w:lang w:val="zh-CN"/>
          </w:rPr>
          <w:t>20</w:t>
        </w:r>
        <w:ins w:id="6" w:author="YB TANG" w:date="2026-03-07T09:50:00Z">
          <w:r>
            <w:fldChar w:fldCharType="end"/>
          </w:r>
        </w:ins>
      </w:p>
      <w:customXmlInsRangeStart w:id="7" w:author="YB TANG" w:date="2026-03-07T09:50:00Z"/>
    </w:sdtContent>
  </w:sdt>
  <w:customXmlInsRangeEnd w:id="7"/>
  <w:p w14:paraId="39DD1E03" w14:textId="77777777" w:rsidR="008C3C6A" w:rsidRDefault="008C3C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F0051" w14:textId="77777777" w:rsidR="00620F95" w:rsidRDefault="00620F95" w:rsidP="00B81B55">
      <w:r>
        <w:separator/>
      </w:r>
    </w:p>
  </w:footnote>
  <w:footnote w:type="continuationSeparator" w:id="0">
    <w:p w14:paraId="2B6037FE" w14:textId="77777777" w:rsidR="00620F95" w:rsidRDefault="00620F95" w:rsidP="00B81B55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B TANG">
    <w15:presenceInfo w15:providerId="None" w15:userId="YB T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Advance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tvszxsnwesevewap1xrxvvvwaawae5vwf9&quot;&gt;SIAT Endnote&lt;record-ids&gt;&lt;item&gt;850&lt;/item&gt;&lt;item&gt;851&lt;/item&gt;&lt;item&gt;852&lt;/item&gt;&lt;item&gt;853&lt;/item&gt;&lt;item&gt;854&lt;/item&gt;&lt;item&gt;855&lt;/item&gt;&lt;item&gt;856&lt;/item&gt;&lt;item&gt;857&lt;/item&gt;&lt;item&gt;858&lt;/item&gt;&lt;item&gt;859&lt;/item&gt;&lt;item&gt;860&lt;/item&gt;&lt;item&gt;861&lt;/item&gt;&lt;/record-ids&gt;&lt;/item&gt;&lt;/Libraries&gt;"/>
  </w:docVars>
  <w:rsids>
    <w:rsidRoot w:val="00A47DF5"/>
    <w:rsid w:val="000123D8"/>
    <w:rsid w:val="000476C5"/>
    <w:rsid w:val="000534DC"/>
    <w:rsid w:val="0006570C"/>
    <w:rsid w:val="00065802"/>
    <w:rsid w:val="00065C99"/>
    <w:rsid w:val="0008259F"/>
    <w:rsid w:val="00086291"/>
    <w:rsid w:val="0009015E"/>
    <w:rsid w:val="000A00AE"/>
    <w:rsid w:val="000A66CE"/>
    <w:rsid w:val="000A699A"/>
    <w:rsid w:val="000C03A1"/>
    <w:rsid w:val="000C5622"/>
    <w:rsid w:val="000C5EAE"/>
    <w:rsid w:val="000D0306"/>
    <w:rsid w:val="000D04DE"/>
    <w:rsid w:val="000D58C4"/>
    <w:rsid w:val="000E58C7"/>
    <w:rsid w:val="000E6261"/>
    <w:rsid w:val="000E6B09"/>
    <w:rsid w:val="000F4416"/>
    <w:rsid w:val="00103B54"/>
    <w:rsid w:val="001103DA"/>
    <w:rsid w:val="00110606"/>
    <w:rsid w:val="001119B5"/>
    <w:rsid w:val="0011432B"/>
    <w:rsid w:val="001176C6"/>
    <w:rsid w:val="0012495A"/>
    <w:rsid w:val="00126DB9"/>
    <w:rsid w:val="00132A24"/>
    <w:rsid w:val="00133A7C"/>
    <w:rsid w:val="001429C2"/>
    <w:rsid w:val="00143328"/>
    <w:rsid w:val="001448A7"/>
    <w:rsid w:val="001451AA"/>
    <w:rsid w:val="00151812"/>
    <w:rsid w:val="001527CB"/>
    <w:rsid w:val="001555CF"/>
    <w:rsid w:val="001563CB"/>
    <w:rsid w:val="0016038B"/>
    <w:rsid w:val="00171704"/>
    <w:rsid w:val="0017180D"/>
    <w:rsid w:val="0017540C"/>
    <w:rsid w:val="00175F5F"/>
    <w:rsid w:val="00177FCC"/>
    <w:rsid w:val="00183AAA"/>
    <w:rsid w:val="00184D71"/>
    <w:rsid w:val="00185143"/>
    <w:rsid w:val="00191F03"/>
    <w:rsid w:val="001941CB"/>
    <w:rsid w:val="001952A8"/>
    <w:rsid w:val="001B385B"/>
    <w:rsid w:val="001B4550"/>
    <w:rsid w:val="001B55E0"/>
    <w:rsid w:val="001B78E0"/>
    <w:rsid w:val="001D0AF1"/>
    <w:rsid w:val="001D0DAE"/>
    <w:rsid w:val="001D0DEE"/>
    <w:rsid w:val="001D220E"/>
    <w:rsid w:val="001D23F3"/>
    <w:rsid w:val="001E17BC"/>
    <w:rsid w:val="001E6B0B"/>
    <w:rsid w:val="001F0FBC"/>
    <w:rsid w:val="001F4261"/>
    <w:rsid w:val="001F5E3D"/>
    <w:rsid w:val="002065C9"/>
    <w:rsid w:val="002157AC"/>
    <w:rsid w:val="0021660D"/>
    <w:rsid w:val="00216FA6"/>
    <w:rsid w:val="00220BCD"/>
    <w:rsid w:val="00221F69"/>
    <w:rsid w:val="00223017"/>
    <w:rsid w:val="00226294"/>
    <w:rsid w:val="002400FF"/>
    <w:rsid w:val="00240222"/>
    <w:rsid w:val="00241F8B"/>
    <w:rsid w:val="00243476"/>
    <w:rsid w:val="00246B6E"/>
    <w:rsid w:val="00251AAF"/>
    <w:rsid w:val="002563A6"/>
    <w:rsid w:val="00256DB5"/>
    <w:rsid w:val="00273422"/>
    <w:rsid w:val="00275EA7"/>
    <w:rsid w:val="002775D0"/>
    <w:rsid w:val="00277CFE"/>
    <w:rsid w:val="00285883"/>
    <w:rsid w:val="00286786"/>
    <w:rsid w:val="00287C25"/>
    <w:rsid w:val="002916A6"/>
    <w:rsid w:val="00291C9A"/>
    <w:rsid w:val="00297AEB"/>
    <w:rsid w:val="002A6EB4"/>
    <w:rsid w:val="002B4B75"/>
    <w:rsid w:val="002B7ABE"/>
    <w:rsid w:val="002C28C5"/>
    <w:rsid w:val="002C4E9C"/>
    <w:rsid w:val="002C4F80"/>
    <w:rsid w:val="002C5635"/>
    <w:rsid w:val="002C6875"/>
    <w:rsid w:val="002E0821"/>
    <w:rsid w:val="002F0FB0"/>
    <w:rsid w:val="002F1EB6"/>
    <w:rsid w:val="002F38CA"/>
    <w:rsid w:val="002F3E2A"/>
    <w:rsid w:val="002F473F"/>
    <w:rsid w:val="002F6201"/>
    <w:rsid w:val="002F67CB"/>
    <w:rsid w:val="002F70A9"/>
    <w:rsid w:val="003002DD"/>
    <w:rsid w:val="00300DDA"/>
    <w:rsid w:val="00307B14"/>
    <w:rsid w:val="0031155B"/>
    <w:rsid w:val="0031161B"/>
    <w:rsid w:val="00316469"/>
    <w:rsid w:val="00316484"/>
    <w:rsid w:val="00322886"/>
    <w:rsid w:val="0032686C"/>
    <w:rsid w:val="00333E64"/>
    <w:rsid w:val="00334B0D"/>
    <w:rsid w:val="0034233C"/>
    <w:rsid w:val="00345426"/>
    <w:rsid w:val="00346877"/>
    <w:rsid w:val="00353061"/>
    <w:rsid w:val="003535DD"/>
    <w:rsid w:val="00357FB0"/>
    <w:rsid w:val="00365D0C"/>
    <w:rsid w:val="00366928"/>
    <w:rsid w:val="003716E2"/>
    <w:rsid w:val="00372C1E"/>
    <w:rsid w:val="00375B59"/>
    <w:rsid w:val="00376A58"/>
    <w:rsid w:val="00380622"/>
    <w:rsid w:val="003828CE"/>
    <w:rsid w:val="00383E53"/>
    <w:rsid w:val="00383FA5"/>
    <w:rsid w:val="0039282F"/>
    <w:rsid w:val="0039371A"/>
    <w:rsid w:val="00397653"/>
    <w:rsid w:val="003A5C99"/>
    <w:rsid w:val="003B0721"/>
    <w:rsid w:val="003B0876"/>
    <w:rsid w:val="003C03C0"/>
    <w:rsid w:val="003C52F3"/>
    <w:rsid w:val="003D5B9D"/>
    <w:rsid w:val="003D7ADA"/>
    <w:rsid w:val="003D7AED"/>
    <w:rsid w:val="003E520A"/>
    <w:rsid w:val="003F187D"/>
    <w:rsid w:val="003F3B1D"/>
    <w:rsid w:val="003F7362"/>
    <w:rsid w:val="00403D1B"/>
    <w:rsid w:val="004047D2"/>
    <w:rsid w:val="00412789"/>
    <w:rsid w:val="0041553B"/>
    <w:rsid w:val="00422EEF"/>
    <w:rsid w:val="00423419"/>
    <w:rsid w:val="004267A6"/>
    <w:rsid w:val="00430E0F"/>
    <w:rsid w:val="00431799"/>
    <w:rsid w:val="00431AF5"/>
    <w:rsid w:val="00432602"/>
    <w:rsid w:val="00432836"/>
    <w:rsid w:val="00433983"/>
    <w:rsid w:val="004439C2"/>
    <w:rsid w:val="0044478E"/>
    <w:rsid w:val="00467F11"/>
    <w:rsid w:val="004703D5"/>
    <w:rsid w:val="0047717F"/>
    <w:rsid w:val="004819FB"/>
    <w:rsid w:val="004830D6"/>
    <w:rsid w:val="00490001"/>
    <w:rsid w:val="004A1CF3"/>
    <w:rsid w:val="004A4944"/>
    <w:rsid w:val="004A5C96"/>
    <w:rsid w:val="004A7E8E"/>
    <w:rsid w:val="004B22F8"/>
    <w:rsid w:val="004C1698"/>
    <w:rsid w:val="004C7439"/>
    <w:rsid w:val="004C7905"/>
    <w:rsid w:val="004D13A2"/>
    <w:rsid w:val="004D25A4"/>
    <w:rsid w:val="004D28AE"/>
    <w:rsid w:val="004D37C3"/>
    <w:rsid w:val="004E1AF9"/>
    <w:rsid w:val="004E1C36"/>
    <w:rsid w:val="004F1838"/>
    <w:rsid w:val="004F2C4C"/>
    <w:rsid w:val="004F52E6"/>
    <w:rsid w:val="0050164A"/>
    <w:rsid w:val="005032DB"/>
    <w:rsid w:val="005034CC"/>
    <w:rsid w:val="00504AEA"/>
    <w:rsid w:val="005061FA"/>
    <w:rsid w:val="005113B5"/>
    <w:rsid w:val="00516009"/>
    <w:rsid w:val="0052050B"/>
    <w:rsid w:val="00540267"/>
    <w:rsid w:val="00542588"/>
    <w:rsid w:val="0054311C"/>
    <w:rsid w:val="0054447D"/>
    <w:rsid w:val="00544968"/>
    <w:rsid w:val="00546A1D"/>
    <w:rsid w:val="005545BB"/>
    <w:rsid w:val="00556ABD"/>
    <w:rsid w:val="00556D71"/>
    <w:rsid w:val="00560380"/>
    <w:rsid w:val="00563355"/>
    <w:rsid w:val="005661CC"/>
    <w:rsid w:val="005671A6"/>
    <w:rsid w:val="0057626F"/>
    <w:rsid w:val="00576BCE"/>
    <w:rsid w:val="005856E9"/>
    <w:rsid w:val="00585973"/>
    <w:rsid w:val="00590EC3"/>
    <w:rsid w:val="005914E7"/>
    <w:rsid w:val="00594B6D"/>
    <w:rsid w:val="00597981"/>
    <w:rsid w:val="005A7418"/>
    <w:rsid w:val="005A7770"/>
    <w:rsid w:val="005B4561"/>
    <w:rsid w:val="005B52CC"/>
    <w:rsid w:val="005D01C7"/>
    <w:rsid w:val="005D63DB"/>
    <w:rsid w:val="005D71C1"/>
    <w:rsid w:val="005E736F"/>
    <w:rsid w:val="005F26BF"/>
    <w:rsid w:val="005F5BBE"/>
    <w:rsid w:val="00605DFC"/>
    <w:rsid w:val="00610DC6"/>
    <w:rsid w:val="006117FB"/>
    <w:rsid w:val="00620F95"/>
    <w:rsid w:val="00625C6B"/>
    <w:rsid w:val="0063305E"/>
    <w:rsid w:val="00634F7E"/>
    <w:rsid w:val="00636736"/>
    <w:rsid w:val="00642FB0"/>
    <w:rsid w:val="00645248"/>
    <w:rsid w:val="00646AEA"/>
    <w:rsid w:val="00646D78"/>
    <w:rsid w:val="00650CED"/>
    <w:rsid w:val="00653714"/>
    <w:rsid w:val="00660DE6"/>
    <w:rsid w:val="006620E4"/>
    <w:rsid w:val="00665F40"/>
    <w:rsid w:val="00675AE3"/>
    <w:rsid w:val="006772D7"/>
    <w:rsid w:val="0068571A"/>
    <w:rsid w:val="00694C7F"/>
    <w:rsid w:val="00697AAF"/>
    <w:rsid w:val="006A4218"/>
    <w:rsid w:val="006A51EA"/>
    <w:rsid w:val="006A5B0B"/>
    <w:rsid w:val="006B054E"/>
    <w:rsid w:val="006B3D16"/>
    <w:rsid w:val="006B6F7D"/>
    <w:rsid w:val="006C4726"/>
    <w:rsid w:val="006D664B"/>
    <w:rsid w:val="006F01FE"/>
    <w:rsid w:val="006F1720"/>
    <w:rsid w:val="006F4AE1"/>
    <w:rsid w:val="006F770A"/>
    <w:rsid w:val="00702121"/>
    <w:rsid w:val="00703F84"/>
    <w:rsid w:val="00713F40"/>
    <w:rsid w:val="00713FBD"/>
    <w:rsid w:val="00715862"/>
    <w:rsid w:val="00715DB2"/>
    <w:rsid w:val="00717C52"/>
    <w:rsid w:val="00724369"/>
    <w:rsid w:val="00724530"/>
    <w:rsid w:val="00732828"/>
    <w:rsid w:val="00733C8C"/>
    <w:rsid w:val="00733F5A"/>
    <w:rsid w:val="00734026"/>
    <w:rsid w:val="0074034D"/>
    <w:rsid w:val="00755828"/>
    <w:rsid w:val="00756AF8"/>
    <w:rsid w:val="00757EAA"/>
    <w:rsid w:val="00765030"/>
    <w:rsid w:val="0076635F"/>
    <w:rsid w:val="0077176C"/>
    <w:rsid w:val="0077189F"/>
    <w:rsid w:val="007761A0"/>
    <w:rsid w:val="00776680"/>
    <w:rsid w:val="00776E16"/>
    <w:rsid w:val="00780F92"/>
    <w:rsid w:val="007820BE"/>
    <w:rsid w:val="00785A1A"/>
    <w:rsid w:val="00792DDE"/>
    <w:rsid w:val="007963B7"/>
    <w:rsid w:val="007A6E26"/>
    <w:rsid w:val="007C309C"/>
    <w:rsid w:val="007C4ABE"/>
    <w:rsid w:val="007C69B5"/>
    <w:rsid w:val="007D295D"/>
    <w:rsid w:val="007D2E44"/>
    <w:rsid w:val="007D39CD"/>
    <w:rsid w:val="007D4107"/>
    <w:rsid w:val="007D55BF"/>
    <w:rsid w:val="007D659F"/>
    <w:rsid w:val="007E599C"/>
    <w:rsid w:val="007E68BF"/>
    <w:rsid w:val="007E75BF"/>
    <w:rsid w:val="007F0985"/>
    <w:rsid w:val="007F0A5F"/>
    <w:rsid w:val="007F0B38"/>
    <w:rsid w:val="007F22B3"/>
    <w:rsid w:val="007F4CEA"/>
    <w:rsid w:val="00806C26"/>
    <w:rsid w:val="008077E8"/>
    <w:rsid w:val="00814C1D"/>
    <w:rsid w:val="008178FB"/>
    <w:rsid w:val="008237EA"/>
    <w:rsid w:val="00827D17"/>
    <w:rsid w:val="00835697"/>
    <w:rsid w:val="00844257"/>
    <w:rsid w:val="00846803"/>
    <w:rsid w:val="00856571"/>
    <w:rsid w:val="00865A96"/>
    <w:rsid w:val="00870F77"/>
    <w:rsid w:val="00871266"/>
    <w:rsid w:val="0087143C"/>
    <w:rsid w:val="00876F46"/>
    <w:rsid w:val="00877C57"/>
    <w:rsid w:val="00883CAB"/>
    <w:rsid w:val="00887566"/>
    <w:rsid w:val="00892AEA"/>
    <w:rsid w:val="0089359C"/>
    <w:rsid w:val="008A0C65"/>
    <w:rsid w:val="008A43F2"/>
    <w:rsid w:val="008A5BAC"/>
    <w:rsid w:val="008B19C6"/>
    <w:rsid w:val="008C049D"/>
    <w:rsid w:val="008C086C"/>
    <w:rsid w:val="008C12A8"/>
    <w:rsid w:val="008C13EB"/>
    <w:rsid w:val="008C3C6A"/>
    <w:rsid w:val="008C4A49"/>
    <w:rsid w:val="008C4FD8"/>
    <w:rsid w:val="008D13D8"/>
    <w:rsid w:val="008D3AE2"/>
    <w:rsid w:val="008D70F5"/>
    <w:rsid w:val="008E062A"/>
    <w:rsid w:val="008E0C63"/>
    <w:rsid w:val="008E1792"/>
    <w:rsid w:val="008E240F"/>
    <w:rsid w:val="008E74C5"/>
    <w:rsid w:val="008F3869"/>
    <w:rsid w:val="008F5E6F"/>
    <w:rsid w:val="008F777A"/>
    <w:rsid w:val="00902AF5"/>
    <w:rsid w:val="00903F04"/>
    <w:rsid w:val="00912E0D"/>
    <w:rsid w:val="0091379B"/>
    <w:rsid w:val="0091431D"/>
    <w:rsid w:val="00916042"/>
    <w:rsid w:val="00916BDA"/>
    <w:rsid w:val="00917876"/>
    <w:rsid w:val="00920AFA"/>
    <w:rsid w:val="009210BF"/>
    <w:rsid w:val="009271C2"/>
    <w:rsid w:val="00930FD9"/>
    <w:rsid w:val="00931D91"/>
    <w:rsid w:val="00951B6E"/>
    <w:rsid w:val="00952C4E"/>
    <w:rsid w:val="009719F6"/>
    <w:rsid w:val="009731B3"/>
    <w:rsid w:val="00973F36"/>
    <w:rsid w:val="00982304"/>
    <w:rsid w:val="00987770"/>
    <w:rsid w:val="00987A65"/>
    <w:rsid w:val="009A3388"/>
    <w:rsid w:val="009A409D"/>
    <w:rsid w:val="009A6140"/>
    <w:rsid w:val="009B2AA5"/>
    <w:rsid w:val="009C449B"/>
    <w:rsid w:val="009C4E43"/>
    <w:rsid w:val="009C54A3"/>
    <w:rsid w:val="009D023B"/>
    <w:rsid w:val="009D7925"/>
    <w:rsid w:val="009E1D3F"/>
    <w:rsid w:val="009E3967"/>
    <w:rsid w:val="009E7B49"/>
    <w:rsid w:val="009E7F15"/>
    <w:rsid w:val="009F6F17"/>
    <w:rsid w:val="00A01B80"/>
    <w:rsid w:val="00A01E58"/>
    <w:rsid w:val="00A03555"/>
    <w:rsid w:val="00A0654B"/>
    <w:rsid w:val="00A07F43"/>
    <w:rsid w:val="00A10DD0"/>
    <w:rsid w:val="00A1157E"/>
    <w:rsid w:val="00A1580B"/>
    <w:rsid w:val="00A23EF3"/>
    <w:rsid w:val="00A35210"/>
    <w:rsid w:val="00A37DDA"/>
    <w:rsid w:val="00A478A2"/>
    <w:rsid w:val="00A47DF5"/>
    <w:rsid w:val="00A539B0"/>
    <w:rsid w:val="00A543FE"/>
    <w:rsid w:val="00A60124"/>
    <w:rsid w:val="00A633F7"/>
    <w:rsid w:val="00A768A7"/>
    <w:rsid w:val="00A912CD"/>
    <w:rsid w:val="00A95A16"/>
    <w:rsid w:val="00AA1254"/>
    <w:rsid w:val="00AA4740"/>
    <w:rsid w:val="00AB000D"/>
    <w:rsid w:val="00AB21EA"/>
    <w:rsid w:val="00AC0E0C"/>
    <w:rsid w:val="00AC1344"/>
    <w:rsid w:val="00AC4670"/>
    <w:rsid w:val="00AD1FC2"/>
    <w:rsid w:val="00AD2A86"/>
    <w:rsid w:val="00AD2EEF"/>
    <w:rsid w:val="00AD3846"/>
    <w:rsid w:val="00AD434B"/>
    <w:rsid w:val="00AD6C4B"/>
    <w:rsid w:val="00AF180D"/>
    <w:rsid w:val="00B00F0A"/>
    <w:rsid w:val="00B164CE"/>
    <w:rsid w:val="00B213CB"/>
    <w:rsid w:val="00B24065"/>
    <w:rsid w:val="00B3265E"/>
    <w:rsid w:val="00B413F6"/>
    <w:rsid w:val="00B43A65"/>
    <w:rsid w:val="00B53171"/>
    <w:rsid w:val="00B55434"/>
    <w:rsid w:val="00B55B50"/>
    <w:rsid w:val="00B578D7"/>
    <w:rsid w:val="00B57B13"/>
    <w:rsid w:val="00B60945"/>
    <w:rsid w:val="00B62686"/>
    <w:rsid w:val="00B74A17"/>
    <w:rsid w:val="00B81B55"/>
    <w:rsid w:val="00B926DD"/>
    <w:rsid w:val="00B92BC2"/>
    <w:rsid w:val="00B9524A"/>
    <w:rsid w:val="00BA4550"/>
    <w:rsid w:val="00BA4D9F"/>
    <w:rsid w:val="00BA59EC"/>
    <w:rsid w:val="00BA6F76"/>
    <w:rsid w:val="00BB3AB9"/>
    <w:rsid w:val="00BC3B56"/>
    <w:rsid w:val="00BC4184"/>
    <w:rsid w:val="00BD0DCD"/>
    <w:rsid w:val="00BD5E3F"/>
    <w:rsid w:val="00BE06F6"/>
    <w:rsid w:val="00BE0DAF"/>
    <w:rsid w:val="00BE50D1"/>
    <w:rsid w:val="00BF3CE7"/>
    <w:rsid w:val="00C002E3"/>
    <w:rsid w:val="00C0255D"/>
    <w:rsid w:val="00C02B6E"/>
    <w:rsid w:val="00C02C37"/>
    <w:rsid w:val="00C04E16"/>
    <w:rsid w:val="00C05D7A"/>
    <w:rsid w:val="00C1264B"/>
    <w:rsid w:val="00C13AF3"/>
    <w:rsid w:val="00C16D86"/>
    <w:rsid w:val="00C2110E"/>
    <w:rsid w:val="00C266C9"/>
    <w:rsid w:val="00C27509"/>
    <w:rsid w:val="00C33CC7"/>
    <w:rsid w:val="00C34A29"/>
    <w:rsid w:val="00C43E57"/>
    <w:rsid w:val="00C45197"/>
    <w:rsid w:val="00C45DCD"/>
    <w:rsid w:val="00C47B6D"/>
    <w:rsid w:val="00C5010C"/>
    <w:rsid w:val="00C501CA"/>
    <w:rsid w:val="00C5157F"/>
    <w:rsid w:val="00C65BD9"/>
    <w:rsid w:val="00C720FA"/>
    <w:rsid w:val="00C75571"/>
    <w:rsid w:val="00C7571E"/>
    <w:rsid w:val="00C871EE"/>
    <w:rsid w:val="00C976B2"/>
    <w:rsid w:val="00C97E0D"/>
    <w:rsid w:val="00CA0B69"/>
    <w:rsid w:val="00CA0D0C"/>
    <w:rsid w:val="00CA11A3"/>
    <w:rsid w:val="00CA186B"/>
    <w:rsid w:val="00CA5EA9"/>
    <w:rsid w:val="00CA64B0"/>
    <w:rsid w:val="00CB06BA"/>
    <w:rsid w:val="00CB15BB"/>
    <w:rsid w:val="00CC07D3"/>
    <w:rsid w:val="00CC6E18"/>
    <w:rsid w:val="00CD188B"/>
    <w:rsid w:val="00CD2B80"/>
    <w:rsid w:val="00CD5EAD"/>
    <w:rsid w:val="00CE4EA9"/>
    <w:rsid w:val="00CF49B9"/>
    <w:rsid w:val="00D0210C"/>
    <w:rsid w:val="00D02EFC"/>
    <w:rsid w:val="00D03F71"/>
    <w:rsid w:val="00D046E1"/>
    <w:rsid w:val="00D04A3D"/>
    <w:rsid w:val="00D050D2"/>
    <w:rsid w:val="00D0515F"/>
    <w:rsid w:val="00D051AE"/>
    <w:rsid w:val="00D057C0"/>
    <w:rsid w:val="00D068FE"/>
    <w:rsid w:val="00D10B40"/>
    <w:rsid w:val="00D132DE"/>
    <w:rsid w:val="00D1439B"/>
    <w:rsid w:val="00D22E7C"/>
    <w:rsid w:val="00D347BC"/>
    <w:rsid w:val="00D34A9E"/>
    <w:rsid w:val="00D35472"/>
    <w:rsid w:val="00D369FA"/>
    <w:rsid w:val="00D421A9"/>
    <w:rsid w:val="00D5630B"/>
    <w:rsid w:val="00D568DD"/>
    <w:rsid w:val="00D573FB"/>
    <w:rsid w:val="00D6115C"/>
    <w:rsid w:val="00D633E2"/>
    <w:rsid w:val="00D63756"/>
    <w:rsid w:val="00D646B6"/>
    <w:rsid w:val="00D64FB3"/>
    <w:rsid w:val="00D70417"/>
    <w:rsid w:val="00D70A66"/>
    <w:rsid w:val="00D839FE"/>
    <w:rsid w:val="00D858E1"/>
    <w:rsid w:val="00D87F4A"/>
    <w:rsid w:val="00DA3C76"/>
    <w:rsid w:val="00DA459A"/>
    <w:rsid w:val="00DA7450"/>
    <w:rsid w:val="00DB0332"/>
    <w:rsid w:val="00DB42A3"/>
    <w:rsid w:val="00DB5127"/>
    <w:rsid w:val="00DC1EE9"/>
    <w:rsid w:val="00DC3B5C"/>
    <w:rsid w:val="00DD362A"/>
    <w:rsid w:val="00DE2989"/>
    <w:rsid w:val="00DE56C1"/>
    <w:rsid w:val="00DF10AB"/>
    <w:rsid w:val="00DF398B"/>
    <w:rsid w:val="00E02787"/>
    <w:rsid w:val="00E04FBC"/>
    <w:rsid w:val="00E1143B"/>
    <w:rsid w:val="00E15FCF"/>
    <w:rsid w:val="00E167FA"/>
    <w:rsid w:val="00E1733C"/>
    <w:rsid w:val="00E179CB"/>
    <w:rsid w:val="00E25032"/>
    <w:rsid w:val="00E26539"/>
    <w:rsid w:val="00E32537"/>
    <w:rsid w:val="00E3755C"/>
    <w:rsid w:val="00E379B9"/>
    <w:rsid w:val="00E43879"/>
    <w:rsid w:val="00E44660"/>
    <w:rsid w:val="00E44AED"/>
    <w:rsid w:val="00E57E39"/>
    <w:rsid w:val="00E71291"/>
    <w:rsid w:val="00E8078F"/>
    <w:rsid w:val="00E84121"/>
    <w:rsid w:val="00E85C45"/>
    <w:rsid w:val="00E90ACD"/>
    <w:rsid w:val="00EA1927"/>
    <w:rsid w:val="00EA1BD2"/>
    <w:rsid w:val="00EA6FF3"/>
    <w:rsid w:val="00EA758F"/>
    <w:rsid w:val="00EB426B"/>
    <w:rsid w:val="00EB5D47"/>
    <w:rsid w:val="00EB7768"/>
    <w:rsid w:val="00EC0251"/>
    <w:rsid w:val="00EC18B8"/>
    <w:rsid w:val="00ED43DC"/>
    <w:rsid w:val="00EE7E2D"/>
    <w:rsid w:val="00EF103A"/>
    <w:rsid w:val="00F00966"/>
    <w:rsid w:val="00F0534B"/>
    <w:rsid w:val="00F20FBB"/>
    <w:rsid w:val="00F23759"/>
    <w:rsid w:val="00F25747"/>
    <w:rsid w:val="00F3668F"/>
    <w:rsid w:val="00F40F6F"/>
    <w:rsid w:val="00F4129F"/>
    <w:rsid w:val="00F44E49"/>
    <w:rsid w:val="00F63F65"/>
    <w:rsid w:val="00F64AFC"/>
    <w:rsid w:val="00F7463B"/>
    <w:rsid w:val="00F9194D"/>
    <w:rsid w:val="00F955DB"/>
    <w:rsid w:val="00F97B70"/>
    <w:rsid w:val="00F97F96"/>
    <w:rsid w:val="00FB1856"/>
    <w:rsid w:val="00FB2D2E"/>
    <w:rsid w:val="00FB2DC5"/>
    <w:rsid w:val="00FB3620"/>
    <w:rsid w:val="00FC11CD"/>
    <w:rsid w:val="00FC1F81"/>
    <w:rsid w:val="00FC2921"/>
    <w:rsid w:val="00FC5249"/>
    <w:rsid w:val="00FC5F21"/>
    <w:rsid w:val="00FD1E95"/>
    <w:rsid w:val="00FD625D"/>
    <w:rsid w:val="00FE3A03"/>
    <w:rsid w:val="00FE42C7"/>
    <w:rsid w:val="00FE4900"/>
    <w:rsid w:val="00FE5731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CFAA9E"/>
  <w15:chartTrackingRefBased/>
  <w15:docId w15:val="{CA56601E-60C8-449C-92E6-9EFF1AAF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楷体" w:hAnsi="Times New Roman" w:cs="Times New Roman (正文 CS 字体)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36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7DF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47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47DF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47DF5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47DF5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47DF5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47DF5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47DF5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47DF5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47DF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A47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A47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47DF5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47DF5"/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A47DF5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A47DF5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A47DF5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A47DF5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A47DF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A47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47DF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A47D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47D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A47DF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47DF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47DF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47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A47DF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47DF5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A47DF5"/>
    <w:rPr>
      <w:color w:val="467886" w:themeColor="hyperlink"/>
      <w:u w:val="single"/>
    </w:rPr>
  </w:style>
  <w:style w:type="paragraph" w:styleId="ab">
    <w:name w:val="header"/>
    <w:basedOn w:val="a"/>
    <w:link w:val="Char3"/>
    <w:uiPriority w:val="99"/>
    <w:unhideWhenUsed/>
    <w:rsid w:val="00B81B5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B81B55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B81B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B81B55"/>
    <w:rPr>
      <w:sz w:val="18"/>
      <w:szCs w:val="18"/>
    </w:rPr>
  </w:style>
  <w:style w:type="table" w:styleId="ad">
    <w:name w:val="Table Grid"/>
    <w:basedOn w:val="a1"/>
    <w:uiPriority w:val="39"/>
    <w:rsid w:val="00556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8A43F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216FA6"/>
    <w:pPr>
      <w:jc w:val="center"/>
    </w:pPr>
    <w:rPr>
      <w:rFonts w:cs="Times New Rom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16FA6"/>
    <w:rPr>
      <w:rFonts w:cs="Times New Roman"/>
      <w:sz w:val="20"/>
    </w:rPr>
  </w:style>
  <w:style w:type="paragraph" w:customStyle="1" w:styleId="EndNoteBibliography">
    <w:name w:val="EndNote Bibliography"/>
    <w:basedOn w:val="a"/>
    <w:link w:val="EndNoteBibliography0"/>
    <w:rsid w:val="00216FA6"/>
    <w:pPr>
      <w:jc w:val="left"/>
    </w:pPr>
    <w:rPr>
      <w:rFonts w:cs="Times New Roman"/>
      <w:sz w:val="20"/>
    </w:rPr>
  </w:style>
  <w:style w:type="character" w:customStyle="1" w:styleId="EndNoteBibliography0">
    <w:name w:val="EndNote Bibliography 字符"/>
    <w:basedOn w:val="a0"/>
    <w:link w:val="EndNoteBibliography"/>
    <w:rsid w:val="00216FA6"/>
    <w:rPr>
      <w:rFonts w:cs="Times New Roman"/>
      <w:sz w:val="20"/>
    </w:rPr>
  </w:style>
  <w:style w:type="character" w:styleId="ae">
    <w:name w:val="FollowedHyperlink"/>
    <w:basedOn w:val="a0"/>
    <w:uiPriority w:val="99"/>
    <w:semiHidden/>
    <w:unhideWhenUsed/>
    <w:rsid w:val="001448A7"/>
    <w:rPr>
      <w:color w:val="96607D" w:themeColor="followedHyperlink"/>
      <w:u w:val="single"/>
    </w:rPr>
  </w:style>
  <w:style w:type="paragraph" w:styleId="af">
    <w:name w:val="Revision"/>
    <w:hidden/>
    <w:uiPriority w:val="99"/>
    <w:semiHidden/>
    <w:rsid w:val="00F97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ubao@nimte.ac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mailto:genmingl@pku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w.deng@siat.ac.cn" TargetMode="External"/><Relationship Id="rId11" Type="http://schemas.openxmlformats.org/officeDocument/2006/relationships/image" Target="media/image2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mailto:tangyb@siat.ac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3897</Words>
  <Characters>18629</Characters>
  <Application>Microsoft Office Word</Application>
  <DocSecurity>0</DocSecurity>
  <Lines>2328</Lines>
  <Paragraphs>1407</Paragraphs>
  <ScaleCrop>false</ScaleCrop>
  <Company>SIAT</Company>
  <LinksUpToDate>false</LinksUpToDate>
  <CharactersWithSpaces>21119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Wei</dc:creator>
  <cp:keywords/>
  <dc:description/>
  <cp:lastModifiedBy>admin</cp:lastModifiedBy>
  <cp:revision>16</cp:revision>
  <dcterms:created xsi:type="dcterms:W3CDTF">2026-03-07T01:50:00Z</dcterms:created>
  <dcterms:modified xsi:type="dcterms:W3CDTF">2026-04-08T02:38:00Z</dcterms:modified>
</cp:coreProperties>
</file>