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D31D" w14:textId="77069557" w:rsidR="00FF2DCC" w:rsidRPr="00C103F4" w:rsidRDefault="00FF2DCC">
      <w:r w:rsidRPr="00C103F4">
        <w:rPr>
          <w:rFonts w:ascii="Arial" w:hAnsi="Arial" w:cs="Arial"/>
          <w:b/>
          <w:bCs/>
          <w:noProof/>
          <w:sz w:val="20"/>
          <w:szCs w:val="20"/>
        </w:rPr>
        <w:drawing>
          <wp:inline distT="0" distB="0" distL="0" distR="0" wp14:anchorId="7606A733" wp14:editId="47FD984D">
            <wp:extent cx="4101672" cy="565066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8912" cy="5674416"/>
                    </a:xfrm>
                    <a:prstGeom prst="rect">
                      <a:avLst/>
                    </a:prstGeom>
                  </pic:spPr>
                </pic:pic>
              </a:graphicData>
            </a:graphic>
          </wp:inline>
        </w:drawing>
      </w:r>
    </w:p>
    <w:p w14:paraId="6E080926" w14:textId="1C2D869F" w:rsidR="00FF2DCC" w:rsidRPr="00C103F4" w:rsidRDefault="00FF2DCC">
      <w:pPr>
        <w:rPr>
          <w:rFonts w:ascii="Times New Roman" w:hAnsi="Times New Roman" w:cs="Times New Roman"/>
          <w:sz w:val="22"/>
          <w:szCs w:val="22"/>
        </w:rPr>
      </w:pPr>
      <w:r w:rsidRPr="00C103F4">
        <w:rPr>
          <w:rFonts w:ascii="Times New Roman" w:hAnsi="Times New Roman" w:cs="Times New Roman"/>
          <w:b/>
          <w:bCs/>
          <w:sz w:val="22"/>
          <w:szCs w:val="22"/>
        </w:rPr>
        <w:t xml:space="preserve">Extended Data Figure S1. The genomic composition of myotis bat morbillivirus (MBaMV) and its phylogeny. a, </w:t>
      </w:r>
      <w:r w:rsidRPr="00C103F4">
        <w:rPr>
          <w:rFonts w:ascii="Times New Roman" w:hAnsi="Times New Roman" w:cs="Times New Roman"/>
          <w:sz w:val="22"/>
          <w:szCs w:val="22"/>
        </w:rPr>
        <w:t xml:space="preserve">Schematic representation of the MBaMV genome and its encoded genes. The recombinant </w:t>
      </w:r>
      <w:proofErr w:type="spellStart"/>
      <w:r w:rsidRPr="00C103F4">
        <w:rPr>
          <w:rFonts w:ascii="Times New Roman" w:hAnsi="Times New Roman" w:cs="Times New Roman"/>
          <w:sz w:val="22"/>
          <w:szCs w:val="22"/>
        </w:rPr>
        <w:t>MBaMV-eGFP</w:t>
      </w:r>
      <w:proofErr w:type="spellEnd"/>
      <w:r w:rsidRPr="00C103F4">
        <w:rPr>
          <w:rFonts w:ascii="Times New Roman" w:hAnsi="Times New Roman" w:cs="Times New Roman"/>
          <w:sz w:val="22"/>
          <w:szCs w:val="22"/>
        </w:rPr>
        <w:t xml:space="preserve"> generated in this study is also shown. </w:t>
      </w:r>
      <w:proofErr w:type="spellStart"/>
      <w:r w:rsidRPr="00C103F4">
        <w:rPr>
          <w:rFonts w:ascii="Times New Roman" w:hAnsi="Times New Roman" w:cs="Times New Roman"/>
          <w:sz w:val="22"/>
          <w:szCs w:val="22"/>
        </w:rPr>
        <w:t>eGFP</w:t>
      </w:r>
      <w:proofErr w:type="spellEnd"/>
      <w:r w:rsidRPr="00C103F4">
        <w:rPr>
          <w:rFonts w:ascii="Times New Roman" w:hAnsi="Times New Roman" w:cs="Times New Roman"/>
          <w:sz w:val="22"/>
          <w:szCs w:val="22"/>
        </w:rPr>
        <w:t xml:space="preserve"> transcriptional unit is depicted as ‘G’ (green box). # </w:t>
      </w:r>
      <w:proofErr w:type="gramStart"/>
      <w:r w:rsidRPr="00C103F4">
        <w:rPr>
          <w:rFonts w:ascii="Times New Roman" w:hAnsi="Times New Roman" w:cs="Times New Roman"/>
          <w:sz w:val="22"/>
          <w:szCs w:val="22"/>
        </w:rPr>
        <w:t>indicates</w:t>
      </w:r>
      <w:proofErr w:type="gramEnd"/>
      <w:r w:rsidRPr="00C103F4">
        <w:rPr>
          <w:rFonts w:ascii="Times New Roman" w:hAnsi="Times New Roman" w:cs="Times New Roman"/>
          <w:sz w:val="22"/>
          <w:szCs w:val="22"/>
        </w:rPr>
        <w:t xml:space="preserve"> the position in L where silent mutations were introduced to prevent expression of putative ORF-X that appeared toxic in bacteria (Extended Data Figure </w:t>
      </w:r>
      <w:r w:rsidR="001771F7" w:rsidRPr="00C103F4">
        <w:rPr>
          <w:rFonts w:ascii="Times New Roman" w:hAnsi="Times New Roman" w:cs="Times New Roman"/>
          <w:sz w:val="22"/>
          <w:szCs w:val="22"/>
        </w:rPr>
        <w:t>3</w:t>
      </w:r>
      <w:r w:rsidRPr="00C103F4">
        <w:rPr>
          <w:rFonts w:ascii="Times New Roman" w:hAnsi="Times New Roman" w:cs="Times New Roman"/>
          <w:sz w:val="22"/>
          <w:szCs w:val="22"/>
        </w:rPr>
        <w:t xml:space="preserve">). The nucleotide scale bar is provided for context.  </w:t>
      </w:r>
      <w:r w:rsidRPr="00C103F4">
        <w:rPr>
          <w:rFonts w:ascii="Times New Roman" w:hAnsi="Times New Roman" w:cs="Times New Roman"/>
          <w:b/>
          <w:bCs/>
          <w:sz w:val="22"/>
          <w:szCs w:val="22"/>
        </w:rPr>
        <w:t>b,</w:t>
      </w:r>
      <w:r w:rsidRPr="00C103F4">
        <w:rPr>
          <w:rFonts w:ascii="Times New Roman" w:hAnsi="Times New Roman" w:cs="Times New Roman"/>
          <w:sz w:val="22"/>
          <w:szCs w:val="22"/>
        </w:rPr>
        <w:t xml:space="preserve"> shows the genome size and the six canonical ORFs of MBaMV in comparison with other morbilliviruses. MBaMV has a total genome size of 15,804 nucleotides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comprising of N (1,572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P (1,524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M (1,011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F (1,995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RBP (1,824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L (6,552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genes. The number of amino acids (aa) that make up each ORF are indicated in parenthesis. * </w:t>
      </w:r>
      <w:proofErr w:type="spellStart"/>
      <w:proofErr w:type="gramStart"/>
      <w:r w:rsidRPr="00C103F4">
        <w:rPr>
          <w:rFonts w:ascii="Times New Roman" w:hAnsi="Times New Roman" w:cs="Times New Roman"/>
          <w:sz w:val="22"/>
          <w:szCs w:val="22"/>
        </w:rPr>
        <w:t>nt</w:t>
      </w:r>
      <w:proofErr w:type="spellEnd"/>
      <w:proofErr w:type="gramEnd"/>
      <w:r w:rsidRPr="00C103F4">
        <w:rPr>
          <w:rFonts w:ascii="Times New Roman" w:hAnsi="Times New Roman" w:cs="Times New Roman"/>
          <w:sz w:val="22"/>
          <w:szCs w:val="22"/>
        </w:rPr>
        <w:t xml:space="preserve"> count includes the stop codon. N; nucleoprotein, P; phosphoprotein, M; matrix, F; fusion protein, RBP; receptor binding protein (formerly referred to as H for morbilliviruses), and L; large protein which contains the RNA-dependent RNA-polymerase.  </w:t>
      </w:r>
      <w:r w:rsidRPr="00C103F4">
        <w:rPr>
          <w:rFonts w:ascii="Times New Roman" w:hAnsi="Times New Roman" w:cs="Times New Roman"/>
          <w:b/>
          <w:bCs/>
          <w:sz w:val="22"/>
          <w:szCs w:val="22"/>
        </w:rPr>
        <w:t>c,</w:t>
      </w:r>
      <w:r w:rsidRPr="00C103F4">
        <w:rPr>
          <w:rFonts w:ascii="Times New Roman" w:hAnsi="Times New Roman" w:cs="Times New Roman"/>
          <w:sz w:val="22"/>
          <w:szCs w:val="22"/>
        </w:rPr>
        <w:t xml:space="preserve"> The entire amino acid sequence of the L protein was used for constructing the phylogenetic tree of representative viruses from the three major subfamilies of </w:t>
      </w:r>
      <w:proofErr w:type="spellStart"/>
      <w:r w:rsidRPr="00C103F4">
        <w:rPr>
          <w:rFonts w:ascii="Times New Roman" w:hAnsi="Times New Roman" w:cs="Times New Roman"/>
          <w:i/>
          <w:iCs/>
          <w:sz w:val="22"/>
          <w:szCs w:val="22"/>
        </w:rPr>
        <w:t>Paramyxoviridae</w:t>
      </w:r>
      <w:proofErr w:type="spellEnd"/>
      <w:r w:rsidRPr="00C103F4">
        <w:rPr>
          <w:rFonts w:ascii="Times New Roman" w:hAnsi="Times New Roman" w:cs="Times New Roman"/>
          <w:sz w:val="22"/>
          <w:szCs w:val="22"/>
        </w:rPr>
        <w:t xml:space="preserve">. L protein sequences were first aligned by </w:t>
      </w:r>
      <w:proofErr w:type="spellStart"/>
      <w:r w:rsidRPr="00C103F4">
        <w:rPr>
          <w:rFonts w:ascii="Times New Roman" w:hAnsi="Times New Roman" w:cs="Times New Roman"/>
          <w:sz w:val="22"/>
          <w:szCs w:val="22"/>
        </w:rPr>
        <w:t>clustalw</w:t>
      </w:r>
      <w:proofErr w:type="spellEnd"/>
      <w:r w:rsidRPr="00C103F4">
        <w:rPr>
          <w:rFonts w:ascii="Times New Roman" w:hAnsi="Times New Roman" w:cs="Times New Roman"/>
          <w:sz w:val="22"/>
          <w:szCs w:val="22"/>
        </w:rPr>
        <w:t>, then the phylogenetic tree was generated by the maximum likelihood method using MEGA 10 (version 10.1.8). The numbers at each node indicate the fidelity by bootstrap test (1,000 times). MBaMV (red arrowhead) was most closely related to canine distemper virus (CDV) and phocine distemper virus (PDV) until the recent discovery of porcine morbillivirus (</w:t>
      </w:r>
      <w:proofErr w:type="spellStart"/>
      <w:r w:rsidRPr="00C103F4">
        <w:rPr>
          <w:rFonts w:ascii="Times New Roman" w:hAnsi="Times New Roman" w:cs="Times New Roman"/>
          <w:sz w:val="22"/>
          <w:szCs w:val="22"/>
        </w:rPr>
        <w:t>PoMV</w:t>
      </w:r>
      <w:proofErr w:type="spellEnd"/>
      <w:r w:rsidRPr="00C103F4">
        <w:rPr>
          <w:rFonts w:ascii="Times New Roman" w:hAnsi="Times New Roman" w:cs="Times New Roman"/>
          <w:sz w:val="22"/>
          <w:szCs w:val="22"/>
        </w:rPr>
        <w:t>). The scale indicates substitutions per site. The accession numbers for the sequences used in this phylogenetic analysis are shown at Table S1.</w:t>
      </w:r>
    </w:p>
    <w:p w14:paraId="57C51D18" w14:textId="561ADE53" w:rsidR="00FF2DCC" w:rsidRPr="00C103F4" w:rsidRDefault="00FF2DCC">
      <w:pPr>
        <w:rPr>
          <w:sz w:val="22"/>
          <w:szCs w:val="22"/>
        </w:rPr>
      </w:pPr>
      <w:r w:rsidRPr="00C103F4">
        <w:rPr>
          <w:noProof/>
          <w:sz w:val="22"/>
          <w:szCs w:val="22"/>
        </w:rPr>
        <w:lastRenderedPageBreak/>
        <w:drawing>
          <wp:inline distT="0" distB="0" distL="0" distR="0" wp14:anchorId="6AE47AAD" wp14:editId="5FBCF424">
            <wp:extent cx="5473700" cy="393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3700" cy="3937000"/>
                    </a:xfrm>
                    <a:prstGeom prst="rect">
                      <a:avLst/>
                    </a:prstGeom>
                  </pic:spPr>
                </pic:pic>
              </a:graphicData>
            </a:graphic>
          </wp:inline>
        </w:drawing>
      </w:r>
    </w:p>
    <w:p w14:paraId="5FCFFA1B" w14:textId="503801E1" w:rsidR="00FF2DCC" w:rsidRPr="00C103F4" w:rsidRDefault="00FF2DCC">
      <w:pPr>
        <w:rPr>
          <w:sz w:val="22"/>
          <w:szCs w:val="22"/>
        </w:rPr>
      </w:pPr>
    </w:p>
    <w:p w14:paraId="42D7107D" w14:textId="01912FC0" w:rsidR="00FF2DCC" w:rsidRPr="00C103F4" w:rsidRDefault="00FF2DCC" w:rsidP="00FF2DCC">
      <w:pPr>
        <w:rPr>
          <w:rFonts w:ascii="Arial" w:hAnsi="Arial" w:cs="Arial"/>
          <w:sz w:val="22"/>
          <w:szCs w:val="22"/>
        </w:rPr>
      </w:pPr>
      <w:r w:rsidRPr="00C103F4">
        <w:rPr>
          <w:rFonts w:ascii="Times New Roman" w:hAnsi="Times New Roman" w:cs="Times New Roman"/>
          <w:b/>
          <w:bCs/>
          <w:sz w:val="22"/>
          <w:szCs w:val="22"/>
        </w:rPr>
        <w:t>Extended Data Figure 2. Comparison of protein amino acid sequence conservation to known morbilliviruses.</w:t>
      </w:r>
      <w:r w:rsidRPr="00C103F4">
        <w:rPr>
          <w:rFonts w:ascii="Times New Roman" w:hAnsi="Times New Roman" w:cs="Times New Roman"/>
          <w:sz w:val="22"/>
          <w:szCs w:val="22"/>
        </w:rPr>
        <w:t xml:space="preserve">  The percent amino acid similarity (% AA) of MBaMV proteins compared to the 7 established morbilliviruses are plotted to visualize the degree of conservation across the genus.  N, M, F, and L showed relatively high conservation (50 – 80%) to all morbilliviruses with the exception </w:t>
      </w:r>
      <w:proofErr w:type="spellStart"/>
      <w:r w:rsidRPr="00C103F4">
        <w:rPr>
          <w:rFonts w:ascii="Times New Roman" w:hAnsi="Times New Roman" w:cs="Times New Roman"/>
          <w:sz w:val="22"/>
          <w:szCs w:val="22"/>
        </w:rPr>
        <w:t>FeMV</w:t>
      </w:r>
      <w:proofErr w:type="spellEnd"/>
      <w:r w:rsidRPr="00C103F4">
        <w:rPr>
          <w:rFonts w:ascii="Times New Roman" w:hAnsi="Times New Roman" w:cs="Times New Roman"/>
          <w:sz w:val="22"/>
          <w:szCs w:val="22"/>
        </w:rPr>
        <w:t xml:space="preserve">. P, V, C and RBP showed 30-50% conservation to all morbilliviruses again with the exception of </w:t>
      </w:r>
      <w:proofErr w:type="spellStart"/>
      <w:r w:rsidRPr="00C103F4">
        <w:rPr>
          <w:rFonts w:ascii="Times New Roman" w:hAnsi="Times New Roman" w:cs="Times New Roman"/>
          <w:sz w:val="22"/>
          <w:szCs w:val="22"/>
        </w:rPr>
        <w:t>FeMV</w:t>
      </w:r>
      <w:proofErr w:type="spellEnd"/>
      <w:r w:rsidRPr="00C103F4">
        <w:rPr>
          <w:rFonts w:ascii="Times New Roman" w:hAnsi="Times New Roman" w:cs="Times New Roman"/>
          <w:sz w:val="22"/>
          <w:szCs w:val="22"/>
        </w:rPr>
        <w:t xml:space="preserve">. </w:t>
      </w:r>
      <w:proofErr w:type="spellStart"/>
      <w:r w:rsidRPr="00C103F4">
        <w:rPr>
          <w:rFonts w:ascii="Times New Roman" w:hAnsi="Times New Roman" w:cs="Times New Roman"/>
          <w:sz w:val="22"/>
          <w:szCs w:val="22"/>
        </w:rPr>
        <w:t>Clustal</w:t>
      </w:r>
      <w:r w:rsidR="001B0CB6" w:rsidRPr="00C103F4">
        <w:rPr>
          <w:rFonts w:ascii="Times New Roman" w:hAnsi="Times New Roman" w:cs="Times New Roman"/>
          <w:sz w:val="22"/>
          <w:szCs w:val="22"/>
        </w:rPr>
        <w:t>W</w:t>
      </w:r>
      <w:proofErr w:type="spellEnd"/>
      <w:r w:rsidRPr="00C103F4">
        <w:rPr>
          <w:rFonts w:ascii="Times New Roman" w:hAnsi="Times New Roman" w:cs="Times New Roman"/>
          <w:sz w:val="22"/>
          <w:szCs w:val="22"/>
        </w:rPr>
        <w:t xml:space="preserve"> was used to align the cognate amino acid sequences from each morbillivirus and the % AA similarity was calculated using default settings. The accession number of the sequences used are indicated in Table S1.</w:t>
      </w:r>
      <w:r w:rsidRPr="00C103F4">
        <w:rPr>
          <w:rFonts w:ascii="Arial" w:hAnsi="Arial" w:cs="Arial"/>
          <w:sz w:val="22"/>
          <w:szCs w:val="22"/>
        </w:rPr>
        <w:t xml:space="preserve"> </w:t>
      </w:r>
    </w:p>
    <w:p w14:paraId="0FACF387" w14:textId="6C92E5B0" w:rsidR="00FF2DCC" w:rsidRPr="00C103F4" w:rsidRDefault="00FF2DCC">
      <w:pPr>
        <w:rPr>
          <w:sz w:val="22"/>
          <w:szCs w:val="22"/>
        </w:rPr>
      </w:pPr>
    </w:p>
    <w:p w14:paraId="5A82909D" w14:textId="00FFA24E" w:rsidR="00FF2DCC" w:rsidRPr="00C103F4" w:rsidRDefault="00FF2DCC">
      <w:pPr>
        <w:rPr>
          <w:sz w:val="22"/>
          <w:szCs w:val="22"/>
        </w:rPr>
      </w:pPr>
      <w:r w:rsidRPr="00C103F4">
        <w:rPr>
          <w:rFonts w:ascii="Times New Roman" w:hAnsi="Times New Roman" w:cs="Times New Roman"/>
          <w:noProof/>
        </w:rPr>
        <w:lastRenderedPageBreak/>
        <w:drawing>
          <wp:inline distT="0" distB="0" distL="0" distR="0" wp14:anchorId="48ABA165" wp14:editId="7B5B6A18">
            <wp:extent cx="5918200" cy="485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8200" cy="4851400"/>
                    </a:xfrm>
                    <a:prstGeom prst="rect">
                      <a:avLst/>
                    </a:prstGeom>
                  </pic:spPr>
                </pic:pic>
              </a:graphicData>
            </a:graphic>
          </wp:inline>
        </w:drawing>
      </w:r>
    </w:p>
    <w:p w14:paraId="6A024946" w14:textId="1340561D" w:rsidR="00FF2DCC" w:rsidRPr="00C103F4" w:rsidRDefault="00FF2DCC">
      <w:pPr>
        <w:rPr>
          <w:sz w:val="22"/>
          <w:szCs w:val="22"/>
        </w:rPr>
      </w:pPr>
    </w:p>
    <w:p w14:paraId="3F1CD415" w14:textId="4CD33F27" w:rsidR="00FF2DCC" w:rsidRPr="00C103F4" w:rsidRDefault="00FF2DCC" w:rsidP="00FF2DCC">
      <w:pPr>
        <w:rPr>
          <w:rFonts w:ascii="Times New Roman" w:hAnsi="Times New Roman" w:cs="Times New Roman"/>
          <w:sz w:val="22"/>
          <w:szCs w:val="22"/>
        </w:rPr>
      </w:pPr>
      <w:r w:rsidRPr="00C103F4">
        <w:rPr>
          <w:rFonts w:ascii="Times New Roman" w:hAnsi="Times New Roman" w:cs="Times New Roman"/>
          <w:b/>
          <w:bCs/>
          <w:sz w:val="22"/>
          <w:szCs w:val="22"/>
        </w:rPr>
        <w:t xml:space="preserve">Extended Data Figure 3. Deletion of putative cryptic toxic ORF in MBaMV L gene. </w:t>
      </w:r>
      <w:r w:rsidRPr="00C103F4">
        <w:rPr>
          <w:rFonts w:ascii="Times New Roman" w:hAnsi="Times New Roman" w:cs="Times New Roman"/>
          <w:sz w:val="22"/>
          <w:szCs w:val="22"/>
        </w:rPr>
        <w:t xml:space="preserve">The first 1,500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of the L gene was refractory to cloning. Inspection of the L gene sequence revealed a putative ORF of 86 aa in the complementary (-) strand of the first 1,500 </w:t>
      </w:r>
      <w:proofErr w:type="spellStart"/>
      <w:r w:rsidRPr="00C103F4">
        <w:rPr>
          <w:rFonts w:ascii="Times New Roman" w:hAnsi="Times New Roman" w:cs="Times New Roman"/>
          <w:sz w:val="22"/>
          <w:szCs w:val="22"/>
        </w:rPr>
        <w:t>nt</w:t>
      </w:r>
      <w:proofErr w:type="spellEnd"/>
      <w:r w:rsidRPr="00C103F4">
        <w:rPr>
          <w:rFonts w:ascii="Times New Roman" w:hAnsi="Times New Roman" w:cs="Times New Roman"/>
          <w:sz w:val="22"/>
          <w:szCs w:val="22"/>
        </w:rPr>
        <w:t xml:space="preserve"> of the L gene </w:t>
      </w:r>
      <w:r w:rsidRPr="00C103F4">
        <w:rPr>
          <w:rFonts w:ascii="Times New Roman" w:hAnsi="Times New Roman" w:cs="Times New Roman"/>
          <w:b/>
          <w:bCs/>
          <w:sz w:val="22"/>
          <w:szCs w:val="22"/>
        </w:rPr>
        <w:t xml:space="preserve">(a, </w:t>
      </w:r>
      <w:r w:rsidR="00C103F4">
        <w:rPr>
          <w:rFonts w:ascii="Times New Roman" w:hAnsi="Times New Roman" w:cs="Times New Roman"/>
          <w:b/>
          <w:bCs/>
          <w:sz w:val="22"/>
          <w:szCs w:val="22"/>
        </w:rPr>
        <w:t>o</w:t>
      </w:r>
      <w:r w:rsidRPr="00C103F4">
        <w:rPr>
          <w:rFonts w:ascii="Times New Roman" w:hAnsi="Times New Roman" w:cs="Times New Roman"/>
          <w:b/>
          <w:bCs/>
          <w:sz w:val="22"/>
          <w:szCs w:val="22"/>
        </w:rPr>
        <w:t>riginal</w:t>
      </w:r>
      <w:r w:rsidRPr="00C103F4">
        <w:rPr>
          <w:rFonts w:ascii="Times New Roman" w:hAnsi="Times New Roman" w:cs="Times New Roman"/>
          <w:sz w:val="22"/>
          <w:szCs w:val="22"/>
        </w:rPr>
        <w:t xml:space="preserve"> sequence and </w:t>
      </w:r>
      <w:r w:rsidRPr="00C103F4">
        <w:rPr>
          <w:rFonts w:ascii="Times New Roman" w:hAnsi="Times New Roman" w:cs="Times New Roman"/>
          <w:b/>
          <w:bCs/>
          <w:sz w:val="22"/>
          <w:szCs w:val="22"/>
        </w:rPr>
        <w:t xml:space="preserve">b, </w:t>
      </w:r>
      <w:r w:rsidRPr="00C103F4">
        <w:rPr>
          <w:rFonts w:ascii="Times New Roman" w:hAnsi="Times New Roman" w:cs="Times New Roman"/>
          <w:sz w:val="22"/>
          <w:szCs w:val="22"/>
        </w:rPr>
        <w:t>ORF-X). To determine if this putative ORF might be toxic to the bacteria used for cloning the MBaMV genome, we made two mutations that were silent in the L ORF but which abolished the initiator methionine(s) in this putative ORF-X. Red shaded nucleotides correspond to third codon of methionine in ORF-X (</w:t>
      </w:r>
      <w:r w:rsidRPr="00C103F4">
        <w:rPr>
          <w:rFonts w:ascii="Times New Roman" w:hAnsi="Times New Roman" w:cs="Times New Roman"/>
          <w:b/>
          <w:bCs/>
          <w:sz w:val="22"/>
          <w:szCs w:val="22"/>
        </w:rPr>
        <w:t>a,</w:t>
      </w:r>
      <w:r w:rsidRPr="00C103F4">
        <w:rPr>
          <w:rFonts w:ascii="Times New Roman" w:hAnsi="Times New Roman" w:cs="Times New Roman"/>
          <w:sz w:val="22"/>
          <w:szCs w:val="22"/>
        </w:rPr>
        <w:t xml:space="preserve"> Deleted ORF-X). This “ORF-X KO” MBaMV genomic clone was the eventual construct that was rescued. The amino acid sequence of ORF-X is shown in (</w:t>
      </w:r>
      <w:r w:rsidRPr="00C103F4">
        <w:rPr>
          <w:rFonts w:ascii="Times New Roman" w:hAnsi="Times New Roman" w:cs="Times New Roman"/>
          <w:b/>
          <w:bCs/>
          <w:sz w:val="22"/>
          <w:szCs w:val="22"/>
        </w:rPr>
        <w:t>b</w:t>
      </w:r>
      <w:r w:rsidRPr="00C103F4">
        <w:rPr>
          <w:rFonts w:ascii="Times New Roman" w:hAnsi="Times New Roman" w:cs="Times New Roman"/>
          <w:sz w:val="22"/>
          <w:szCs w:val="22"/>
        </w:rPr>
        <w:t>).</w:t>
      </w:r>
    </w:p>
    <w:p w14:paraId="4F796096" w14:textId="77777777" w:rsidR="00FF2DCC" w:rsidRPr="00C103F4" w:rsidRDefault="00FF2DCC" w:rsidP="00FF2DCC">
      <w:pPr>
        <w:rPr>
          <w:rFonts w:ascii="Times New Roman" w:hAnsi="Times New Roman" w:cs="Times New Roman"/>
          <w:sz w:val="22"/>
          <w:szCs w:val="22"/>
        </w:rPr>
      </w:pPr>
    </w:p>
    <w:p w14:paraId="5F9BE707" w14:textId="77777777" w:rsidR="00FF2DCC" w:rsidRPr="00C103F4" w:rsidRDefault="00FF2DCC" w:rsidP="00FF2DCC">
      <w:pPr>
        <w:rPr>
          <w:rFonts w:ascii="Times New Roman" w:hAnsi="Times New Roman" w:cs="Times New Roman"/>
          <w:sz w:val="22"/>
          <w:szCs w:val="22"/>
        </w:rPr>
      </w:pPr>
    </w:p>
    <w:p w14:paraId="118952DA" w14:textId="77777777" w:rsidR="00FF2DCC" w:rsidRPr="00C103F4" w:rsidRDefault="00FF2DCC" w:rsidP="00FF2DCC">
      <w:pPr>
        <w:rPr>
          <w:rFonts w:ascii="Times New Roman" w:hAnsi="Times New Roman" w:cs="Times New Roman"/>
          <w:sz w:val="22"/>
          <w:szCs w:val="22"/>
        </w:rPr>
      </w:pPr>
      <w:r w:rsidRPr="00C103F4">
        <w:rPr>
          <w:rFonts w:ascii="Times New Roman" w:hAnsi="Times New Roman" w:cs="Times New Roman"/>
          <w:noProof/>
        </w:rPr>
        <w:lastRenderedPageBreak/>
        <w:drawing>
          <wp:inline distT="0" distB="0" distL="0" distR="0" wp14:anchorId="057B748B" wp14:editId="49FCB0F0">
            <wp:extent cx="6675120" cy="5497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5120" cy="5497195"/>
                    </a:xfrm>
                    <a:prstGeom prst="rect">
                      <a:avLst/>
                    </a:prstGeom>
                  </pic:spPr>
                </pic:pic>
              </a:graphicData>
            </a:graphic>
          </wp:inline>
        </w:drawing>
      </w:r>
    </w:p>
    <w:p w14:paraId="0A1F499A" w14:textId="77777777" w:rsidR="00FF2DCC" w:rsidRPr="00C103F4" w:rsidRDefault="00FF2DCC" w:rsidP="00FF2DCC">
      <w:pPr>
        <w:rPr>
          <w:rFonts w:ascii="Times New Roman" w:hAnsi="Times New Roman" w:cs="Times New Roman"/>
          <w:sz w:val="22"/>
          <w:szCs w:val="22"/>
        </w:rPr>
      </w:pPr>
    </w:p>
    <w:p w14:paraId="49714D42" w14:textId="77777777" w:rsidR="00FF2DCC" w:rsidRPr="00C103F4" w:rsidRDefault="00FF2DCC" w:rsidP="00FF2DCC">
      <w:pPr>
        <w:rPr>
          <w:rFonts w:ascii="Times New Roman" w:hAnsi="Times New Roman" w:cs="Times New Roman"/>
          <w:sz w:val="22"/>
          <w:szCs w:val="22"/>
        </w:rPr>
      </w:pPr>
      <w:r w:rsidRPr="00C103F4">
        <w:rPr>
          <w:rFonts w:ascii="Times New Roman" w:hAnsi="Times New Roman" w:cs="Times New Roman"/>
          <w:b/>
          <w:bCs/>
          <w:sz w:val="22"/>
          <w:szCs w:val="22"/>
        </w:rPr>
        <w:t xml:space="preserve">Extended Data Figure 4. Vero cells stably expressing permissive receptors for MBaMV. </w:t>
      </w:r>
      <w:r w:rsidRPr="00C103F4">
        <w:rPr>
          <w:rFonts w:ascii="Times New Roman" w:hAnsi="Times New Roman" w:cs="Times New Roman"/>
          <w:sz w:val="22"/>
          <w:szCs w:val="22"/>
        </w:rPr>
        <w:t xml:space="preserve">Vero cells stably expressing </w:t>
      </w:r>
      <w:r w:rsidRPr="00C103F4">
        <w:rPr>
          <w:rFonts w:ascii="Times New Roman" w:hAnsi="Times New Roman" w:cs="Times New Roman"/>
          <w:i/>
          <w:iCs/>
          <w:sz w:val="22"/>
          <w:szCs w:val="22"/>
        </w:rPr>
        <w:t xml:space="preserve">Myotis </w:t>
      </w:r>
      <w:proofErr w:type="spellStart"/>
      <w:r w:rsidRPr="00C103F4">
        <w:rPr>
          <w:rFonts w:ascii="Times New Roman" w:hAnsi="Times New Roman" w:cs="Times New Roman"/>
          <w:i/>
          <w:iCs/>
          <w:sz w:val="22"/>
          <w:szCs w:val="22"/>
        </w:rPr>
        <w:t>brandtii</w:t>
      </w:r>
      <w:proofErr w:type="spellEnd"/>
      <w:r w:rsidRPr="00C103F4">
        <w:rPr>
          <w:rFonts w:ascii="Times New Roman" w:hAnsi="Times New Roman" w:cs="Times New Roman"/>
          <w:sz w:val="22"/>
          <w:szCs w:val="22"/>
        </w:rPr>
        <w:t xml:space="preserve"> CD150 (bCD150) and human nectin-4 were made as described in methods. </w:t>
      </w:r>
      <w:r w:rsidRPr="00C103F4">
        <w:rPr>
          <w:rFonts w:ascii="Times New Roman" w:hAnsi="Times New Roman" w:cs="Times New Roman"/>
          <w:b/>
          <w:bCs/>
          <w:sz w:val="22"/>
          <w:szCs w:val="22"/>
        </w:rPr>
        <w:t>a,</w:t>
      </w:r>
      <w:r w:rsidRPr="00C103F4">
        <w:rPr>
          <w:rFonts w:ascii="Times New Roman" w:hAnsi="Times New Roman" w:cs="Times New Roman"/>
          <w:sz w:val="22"/>
          <w:szCs w:val="22"/>
        </w:rPr>
        <w:t xml:space="preserve"> FACS staining for surface expression of HA-tagged bCD150 on Vero-bCD150 cells. The HA-tag was placed immediately after the signal peptide sequence. </w:t>
      </w:r>
      <w:r w:rsidRPr="00C103F4">
        <w:rPr>
          <w:rFonts w:ascii="Times New Roman" w:hAnsi="Times New Roman" w:cs="Times New Roman"/>
          <w:b/>
          <w:bCs/>
          <w:sz w:val="22"/>
          <w:szCs w:val="22"/>
        </w:rPr>
        <w:t>b,</w:t>
      </w:r>
      <w:r w:rsidRPr="00C103F4">
        <w:rPr>
          <w:rFonts w:ascii="Times New Roman" w:hAnsi="Times New Roman" w:cs="Times New Roman"/>
          <w:sz w:val="22"/>
          <w:szCs w:val="22"/>
        </w:rPr>
        <w:t xml:space="preserve"> shows the human nectin-4 surface expression by FACS. Parental Vero cells and H441 (human lower airway epithelial) cells were used as negative and positive controls for human nectin-4, respectively. Greater than 50% of Vero-Nectin-4 cells express higher levels of human nectin-4 than H441 cells.</w:t>
      </w:r>
    </w:p>
    <w:p w14:paraId="3E27F0D9" w14:textId="5C3C2333" w:rsidR="00FF2DCC" w:rsidRPr="00C103F4" w:rsidRDefault="00FF2DCC" w:rsidP="00FF2DCC">
      <w:pPr>
        <w:rPr>
          <w:rFonts w:ascii="Times New Roman" w:hAnsi="Times New Roman" w:cs="Times New Roman"/>
          <w:sz w:val="22"/>
          <w:szCs w:val="22"/>
        </w:rPr>
        <w:sectPr w:rsidR="00FF2DCC" w:rsidRPr="00C103F4" w:rsidSect="00046C71">
          <w:pgSz w:w="12240" w:h="15840"/>
          <w:pgMar w:top="720" w:right="864" w:bottom="806" w:left="864" w:header="706" w:footer="706" w:gutter="0"/>
          <w:cols w:space="708"/>
          <w:docGrid w:linePitch="360"/>
        </w:sectPr>
      </w:pPr>
    </w:p>
    <w:p w14:paraId="2634442B" w14:textId="3690FC5E" w:rsidR="00FF2DCC" w:rsidRPr="00C103F4" w:rsidRDefault="00FF2DCC">
      <w:pPr>
        <w:rPr>
          <w:sz w:val="22"/>
          <w:szCs w:val="22"/>
        </w:rPr>
      </w:pPr>
      <w:r w:rsidRPr="00C103F4">
        <w:rPr>
          <w:rFonts w:ascii="Times New Roman" w:hAnsi="Times New Roman" w:cs="Times New Roman"/>
          <w:noProof/>
        </w:rPr>
        <w:lastRenderedPageBreak/>
        <w:drawing>
          <wp:inline distT="0" distB="0" distL="0" distR="0" wp14:anchorId="16665EDE" wp14:editId="2C046F9B">
            <wp:extent cx="6400800" cy="5123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123319"/>
                    </a:xfrm>
                    <a:prstGeom prst="rect">
                      <a:avLst/>
                    </a:prstGeom>
                  </pic:spPr>
                </pic:pic>
              </a:graphicData>
            </a:graphic>
          </wp:inline>
        </w:drawing>
      </w:r>
    </w:p>
    <w:p w14:paraId="59030647" w14:textId="77777777" w:rsidR="00FF2DCC" w:rsidRPr="00C103F4" w:rsidRDefault="00FF2DCC" w:rsidP="00FF2DCC">
      <w:pPr>
        <w:rPr>
          <w:rFonts w:ascii="Times New Roman" w:hAnsi="Times New Roman" w:cs="Times New Roman"/>
          <w:sz w:val="22"/>
          <w:szCs w:val="22"/>
        </w:rPr>
      </w:pPr>
      <w:r w:rsidRPr="00C103F4">
        <w:rPr>
          <w:rFonts w:ascii="Times New Roman" w:hAnsi="Times New Roman" w:cs="Times New Roman"/>
          <w:b/>
          <w:bCs/>
          <w:sz w:val="22"/>
          <w:szCs w:val="22"/>
        </w:rPr>
        <w:t>Extended Data Figure 5. Molecular characterization of MBaMV transcripts.</w:t>
      </w:r>
      <w:r w:rsidRPr="00C103F4">
        <w:rPr>
          <w:rFonts w:ascii="Times New Roman" w:hAnsi="Times New Roman" w:cs="Times New Roman"/>
          <w:sz w:val="22"/>
          <w:szCs w:val="22"/>
        </w:rPr>
        <w:t xml:space="preserve">  Vero-bCD150 cells were infected with MBaMV (MOI=0.01) and cytosolic RNA collected at 2 dpi were subjected to direct RNA sequencing targeting mRNAs using the </w:t>
      </w:r>
      <w:proofErr w:type="spellStart"/>
      <w:r w:rsidRPr="00C103F4">
        <w:rPr>
          <w:rFonts w:ascii="Times New Roman" w:hAnsi="Times New Roman" w:cs="Times New Roman"/>
          <w:sz w:val="22"/>
          <w:szCs w:val="22"/>
        </w:rPr>
        <w:t>MinION</w:t>
      </w:r>
      <w:proofErr w:type="spellEnd"/>
      <w:r w:rsidRPr="00C103F4">
        <w:rPr>
          <w:rFonts w:ascii="Times New Roman" w:hAnsi="Times New Roman" w:cs="Times New Roman"/>
          <w:sz w:val="22"/>
          <w:szCs w:val="22"/>
        </w:rPr>
        <w:t xml:space="preserve"> platform (Oxford Nanopore Technology). 93,917 reads / total 797,133 reads are aligned to MBaMV. </w:t>
      </w:r>
      <w:r w:rsidRPr="00C103F4">
        <w:rPr>
          <w:rFonts w:ascii="Times New Roman" w:hAnsi="Times New Roman" w:cs="Times New Roman"/>
          <w:b/>
          <w:bCs/>
          <w:sz w:val="22"/>
          <w:szCs w:val="22"/>
        </w:rPr>
        <w:t>a,</w:t>
      </w:r>
      <w:r w:rsidRPr="00C103F4">
        <w:rPr>
          <w:rFonts w:ascii="Times New Roman" w:hAnsi="Times New Roman" w:cs="Times New Roman"/>
          <w:sz w:val="22"/>
          <w:szCs w:val="22"/>
        </w:rPr>
        <w:t xml:space="preserve"> </w:t>
      </w:r>
      <w:proofErr w:type="gramStart"/>
      <w:r w:rsidRPr="00C103F4">
        <w:rPr>
          <w:rFonts w:ascii="Times New Roman" w:hAnsi="Times New Roman" w:cs="Times New Roman"/>
          <w:sz w:val="22"/>
          <w:szCs w:val="22"/>
        </w:rPr>
        <w:t>Read</w:t>
      </w:r>
      <w:proofErr w:type="gramEnd"/>
      <w:r w:rsidRPr="00C103F4">
        <w:rPr>
          <w:rFonts w:ascii="Times New Roman" w:hAnsi="Times New Roman" w:cs="Times New Roman"/>
          <w:sz w:val="22"/>
          <w:szCs w:val="22"/>
        </w:rPr>
        <w:t xml:space="preserve"> coverage showed that </w:t>
      </w:r>
      <w:proofErr w:type="spellStart"/>
      <w:r w:rsidRPr="00C103F4">
        <w:rPr>
          <w:rFonts w:ascii="Times New Roman" w:hAnsi="Times New Roman" w:cs="Times New Roman"/>
          <w:sz w:val="22"/>
          <w:szCs w:val="22"/>
        </w:rPr>
        <w:t>MbaMV</w:t>
      </w:r>
      <w:proofErr w:type="spellEnd"/>
      <w:r w:rsidRPr="00C103F4">
        <w:rPr>
          <w:rFonts w:ascii="Times New Roman" w:hAnsi="Times New Roman" w:cs="Times New Roman"/>
          <w:sz w:val="22"/>
          <w:szCs w:val="22"/>
        </w:rPr>
        <w:t xml:space="preserve"> infection and replication exhibited the 3’ to 5’ transcriptional gradient typical of paramyxoviruses. The boundary of each transcriptional unit can also be appreciated by the steep drop in reads that coincide with the tri-nucleotide intergenic sequence</w:t>
      </w:r>
      <w:r w:rsidRPr="00C103F4">
        <w:rPr>
          <w:rFonts w:ascii="Times New Roman" w:hAnsi="Times New Roman" w:cs="Times New Roman"/>
          <w:b/>
          <w:bCs/>
          <w:sz w:val="22"/>
          <w:szCs w:val="22"/>
        </w:rPr>
        <w:t>. b,</w:t>
      </w:r>
      <w:r w:rsidRPr="00C103F4">
        <w:rPr>
          <w:rFonts w:ascii="Times New Roman" w:hAnsi="Times New Roman" w:cs="Times New Roman"/>
          <w:sz w:val="22"/>
          <w:szCs w:val="22"/>
        </w:rPr>
        <w:t xml:space="preserve"> </w:t>
      </w:r>
      <w:proofErr w:type="gramStart"/>
      <w:r w:rsidRPr="00C103F4">
        <w:rPr>
          <w:rFonts w:ascii="Times New Roman" w:hAnsi="Times New Roman" w:cs="Times New Roman"/>
          <w:sz w:val="22"/>
          <w:szCs w:val="22"/>
        </w:rPr>
        <w:t>The</w:t>
      </w:r>
      <w:proofErr w:type="gramEnd"/>
      <w:r w:rsidRPr="00C103F4">
        <w:rPr>
          <w:rFonts w:ascii="Times New Roman" w:hAnsi="Times New Roman" w:cs="Times New Roman"/>
          <w:sz w:val="22"/>
          <w:szCs w:val="22"/>
        </w:rPr>
        <w:t xml:space="preserve"> read coverage graph around the M-F intergenic region is magnified to show the uncommon intergenic motif of ‘CGU’. The intergenic motif between all other genes is ‘CUU’</w:t>
      </w:r>
      <w:r w:rsidRPr="00C103F4">
        <w:rPr>
          <w:rFonts w:ascii="Times New Roman" w:hAnsi="Times New Roman" w:cs="Times New Roman"/>
          <w:b/>
          <w:bCs/>
          <w:sz w:val="22"/>
          <w:szCs w:val="22"/>
        </w:rPr>
        <w:t>. c,</w:t>
      </w:r>
      <w:r w:rsidRPr="00C103F4">
        <w:rPr>
          <w:rFonts w:ascii="Times New Roman" w:hAnsi="Times New Roman" w:cs="Times New Roman"/>
          <w:sz w:val="22"/>
          <w:szCs w:val="22"/>
        </w:rPr>
        <w:t xml:space="preserve"> Amplicon sequencing around the P gene editing site shows the frequency of P gene-mRNA editing. 51.2% of P gene mRNAs acquired a single ‘G’ insertion at the editing site, creating V mRNA. The numbers shown are the average of three independent experiment with error bars representing S.D. (d-e) show the expression of surface glycoproteins (RBP and F) of MBaMV, MeV, and CDV by Western blot. 5 </w:t>
      </w:r>
      <w:r w:rsidRPr="00C103F4">
        <w:rPr>
          <w:rFonts w:ascii="Symbol" w:hAnsi="Symbol" w:cs="Times New Roman"/>
          <w:sz w:val="22"/>
          <w:szCs w:val="22"/>
        </w:rPr>
        <w:t>m</w:t>
      </w:r>
      <w:r w:rsidRPr="00C103F4">
        <w:rPr>
          <w:rFonts w:ascii="Times New Roman" w:hAnsi="Times New Roman" w:cs="Times New Roman"/>
          <w:sz w:val="22"/>
          <w:szCs w:val="22"/>
        </w:rPr>
        <w:t>g expression plasmids (</w:t>
      </w:r>
      <w:proofErr w:type="spellStart"/>
      <w:r w:rsidRPr="00C103F4">
        <w:rPr>
          <w:rFonts w:ascii="Times New Roman" w:hAnsi="Times New Roman" w:cs="Times New Roman"/>
          <w:sz w:val="22"/>
          <w:szCs w:val="22"/>
        </w:rPr>
        <w:t>pCAGGS</w:t>
      </w:r>
      <w:proofErr w:type="spellEnd"/>
      <w:r w:rsidRPr="00C103F4">
        <w:rPr>
          <w:rFonts w:ascii="Times New Roman" w:hAnsi="Times New Roman" w:cs="Times New Roman"/>
          <w:sz w:val="22"/>
          <w:szCs w:val="22"/>
        </w:rPr>
        <w:t xml:space="preserve">, </w:t>
      </w:r>
      <w:proofErr w:type="spellStart"/>
      <w:r w:rsidRPr="00C103F4">
        <w:rPr>
          <w:rFonts w:ascii="Times New Roman" w:hAnsi="Times New Roman" w:cs="Times New Roman"/>
          <w:sz w:val="22"/>
          <w:szCs w:val="22"/>
        </w:rPr>
        <w:t>pCAGGS</w:t>
      </w:r>
      <w:proofErr w:type="spellEnd"/>
      <w:r w:rsidRPr="00C103F4">
        <w:rPr>
          <w:rFonts w:ascii="Times New Roman" w:hAnsi="Times New Roman" w:cs="Times New Roman"/>
          <w:sz w:val="22"/>
          <w:szCs w:val="22"/>
        </w:rPr>
        <w:t>-RBP-HA, pCAGGS-F-AU1) were transfected into 293T in 6-well plate. Cytosolic proteins were collected and run on acrylamide gel. AU1 staining (</w:t>
      </w:r>
      <w:r w:rsidRPr="00C103F4">
        <w:rPr>
          <w:rFonts w:ascii="Times New Roman" w:hAnsi="Times New Roman" w:cs="Times New Roman"/>
          <w:b/>
          <w:bCs/>
          <w:sz w:val="22"/>
          <w:szCs w:val="22"/>
        </w:rPr>
        <w:t>d</w:t>
      </w:r>
      <w:r w:rsidRPr="00C103F4">
        <w:rPr>
          <w:rFonts w:ascii="Times New Roman" w:hAnsi="Times New Roman" w:cs="Times New Roman"/>
          <w:sz w:val="22"/>
          <w:szCs w:val="22"/>
        </w:rPr>
        <w:t>) showed full-length F protein (F0; blue arrowhead) and cleaved F1 (red asterisk) product. HA staining (</w:t>
      </w:r>
      <w:r w:rsidRPr="00C103F4">
        <w:rPr>
          <w:rFonts w:ascii="Times New Roman" w:hAnsi="Times New Roman" w:cs="Times New Roman"/>
          <w:b/>
          <w:bCs/>
          <w:sz w:val="22"/>
          <w:szCs w:val="22"/>
        </w:rPr>
        <w:t>e)</w:t>
      </w:r>
      <w:r w:rsidRPr="00C103F4">
        <w:rPr>
          <w:rFonts w:ascii="Times New Roman" w:hAnsi="Times New Roman" w:cs="Times New Roman"/>
          <w:sz w:val="22"/>
          <w:szCs w:val="22"/>
        </w:rPr>
        <w:t xml:space="preserve"> showed expression of RBP monomer (blue arrowhead) around 60 – 70 </w:t>
      </w:r>
      <w:proofErr w:type="spellStart"/>
      <w:r w:rsidRPr="00C103F4">
        <w:rPr>
          <w:rFonts w:ascii="Times New Roman" w:hAnsi="Times New Roman" w:cs="Times New Roman"/>
          <w:sz w:val="22"/>
          <w:szCs w:val="22"/>
        </w:rPr>
        <w:t>kDa</w:t>
      </w:r>
      <w:proofErr w:type="spellEnd"/>
      <w:r w:rsidRPr="00C103F4">
        <w:rPr>
          <w:rFonts w:ascii="Times New Roman" w:hAnsi="Times New Roman" w:cs="Times New Roman"/>
          <w:sz w:val="22"/>
          <w:szCs w:val="22"/>
        </w:rPr>
        <w:t xml:space="preserve"> in addition to oligomer. COXIV was used as loading control for blot.</w:t>
      </w:r>
    </w:p>
    <w:p w14:paraId="732E747E" w14:textId="070D9AC3" w:rsidR="00FF2DCC" w:rsidRPr="00C103F4" w:rsidRDefault="00FF2DCC">
      <w:pPr>
        <w:rPr>
          <w:sz w:val="22"/>
          <w:szCs w:val="22"/>
        </w:rPr>
      </w:pPr>
    </w:p>
    <w:p w14:paraId="41B892B8" w14:textId="77777777" w:rsidR="0019794E" w:rsidRPr="00C103F4" w:rsidRDefault="0019794E">
      <w:pPr>
        <w:rPr>
          <w:sz w:val="22"/>
          <w:szCs w:val="22"/>
        </w:rPr>
      </w:pPr>
    </w:p>
    <w:p w14:paraId="448A49A2" w14:textId="77777777" w:rsidR="0019794E" w:rsidRPr="00C103F4" w:rsidRDefault="0019794E">
      <w:pPr>
        <w:rPr>
          <w:sz w:val="22"/>
          <w:szCs w:val="22"/>
        </w:rPr>
      </w:pPr>
    </w:p>
    <w:p w14:paraId="2FF6F099" w14:textId="0837B19C" w:rsidR="0019794E" w:rsidRPr="00C103F4" w:rsidRDefault="0019794E">
      <w:pPr>
        <w:rPr>
          <w:sz w:val="22"/>
          <w:szCs w:val="22"/>
        </w:rPr>
      </w:pPr>
      <w:r w:rsidRPr="00C103F4">
        <w:rPr>
          <w:rFonts w:ascii="Times New Roman" w:hAnsi="Times New Roman" w:cs="Times New Roman"/>
          <w:b/>
          <w:bCs/>
          <w:noProof/>
        </w:rPr>
        <w:lastRenderedPageBreak/>
        <w:drawing>
          <wp:inline distT="0" distB="0" distL="0" distR="0" wp14:anchorId="3DB1072A" wp14:editId="4B6CB3FE">
            <wp:extent cx="4635500" cy="544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5500" cy="5448300"/>
                    </a:xfrm>
                    <a:prstGeom prst="rect">
                      <a:avLst/>
                    </a:prstGeom>
                  </pic:spPr>
                </pic:pic>
              </a:graphicData>
            </a:graphic>
          </wp:inline>
        </w:drawing>
      </w:r>
    </w:p>
    <w:p w14:paraId="5BA55469" w14:textId="5D62C3DC" w:rsidR="0019794E" w:rsidRPr="00C103F4" w:rsidRDefault="0019794E">
      <w:pPr>
        <w:rPr>
          <w:sz w:val="22"/>
          <w:szCs w:val="22"/>
        </w:rPr>
      </w:pPr>
    </w:p>
    <w:p w14:paraId="0630DAA6" w14:textId="6A0A6A98" w:rsidR="0019794E" w:rsidRPr="00C103F4" w:rsidRDefault="0019794E" w:rsidP="0019794E">
      <w:pPr>
        <w:rPr>
          <w:ins w:id="0" w:author="Benhur Lee" w:date="2021-09-06T16:55:00Z"/>
          <w:rFonts w:ascii="Times New Roman" w:hAnsi="Times New Roman" w:cs="Times New Roman"/>
          <w:b/>
          <w:bCs/>
          <w:sz w:val="22"/>
          <w:szCs w:val="22"/>
        </w:rPr>
      </w:pPr>
      <w:r w:rsidRPr="00C103F4">
        <w:rPr>
          <w:rFonts w:ascii="Times New Roman" w:hAnsi="Times New Roman" w:cs="Times New Roman"/>
          <w:b/>
          <w:bCs/>
          <w:sz w:val="22"/>
          <w:szCs w:val="22"/>
        </w:rPr>
        <w:t>Extended Data Figure 6. Summary of bat challenge experiment.</w:t>
      </w:r>
      <w:r w:rsidRPr="00C103F4">
        <w:rPr>
          <w:rFonts w:ascii="Times New Roman" w:hAnsi="Times New Roman" w:cs="Times New Roman"/>
          <w:sz w:val="22"/>
          <w:szCs w:val="22"/>
        </w:rPr>
        <w:t xml:space="preserve"> </w:t>
      </w:r>
      <w:r w:rsidRPr="00C103F4">
        <w:rPr>
          <w:rFonts w:ascii="Times New Roman" w:hAnsi="Times New Roman" w:cs="Times New Roman"/>
          <w:b/>
          <w:bCs/>
          <w:sz w:val="22"/>
          <w:szCs w:val="22"/>
        </w:rPr>
        <w:t>a,</w:t>
      </w:r>
      <w:r w:rsidRPr="00C103F4">
        <w:rPr>
          <w:rFonts w:ascii="Times New Roman" w:hAnsi="Times New Roman" w:cs="Times New Roman"/>
          <w:sz w:val="22"/>
          <w:szCs w:val="22"/>
        </w:rPr>
        <w:t xml:space="preserve"> 6 Jamaican fruit bats (</w:t>
      </w:r>
      <w:proofErr w:type="spellStart"/>
      <w:r w:rsidRPr="00C103F4">
        <w:rPr>
          <w:rFonts w:ascii="Times New Roman" w:hAnsi="Times New Roman" w:cs="Times New Roman"/>
          <w:i/>
          <w:iCs/>
          <w:sz w:val="22"/>
          <w:szCs w:val="22"/>
        </w:rPr>
        <w:t>Artibeus</w:t>
      </w:r>
      <w:proofErr w:type="spellEnd"/>
      <w:r w:rsidRPr="00C103F4">
        <w:rPr>
          <w:rFonts w:ascii="Times New Roman" w:hAnsi="Times New Roman" w:cs="Times New Roman"/>
          <w:i/>
          <w:iCs/>
          <w:sz w:val="22"/>
          <w:szCs w:val="22"/>
        </w:rPr>
        <w:t xml:space="preserve"> </w:t>
      </w:r>
      <w:proofErr w:type="spellStart"/>
      <w:r w:rsidRPr="00C103F4">
        <w:rPr>
          <w:rFonts w:ascii="Times New Roman" w:hAnsi="Times New Roman" w:cs="Times New Roman"/>
          <w:i/>
          <w:iCs/>
          <w:sz w:val="22"/>
          <w:szCs w:val="22"/>
        </w:rPr>
        <w:t>jamaicensis</w:t>
      </w:r>
      <w:proofErr w:type="spellEnd"/>
      <w:r w:rsidRPr="00C103F4">
        <w:rPr>
          <w:rFonts w:ascii="Times New Roman" w:hAnsi="Times New Roman" w:cs="Times New Roman"/>
          <w:sz w:val="22"/>
          <w:szCs w:val="22"/>
        </w:rPr>
        <w:t>)</w:t>
      </w:r>
      <w:r w:rsidRPr="00C103F4">
        <w:rPr>
          <w:rFonts w:ascii="Times New Roman" w:eastAsia="Times New Roman" w:hAnsi="Times New Roman" w:cs="Times New Roman"/>
          <w:sz w:val="22"/>
          <w:szCs w:val="22"/>
        </w:rPr>
        <w:t xml:space="preserve"> </w:t>
      </w:r>
      <w:r w:rsidRPr="00C103F4">
        <w:rPr>
          <w:rFonts w:ascii="Times New Roman" w:hAnsi="Times New Roman" w:cs="Times New Roman"/>
          <w:sz w:val="22"/>
          <w:szCs w:val="22"/>
        </w:rPr>
        <w:t>were inoculated with MBaMV (2x10</w:t>
      </w:r>
      <w:r w:rsidRPr="00C103F4">
        <w:rPr>
          <w:rFonts w:ascii="Times New Roman" w:hAnsi="Times New Roman" w:cs="Times New Roman"/>
          <w:sz w:val="22"/>
          <w:szCs w:val="22"/>
          <w:vertAlign w:val="superscript"/>
        </w:rPr>
        <w:t>5</w:t>
      </w:r>
      <w:r w:rsidRPr="00C103F4">
        <w:rPr>
          <w:rFonts w:ascii="Times New Roman" w:hAnsi="Times New Roman" w:cs="Times New Roman"/>
          <w:sz w:val="22"/>
          <w:szCs w:val="22"/>
        </w:rPr>
        <w:t xml:space="preserve"> PFU/body) intranasally (I.N.) or intraperitoneally (I.P.).</w:t>
      </w:r>
      <w:ins w:id="1" w:author="Benhur Lee" w:date="2021-09-06T16:43:00Z">
        <w:r w:rsidRPr="00C103F4">
          <w:rPr>
            <w:rFonts w:ascii="Times New Roman" w:hAnsi="Times New Roman" w:cs="Times New Roman"/>
            <w:sz w:val="22"/>
            <w:szCs w:val="22"/>
          </w:rPr>
          <w:t xml:space="preserve"> </w:t>
        </w:r>
      </w:ins>
      <w:r w:rsidRPr="00C103F4">
        <w:rPr>
          <w:rFonts w:ascii="Times New Roman" w:hAnsi="Times New Roman" w:cs="Times New Roman"/>
          <w:sz w:val="22"/>
          <w:szCs w:val="22"/>
        </w:rPr>
        <w:t>Blood, serum, and tissues (lung, liver, and spleen) were collected as indicated. GFP expression in the tissues were checked by GFP-</w:t>
      </w:r>
      <w:r w:rsidRPr="00C103F4">
        <w:rPr>
          <w:rFonts w:ascii="Times New Roman" w:hAnsi="Times New Roman" w:cs="Times New Roman"/>
          <w:b/>
          <w:bCs/>
          <w:sz w:val="22"/>
          <w:szCs w:val="22"/>
        </w:rPr>
        <w:t>IHC. b,</w:t>
      </w:r>
      <w:r w:rsidRPr="00C103F4">
        <w:rPr>
          <w:rFonts w:ascii="Times New Roman" w:hAnsi="Times New Roman" w:cs="Times New Roman"/>
          <w:sz w:val="22"/>
          <w:szCs w:val="22"/>
        </w:rPr>
        <w:t xml:space="preserve"> MeV infected cell pellet (positive control) showed strong GFP IHC signal. </w:t>
      </w:r>
      <w:r w:rsidRPr="00C103F4">
        <w:rPr>
          <w:rFonts w:ascii="Times New Roman" w:hAnsi="Times New Roman" w:cs="Times New Roman"/>
          <w:b/>
          <w:bCs/>
          <w:sz w:val="22"/>
          <w:szCs w:val="22"/>
        </w:rPr>
        <w:t>c,</w:t>
      </w:r>
      <w:r w:rsidRPr="00C103F4">
        <w:rPr>
          <w:rFonts w:ascii="Times New Roman" w:hAnsi="Times New Roman" w:cs="Times New Roman"/>
          <w:sz w:val="22"/>
          <w:szCs w:val="22"/>
        </w:rPr>
        <w:t xml:space="preserve">  bat-derived tissues showed no GFP signal. </w:t>
      </w:r>
    </w:p>
    <w:p w14:paraId="3100C922" w14:textId="538FB530" w:rsidR="0019794E" w:rsidRPr="00C103F4" w:rsidRDefault="0019794E">
      <w:pPr>
        <w:rPr>
          <w:sz w:val="22"/>
          <w:szCs w:val="22"/>
        </w:rPr>
      </w:pPr>
    </w:p>
    <w:p w14:paraId="4B26E0F5" w14:textId="436C0682" w:rsidR="00A26FB9" w:rsidRPr="00C103F4" w:rsidRDefault="008B607A">
      <w:pPr>
        <w:rPr>
          <w:sz w:val="22"/>
          <w:szCs w:val="22"/>
        </w:rPr>
      </w:pPr>
      <w:r w:rsidRPr="00C103F4">
        <w:rPr>
          <w:rFonts w:ascii="Times New Roman" w:hAnsi="Times New Roman" w:cs="Times New Roman"/>
          <w:noProof/>
        </w:rPr>
        <w:lastRenderedPageBreak/>
        <w:drawing>
          <wp:inline distT="0" distB="0" distL="0" distR="0" wp14:anchorId="5C7B9E16" wp14:editId="0D6CA649">
            <wp:extent cx="4876800" cy="635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6350000"/>
                    </a:xfrm>
                    <a:prstGeom prst="rect">
                      <a:avLst/>
                    </a:prstGeom>
                  </pic:spPr>
                </pic:pic>
              </a:graphicData>
            </a:graphic>
          </wp:inline>
        </w:drawing>
      </w:r>
    </w:p>
    <w:p w14:paraId="22427A27" w14:textId="6B54E43C" w:rsidR="008B607A" w:rsidRPr="00C103F4" w:rsidRDefault="008B607A">
      <w:pPr>
        <w:rPr>
          <w:sz w:val="22"/>
          <w:szCs w:val="22"/>
        </w:rPr>
      </w:pPr>
    </w:p>
    <w:p w14:paraId="08C181A9" w14:textId="00AA3159" w:rsidR="008B607A" w:rsidRPr="00C103F4" w:rsidRDefault="008B607A" w:rsidP="008B607A">
      <w:pPr>
        <w:rPr>
          <w:rFonts w:ascii="Times New Roman" w:hAnsi="Times New Roman" w:cs="Times New Roman"/>
          <w:sz w:val="22"/>
          <w:szCs w:val="22"/>
        </w:rPr>
      </w:pPr>
      <w:r w:rsidRPr="00C103F4">
        <w:rPr>
          <w:rFonts w:ascii="Times New Roman" w:hAnsi="Times New Roman" w:cs="Times New Roman"/>
          <w:b/>
          <w:bCs/>
          <w:sz w:val="22"/>
          <w:szCs w:val="22"/>
        </w:rPr>
        <w:t xml:space="preserve">Extended Data Figure 7. Amino acid sequence alignment of morbillivirus receptor binding proteins (RBP). </w:t>
      </w:r>
      <w:r w:rsidRPr="00C103F4">
        <w:rPr>
          <w:rFonts w:ascii="Times New Roman" w:hAnsi="Times New Roman" w:cs="Times New Roman"/>
          <w:sz w:val="22"/>
          <w:szCs w:val="22"/>
        </w:rPr>
        <w:t xml:space="preserve"> The RBP of 8 morbilliviruses and other representative paramyxoviruses (Sendai virus (</w:t>
      </w:r>
      <w:proofErr w:type="spellStart"/>
      <w:r w:rsidRPr="00C103F4">
        <w:rPr>
          <w:rFonts w:ascii="Times New Roman" w:hAnsi="Times New Roman" w:cs="Times New Roman"/>
          <w:sz w:val="22"/>
          <w:szCs w:val="22"/>
        </w:rPr>
        <w:t>SeV</w:t>
      </w:r>
      <w:proofErr w:type="spellEnd"/>
      <w:r w:rsidRPr="00C103F4">
        <w:rPr>
          <w:rFonts w:ascii="Times New Roman" w:hAnsi="Times New Roman" w:cs="Times New Roman"/>
          <w:sz w:val="22"/>
          <w:szCs w:val="22"/>
        </w:rPr>
        <w:t xml:space="preserve">), </w:t>
      </w:r>
      <w:proofErr w:type="spellStart"/>
      <w:r w:rsidRPr="00C103F4">
        <w:rPr>
          <w:rFonts w:ascii="Times New Roman" w:hAnsi="Times New Roman" w:cs="Times New Roman"/>
          <w:sz w:val="22"/>
          <w:szCs w:val="22"/>
        </w:rPr>
        <w:t>Nipah</w:t>
      </w:r>
      <w:proofErr w:type="spellEnd"/>
      <w:r w:rsidRPr="00C103F4">
        <w:rPr>
          <w:rFonts w:ascii="Times New Roman" w:hAnsi="Times New Roman" w:cs="Times New Roman"/>
          <w:sz w:val="22"/>
          <w:szCs w:val="22"/>
        </w:rPr>
        <w:t xml:space="preserve"> virus (</w:t>
      </w:r>
      <w:proofErr w:type="spellStart"/>
      <w:r w:rsidRPr="00C103F4">
        <w:rPr>
          <w:rFonts w:ascii="Times New Roman" w:hAnsi="Times New Roman" w:cs="Times New Roman"/>
          <w:sz w:val="22"/>
          <w:szCs w:val="22"/>
        </w:rPr>
        <w:t>NiV</w:t>
      </w:r>
      <w:proofErr w:type="spellEnd"/>
      <w:r w:rsidRPr="00C103F4">
        <w:rPr>
          <w:rFonts w:ascii="Times New Roman" w:hAnsi="Times New Roman" w:cs="Times New Roman"/>
          <w:sz w:val="22"/>
          <w:szCs w:val="22"/>
        </w:rPr>
        <w:t>), Mumps virus (</w:t>
      </w:r>
      <w:proofErr w:type="spellStart"/>
      <w:r w:rsidRPr="00C103F4">
        <w:rPr>
          <w:rFonts w:ascii="Times New Roman" w:hAnsi="Times New Roman" w:cs="Times New Roman"/>
          <w:sz w:val="22"/>
          <w:szCs w:val="22"/>
        </w:rPr>
        <w:t>MuV</w:t>
      </w:r>
      <w:proofErr w:type="spellEnd"/>
      <w:r w:rsidRPr="00C103F4">
        <w:rPr>
          <w:rFonts w:ascii="Times New Roman" w:hAnsi="Times New Roman" w:cs="Times New Roman"/>
          <w:sz w:val="22"/>
          <w:szCs w:val="22"/>
        </w:rPr>
        <w:t xml:space="preserve">)) were aligned by </w:t>
      </w:r>
      <w:proofErr w:type="spellStart"/>
      <w:r w:rsidRPr="00C103F4">
        <w:rPr>
          <w:rFonts w:ascii="Times New Roman" w:hAnsi="Times New Roman" w:cs="Times New Roman"/>
          <w:sz w:val="22"/>
          <w:szCs w:val="22"/>
        </w:rPr>
        <w:t>clustalw</w:t>
      </w:r>
      <w:proofErr w:type="spellEnd"/>
      <w:r w:rsidRPr="00C103F4">
        <w:rPr>
          <w:rFonts w:ascii="Times New Roman" w:hAnsi="Times New Roman" w:cs="Times New Roman"/>
          <w:sz w:val="22"/>
          <w:szCs w:val="22"/>
        </w:rPr>
        <w:t xml:space="preserve">. Alignments around the CD150 contact residues are shown separately in </w:t>
      </w:r>
      <w:r w:rsidRPr="00C103F4">
        <w:rPr>
          <w:rFonts w:ascii="Times New Roman" w:hAnsi="Times New Roman" w:cs="Times New Roman"/>
          <w:b/>
          <w:bCs/>
          <w:sz w:val="22"/>
          <w:szCs w:val="22"/>
        </w:rPr>
        <w:t>(a)</w:t>
      </w:r>
      <w:r w:rsidRPr="00C103F4">
        <w:rPr>
          <w:rFonts w:ascii="Times New Roman" w:hAnsi="Times New Roman" w:cs="Times New Roman"/>
          <w:sz w:val="22"/>
          <w:szCs w:val="22"/>
        </w:rPr>
        <w:t xml:space="preserve">180-200 aa, </w:t>
      </w:r>
      <w:r w:rsidRPr="00C103F4">
        <w:rPr>
          <w:rFonts w:ascii="Times New Roman" w:hAnsi="Times New Roman" w:cs="Times New Roman"/>
          <w:b/>
          <w:bCs/>
          <w:sz w:val="22"/>
          <w:szCs w:val="22"/>
        </w:rPr>
        <w:t xml:space="preserve">(b) </w:t>
      </w:r>
      <w:r w:rsidRPr="00C103F4">
        <w:rPr>
          <w:rFonts w:ascii="Times New Roman" w:hAnsi="Times New Roman" w:cs="Times New Roman"/>
          <w:sz w:val="22"/>
          <w:szCs w:val="22"/>
        </w:rPr>
        <w:t xml:space="preserve">490-510 aa, and </w:t>
      </w:r>
      <w:r w:rsidRPr="00C103F4">
        <w:rPr>
          <w:rFonts w:ascii="Times New Roman" w:hAnsi="Times New Roman" w:cs="Times New Roman"/>
          <w:b/>
          <w:bCs/>
          <w:sz w:val="22"/>
          <w:szCs w:val="22"/>
        </w:rPr>
        <w:t>(c)</w:t>
      </w:r>
      <w:r w:rsidRPr="00C103F4">
        <w:rPr>
          <w:rFonts w:ascii="Times New Roman" w:hAnsi="Times New Roman" w:cs="Times New Roman"/>
          <w:sz w:val="22"/>
          <w:szCs w:val="22"/>
        </w:rPr>
        <w:t xml:space="preserve"> 520-560 aa. Highly and moderately conserved residues in these regions are shaded in black and gray, respectively. Occluded residues at the RBP-CD150 interface from the MeV-marmoset CD150 crystal structure were identified by </w:t>
      </w:r>
      <w:proofErr w:type="spellStart"/>
      <w:r w:rsidRPr="00C103F4">
        <w:rPr>
          <w:rFonts w:ascii="Times New Roman" w:hAnsi="Times New Roman" w:cs="Times New Roman"/>
          <w:sz w:val="22"/>
          <w:szCs w:val="22"/>
        </w:rPr>
        <w:t>PDBePISA</w:t>
      </w:r>
      <w:proofErr w:type="spellEnd"/>
      <w:r w:rsidRPr="00C103F4">
        <w:rPr>
          <w:rFonts w:ascii="Times New Roman" w:hAnsi="Times New Roman" w:cs="Times New Roman"/>
          <w:sz w:val="22"/>
          <w:szCs w:val="22"/>
        </w:rPr>
        <w:t xml:space="preserve"> and indicated by the peach-colored shading above the alignment. Hydrogen bonds (deep blue), salt bridges (red), hydrogen bonds + salt bridge (purple) in these occluded regions are indicated. </w:t>
      </w:r>
    </w:p>
    <w:p w14:paraId="32C4C93C" w14:textId="6D6AD31F" w:rsidR="008B607A" w:rsidRPr="00C103F4" w:rsidRDefault="008B607A">
      <w:pPr>
        <w:rPr>
          <w:sz w:val="22"/>
          <w:szCs w:val="22"/>
        </w:rPr>
      </w:pPr>
    </w:p>
    <w:p w14:paraId="3632384F" w14:textId="718746FC" w:rsidR="00F43E15" w:rsidRPr="00C103F4" w:rsidRDefault="00F43E15">
      <w:pPr>
        <w:rPr>
          <w:sz w:val="22"/>
          <w:szCs w:val="22"/>
        </w:rPr>
      </w:pPr>
      <w:r w:rsidRPr="00C103F4">
        <w:rPr>
          <w:rFonts w:ascii="Times New Roman" w:hAnsi="Times New Roman" w:cs="Times New Roman"/>
          <w:noProof/>
        </w:rPr>
        <w:lastRenderedPageBreak/>
        <w:drawing>
          <wp:inline distT="0" distB="0" distL="0" distR="0" wp14:anchorId="23C38415" wp14:editId="72CAA7C3">
            <wp:extent cx="6400800" cy="33970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97076"/>
                    </a:xfrm>
                    <a:prstGeom prst="rect">
                      <a:avLst/>
                    </a:prstGeom>
                  </pic:spPr>
                </pic:pic>
              </a:graphicData>
            </a:graphic>
          </wp:inline>
        </w:drawing>
      </w:r>
    </w:p>
    <w:p w14:paraId="6DBB150D" w14:textId="22D06004" w:rsidR="00F43E15" w:rsidRPr="00C103F4" w:rsidRDefault="00F43E15">
      <w:pPr>
        <w:rPr>
          <w:sz w:val="22"/>
          <w:szCs w:val="22"/>
        </w:rPr>
      </w:pPr>
    </w:p>
    <w:p w14:paraId="36DC4035" w14:textId="77777777" w:rsidR="00F43E15" w:rsidRPr="00C103F4" w:rsidRDefault="00F43E15" w:rsidP="00F43E15">
      <w:pPr>
        <w:rPr>
          <w:rFonts w:ascii="Times New Roman" w:hAnsi="Times New Roman" w:cs="Times New Roman"/>
        </w:rPr>
      </w:pPr>
      <w:r w:rsidRPr="00C103F4">
        <w:rPr>
          <w:rFonts w:ascii="Times New Roman" w:hAnsi="Times New Roman" w:cs="Times New Roman"/>
          <w:b/>
          <w:bCs/>
        </w:rPr>
        <w:t>Extended Data Figure 8. Amino acid sequence alignment of CD150 from cognate morbillivirus hosts.</w:t>
      </w:r>
    </w:p>
    <w:p w14:paraId="3A980F84" w14:textId="2EEFE6B4" w:rsidR="00F43E15" w:rsidRPr="00C103F4" w:rsidRDefault="00F43E15" w:rsidP="00F43E15">
      <w:pPr>
        <w:rPr>
          <w:rFonts w:ascii="Times New Roman" w:hAnsi="Times New Roman" w:cs="Times New Roman"/>
        </w:rPr>
      </w:pPr>
      <w:r w:rsidRPr="00C103F4">
        <w:rPr>
          <w:rFonts w:ascii="Times New Roman" w:hAnsi="Times New Roman" w:cs="Times New Roman"/>
        </w:rPr>
        <w:t xml:space="preserve">CD150 from the 8 mammals that are the natural hosts of the indicated morbilliviruses are aligned by </w:t>
      </w:r>
      <w:proofErr w:type="spellStart"/>
      <w:r w:rsidRPr="00C103F4">
        <w:rPr>
          <w:rFonts w:ascii="Times New Roman" w:hAnsi="Times New Roman" w:cs="Times New Roman"/>
        </w:rPr>
        <w:t>clustalw</w:t>
      </w:r>
      <w:proofErr w:type="spellEnd"/>
      <w:r w:rsidRPr="00C103F4">
        <w:rPr>
          <w:rFonts w:ascii="Times New Roman" w:hAnsi="Times New Roman" w:cs="Times New Roman"/>
        </w:rPr>
        <w:t xml:space="preserve">. Alignments around the RBP contact residues (aa60- 179) are shown. Highly and moderately conserved residues in these regions are shaded in black and gray, respectively. Occluded residues at the RBP-CD150 interface (PDB: 3ALZ) were identified by </w:t>
      </w:r>
      <w:proofErr w:type="spellStart"/>
      <w:r w:rsidRPr="00C103F4">
        <w:rPr>
          <w:rFonts w:ascii="Times New Roman" w:hAnsi="Times New Roman" w:cs="Times New Roman"/>
        </w:rPr>
        <w:t>PDBePISA</w:t>
      </w:r>
      <w:proofErr w:type="spellEnd"/>
      <w:r w:rsidRPr="00C103F4">
        <w:rPr>
          <w:rFonts w:ascii="Times New Roman" w:hAnsi="Times New Roman" w:cs="Times New Roman"/>
        </w:rPr>
        <w:t xml:space="preserve"> and indicated by the peach-colored shading above the alignment. Hydrogen bonds (deep blue), salt bridges (red), hydrogen bonds + salt bridge (purple) in these occluded regions are indicated. The color rendering is identical to Extended Data Figure 7.</w:t>
      </w:r>
    </w:p>
    <w:p w14:paraId="2F003ACB" w14:textId="447258D6" w:rsidR="00F43E15" w:rsidRPr="00C103F4" w:rsidRDefault="00F43E15">
      <w:pPr>
        <w:rPr>
          <w:sz w:val="22"/>
          <w:szCs w:val="22"/>
        </w:rPr>
      </w:pPr>
    </w:p>
    <w:p w14:paraId="71C6F496" w14:textId="5A8570DA" w:rsidR="00F43E15" w:rsidRPr="00C103F4" w:rsidRDefault="005E1F5E">
      <w:pPr>
        <w:rPr>
          <w:sz w:val="22"/>
          <w:szCs w:val="22"/>
        </w:rPr>
      </w:pPr>
      <w:r w:rsidRPr="00C103F4">
        <w:rPr>
          <w:rFonts w:ascii="Times New Roman" w:hAnsi="Times New Roman" w:cs="Times New Roman"/>
          <w:noProof/>
        </w:rPr>
        <w:lastRenderedPageBreak/>
        <w:drawing>
          <wp:inline distT="0" distB="0" distL="0" distR="0" wp14:anchorId="59DDA9F1" wp14:editId="1FBB5BF5">
            <wp:extent cx="4667693" cy="553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232" cy="5552644"/>
                    </a:xfrm>
                    <a:prstGeom prst="rect">
                      <a:avLst/>
                    </a:prstGeom>
                  </pic:spPr>
                </pic:pic>
              </a:graphicData>
            </a:graphic>
          </wp:inline>
        </w:drawing>
      </w:r>
    </w:p>
    <w:p w14:paraId="4FF4454E" w14:textId="381A0DEC" w:rsidR="005E1F5E" w:rsidRPr="005E1F5E" w:rsidRDefault="005E1F5E" w:rsidP="005E1F5E">
      <w:pPr>
        <w:rPr>
          <w:rFonts w:ascii="Times New Roman" w:hAnsi="Times New Roman" w:cs="Times New Roman"/>
          <w:sz w:val="22"/>
          <w:szCs w:val="22"/>
        </w:rPr>
        <w:sectPr w:rsidR="005E1F5E" w:rsidRPr="005E1F5E" w:rsidSect="00046C71">
          <w:pgSz w:w="12240" w:h="15840"/>
          <w:pgMar w:top="720" w:right="864" w:bottom="806" w:left="864" w:header="706" w:footer="706" w:gutter="0"/>
          <w:cols w:space="708"/>
          <w:docGrid w:linePitch="360"/>
        </w:sectPr>
      </w:pPr>
      <w:r w:rsidRPr="00C103F4">
        <w:rPr>
          <w:rFonts w:ascii="Times New Roman" w:hAnsi="Times New Roman" w:cs="Times New Roman"/>
          <w:b/>
          <w:bCs/>
          <w:sz w:val="22"/>
          <w:szCs w:val="22"/>
        </w:rPr>
        <w:t xml:space="preserve">Extended Data Figure 9. MBaMV is susceptible to RNA-dependent RNA polymerase inhibitor of ERDRP-0519 and GHP-88309. a, </w:t>
      </w:r>
      <w:r w:rsidRPr="00C103F4">
        <w:rPr>
          <w:rFonts w:ascii="Times New Roman" w:hAnsi="Times New Roman" w:cs="Times New Roman"/>
          <w:sz w:val="22"/>
          <w:szCs w:val="22"/>
        </w:rPr>
        <w:t>2D-schematic of MBaMV L protein showing the layout of each domain. Conservation between the MeV and MBaMV L protein is shown. Differences between the MeV and MBaMV L proteins are shown as grey lines.</w:t>
      </w:r>
      <w:r w:rsidRPr="00C103F4">
        <w:rPr>
          <w:rFonts w:ascii="Times New Roman" w:hAnsi="Times New Roman" w:cs="Times New Roman"/>
          <w:b/>
          <w:bCs/>
          <w:sz w:val="22"/>
          <w:szCs w:val="22"/>
        </w:rPr>
        <w:t xml:space="preserve"> b</w:t>
      </w:r>
      <w:r w:rsidRPr="00C103F4">
        <w:rPr>
          <w:rFonts w:ascii="Times New Roman" w:hAnsi="Times New Roman" w:cs="Times New Roman"/>
          <w:sz w:val="22"/>
          <w:szCs w:val="22"/>
        </w:rPr>
        <w:t>, A 3-D homology model of the MBaMV L protein was generated using the structural coordinates of the PIV5 L protein (PDB ID: 6V86). The RNA-dependent RNA polymerase (</w:t>
      </w:r>
      <w:proofErr w:type="spellStart"/>
      <w:r w:rsidRPr="00C103F4">
        <w:rPr>
          <w:rFonts w:ascii="Times New Roman" w:hAnsi="Times New Roman" w:cs="Times New Roman"/>
          <w:sz w:val="22"/>
          <w:szCs w:val="22"/>
        </w:rPr>
        <w:t>RdRP</w:t>
      </w:r>
      <w:proofErr w:type="spellEnd"/>
      <w:r w:rsidRPr="00C103F4">
        <w:rPr>
          <w:rFonts w:ascii="Times New Roman" w:hAnsi="Times New Roman" w:cs="Times New Roman"/>
          <w:sz w:val="22"/>
          <w:szCs w:val="22"/>
        </w:rPr>
        <w:t>), capping, connector, methyltransferase (</w:t>
      </w:r>
      <w:proofErr w:type="spellStart"/>
      <w:r w:rsidRPr="00C103F4">
        <w:rPr>
          <w:rFonts w:ascii="Times New Roman" w:hAnsi="Times New Roman" w:cs="Times New Roman"/>
          <w:sz w:val="22"/>
          <w:szCs w:val="22"/>
        </w:rPr>
        <w:t>MTase</w:t>
      </w:r>
      <w:proofErr w:type="spellEnd"/>
      <w:r w:rsidRPr="00C103F4">
        <w:rPr>
          <w:rFonts w:ascii="Times New Roman" w:hAnsi="Times New Roman" w:cs="Times New Roman"/>
          <w:sz w:val="22"/>
          <w:szCs w:val="22"/>
        </w:rPr>
        <w:t xml:space="preserve">), and C-terminal (CTD) domains are colored blue, green, yellow, orange, and pink, respectively. The locations of the top scoring </w:t>
      </w:r>
      <w:r w:rsidRPr="00C103F4">
        <w:rPr>
          <w:rFonts w:ascii="Times New Roman" w:hAnsi="Times New Roman" w:cs="Times New Roman"/>
          <w:i/>
          <w:iCs/>
          <w:sz w:val="22"/>
          <w:szCs w:val="22"/>
        </w:rPr>
        <w:t>in silico</w:t>
      </w:r>
      <w:r w:rsidRPr="00C103F4">
        <w:rPr>
          <w:rFonts w:ascii="Times New Roman" w:hAnsi="Times New Roman" w:cs="Times New Roman"/>
          <w:sz w:val="22"/>
          <w:szCs w:val="22"/>
        </w:rPr>
        <w:t xml:space="preserve"> docking poses for ERDRP-0519 and GHP-88309 are boxed and the compounds are shown as red sticks. </w:t>
      </w:r>
      <w:r w:rsidRPr="00C103F4">
        <w:rPr>
          <w:rFonts w:ascii="Times New Roman" w:hAnsi="Times New Roman" w:cs="Times New Roman"/>
          <w:b/>
          <w:bCs/>
          <w:sz w:val="22"/>
          <w:szCs w:val="22"/>
        </w:rPr>
        <w:t>c,</w:t>
      </w:r>
      <w:r w:rsidRPr="00C103F4">
        <w:rPr>
          <w:rFonts w:ascii="Times New Roman" w:hAnsi="Times New Roman" w:cs="Times New Roman"/>
          <w:sz w:val="22"/>
          <w:szCs w:val="22"/>
        </w:rPr>
        <w:t xml:space="preserve"> The top scoring docking pose of ERDRP-0519 in the homology model of MBaMV L protein (red sticks).  An overlay of the previously identified docking pose of ERDRP-0519 in a homology model of MeV L protein is shown (yellow sticks) (Cox et al, </w:t>
      </w:r>
      <w:proofErr w:type="spellStart"/>
      <w:r w:rsidRPr="00C103F4">
        <w:rPr>
          <w:rFonts w:ascii="Times New Roman" w:hAnsi="Times New Roman" w:cs="Times New Roman"/>
          <w:i/>
          <w:iCs/>
          <w:sz w:val="22"/>
          <w:szCs w:val="22"/>
        </w:rPr>
        <w:t>PLoS</w:t>
      </w:r>
      <w:proofErr w:type="spellEnd"/>
      <w:r w:rsidRPr="00C103F4">
        <w:rPr>
          <w:rFonts w:ascii="Times New Roman" w:hAnsi="Times New Roman" w:cs="Times New Roman"/>
          <w:i/>
          <w:iCs/>
          <w:sz w:val="22"/>
          <w:szCs w:val="22"/>
        </w:rPr>
        <w:t xml:space="preserve"> </w:t>
      </w:r>
      <w:proofErr w:type="spellStart"/>
      <w:r w:rsidRPr="00C103F4">
        <w:rPr>
          <w:rFonts w:ascii="Times New Roman" w:hAnsi="Times New Roman" w:cs="Times New Roman"/>
          <w:i/>
          <w:iCs/>
          <w:sz w:val="22"/>
          <w:szCs w:val="22"/>
        </w:rPr>
        <w:t>Pathog</w:t>
      </w:r>
      <w:proofErr w:type="spellEnd"/>
      <w:r w:rsidRPr="00C103F4">
        <w:rPr>
          <w:rFonts w:ascii="Times New Roman" w:hAnsi="Times New Roman" w:cs="Times New Roman"/>
          <w:sz w:val="22"/>
          <w:szCs w:val="22"/>
        </w:rPr>
        <w:t xml:space="preserve">, 2021. PMID:33621266). Residues identified in previous photoaffinity crosslinking experiments (Y1155, G1156, L1157 and E1158) and H1288 of the HR motif are shown as magenta sticks. </w:t>
      </w:r>
      <w:r w:rsidRPr="00C103F4">
        <w:rPr>
          <w:rFonts w:ascii="Times New Roman" w:hAnsi="Times New Roman" w:cs="Times New Roman"/>
          <w:b/>
          <w:bCs/>
          <w:sz w:val="22"/>
          <w:szCs w:val="22"/>
        </w:rPr>
        <w:t>d,</w:t>
      </w:r>
      <w:r w:rsidRPr="00C103F4">
        <w:rPr>
          <w:rFonts w:ascii="Times New Roman" w:hAnsi="Times New Roman" w:cs="Times New Roman"/>
          <w:sz w:val="22"/>
          <w:szCs w:val="22"/>
        </w:rPr>
        <w:t xml:space="preserve"> The top scoring docking pose of GHP-88309 in the homology model of MBaMV L protein (red sticks).  An overlay of the previously identified docking pose of GHP-88309 in a homology model of the MeV L protein is shown (yellow sticks) (Cox et al, </w:t>
      </w:r>
      <w:r w:rsidRPr="00C103F4">
        <w:rPr>
          <w:rFonts w:ascii="Times New Roman" w:hAnsi="Times New Roman" w:cs="Times New Roman"/>
          <w:i/>
          <w:iCs/>
          <w:sz w:val="22"/>
          <w:szCs w:val="22"/>
        </w:rPr>
        <w:t xml:space="preserve">Nature Microbiol, </w:t>
      </w:r>
      <w:r w:rsidRPr="00C103F4">
        <w:rPr>
          <w:rFonts w:ascii="Times New Roman" w:hAnsi="Times New Roman" w:cs="Times New Roman"/>
          <w:sz w:val="22"/>
          <w:szCs w:val="22"/>
        </w:rPr>
        <w:t xml:space="preserve">2020, PMID:32661315).  Residues identified in MeV resistance profiling studies are shown as magenta sticks. </w:t>
      </w:r>
      <w:r w:rsidRPr="00C103F4">
        <w:rPr>
          <w:rFonts w:ascii="Times New Roman" w:hAnsi="Times New Roman" w:cs="Times New Roman"/>
          <w:b/>
          <w:bCs/>
          <w:sz w:val="22"/>
          <w:szCs w:val="22"/>
        </w:rPr>
        <w:t>e,</w:t>
      </w:r>
      <w:r w:rsidRPr="00C103F4">
        <w:rPr>
          <w:rFonts w:ascii="Times New Roman" w:hAnsi="Times New Roman" w:cs="Times New Roman"/>
          <w:sz w:val="22"/>
          <w:szCs w:val="22"/>
        </w:rPr>
        <w:t xml:space="preserve"> shows the dose-response inhibition growth curves of ERDRP-0519 against MBaMV. Vero-bCD150 cells were infected by MBaMV at MOI = 0.01 for 1 hour, then inoculum was replaced by fresh media containing inhibitor at the indicated concentrations (0 to 50 micromolar). 2 dpi, viral supernatants were collected and tittered on Vero-bCD150 cells as described in methods. Dots represent the values from 3 independent experiments. Regression curve (solid line) and 95% CI (dot line) were generated in PRISM (v.8.0). </w:t>
      </w:r>
      <w:r w:rsidRPr="00C103F4">
        <w:rPr>
          <w:rFonts w:ascii="Times New Roman" w:hAnsi="Times New Roman" w:cs="Times New Roman"/>
          <w:b/>
          <w:bCs/>
          <w:sz w:val="22"/>
          <w:szCs w:val="22"/>
        </w:rPr>
        <w:t>f,</w:t>
      </w:r>
      <w:r w:rsidRPr="00C103F4">
        <w:rPr>
          <w:rFonts w:ascii="Times New Roman" w:hAnsi="Times New Roman" w:cs="Times New Roman"/>
          <w:sz w:val="22"/>
          <w:szCs w:val="22"/>
        </w:rPr>
        <w:t xml:space="preserve"> shows the drug response of GHP-88309 against MBaMV growth. The virus inhibition was conducted identically as for ERDRP0519</w:t>
      </w:r>
      <w:r w:rsidR="007B01A5">
        <w:rPr>
          <w:rFonts w:ascii="Times New Roman" w:hAnsi="Times New Roman" w:cs="Times New Roman"/>
          <w:sz w:val="22"/>
          <w:szCs w:val="22"/>
        </w:rPr>
        <w:t>.</w:t>
      </w:r>
    </w:p>
    <w:p w14:paraId="4C47419F" w14:textId="6913AAD5" w:rsidR="005E1F5E" w:rsidRPr="005E1F5E" w:rsidRDefault="005E1F5E" w:rsidP="005E1F5E">
      <w:pPr>
        <w:rPr>
          <w:rFonts w:ascii="Times New Roman" w:hAnsi="Times New Roman" w:cs="Times New Roman"/>
          <w:sz w:val="22"/>
          <w:szCs w:val="22"/>
        </w:rPr>
      </w:pPr>
    </w:p>
    <w:sectPr w:rsidR="005E1F5E" w:rsidRPr="005E1F5E" w:rsidSect="00FF2DCC">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D44A" w14:textId="77777777" w:rsidR="005F6DC8" w:rsidRDefault="005F6DC8" w:rsidP="00FF2DCC">
      <w:r>
        <w:separator/>
      </w:r>
    </w:p>
  </w:endnote>
  <w:endnote w:type="continuationSeparator" w:id="0">
    <w:p w14:paraId="465DC628" w14:textId="77777777" w:rsidR="005F6DC8" w:rsidRDefault="005F6DC8" w:rsidP="00FF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E131" w14:textId="77777777" w:rsidR="005F6DC8" w:rsidRDefault="005F6DC8" w:rsidP="00FF2DCC">
      <w:r>
        <w:separator/>
      </w:r>
    </w:p>
  </w:footnote>
  <w:footnote w:type="continuationSeparator" w:id="0">
    <w:p w14:paraId="662CA88D" w14:textId="77777777" w:rsidR="005F6DC8" w:rsidRDefault="005F6DC8" w:rsidP="00FF2D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DCC"/>
    <w:rsid w:val="000054D7"/>
    <w:rsid w:val="001444BC"/>
    <w:rsid w:val="001771F7"/>
    <w:rsid w:val="0019794E"/>
    <w:rsid w:val="001B0CB6"/>
    <w:rsid w:val="003571CF"/>
    <w:rsid w:val="005B086D"/>
    <w:rsid w:val="005E1F5E"/>
    <w:rsid w:val="005F6DC8"/>
    <w:rsid w:val="007B01A5"/>
    <w:rsid w:val="008B607A"/>
    <w:rsid w:val="00A26FB9"/>
    <w:rsid w:val="00BA7CB8"/>
    <w:rsid w:val="00C103F4"/>
    <w:rsid w:val="00F43E15"/>
    <w:rsid w:val="00FC3B92"/>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30DD"/>
  <w15:chartTrackingRefBased/>
  <w15:docId w15:val="{597ACBA5-42FD-5848-BE6C-2ABB3E7D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DCC"/>
    <w:pPr>
      <w:tabs>
        <w:tab w:val="center" w:pos="4680"/>
        <w:tab w:val="right" w:pos="9360"/>
      </w:tabs>
    </w:pPr>
  </w:style>
  <w:style w:type="character" w:customStyle="1" w:styleId="HeaderChar">
    <w:name w:val="Header Char"/>
    <w:basedOn w:val="DefaultParagraphFont"/>
    <w:link w:val="Header"/>
    <w:uiPriority w:val="99"/>
    <w:rsid w:val="00FF2DCC"/>
  </w:style>
  <w:style w:type="paragraph" w:styleId="Footer">
    <w:name w:val="footer"/>
    <w:basedOn w:val="Normal"/>
    <w:link w:val="FooterChar"/>
    <w:uiPriority w:val="99"/>
    <w:unhideWhenUsed/>
    <w:rsid w:val="00FF2DCC"/>
    <w:pPr>
      <w:tabs>
        <w:tab w:val="center" w:pos="4680"/>
        <w:tab w:val="right" w:pos="9360"/>
      </w:tabs>
    </w:pPr>
  </w:style>
  <w:style w:type="character" w:customStyle="1" w:styleId="FooterChar">
    <w:name w:val="Footer Char"/>
    <w:basedOn w:val="DefaultParagraphFont"/>
    <w:link w:val="Footer"/>
    <w:uiPriority w:val="99"/>
    <w:rsid w:val="00FF2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2021-09-21T19:04:00Z</dcterms:created>
  <dcterms:modified xsi:type="dcterms:W3CDTF">2021-09-21T19:05:00Z</dcterms:modified>
</cp:coreProperties>
</file>