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ED4C5" w14:textId="4E3D29BB" w:rsidR="0065620B" w:rsidRDefault="0065620B" w:rsidP="0065620B">
      <w:pPr>
        <w:jc w:val="both"/>
        <w:rPr>
          <w:rFonts w:ascii="Times New Roman" w:hAnsi="Times New Roman" w:cs="Times New Roman"/>
          <w:b/>
          <w:bCs/>
          <w:sz w:val="24"/>
        </w:rPr>
      </w:pPr>
      <w:r>
        <w:rPr>
          <w:rFonts w:ascii="Times New Roman" w:hAnsi="Times New Roman" w:cs="Times New Roman" w:hint="eastAsia"/>
          <w:b/>
          <w:bCs/>
          <w:sz w:val="24"/>
        </w:rPr>
        <w:t>Supporting Information</w:t>
      </w:r>
    </w:p>
    <w:p w14:paraId="049A00DD" w14:textId="77777777" w:rsidR="0065620B" w:rsidRPr="0065620B" w:rsidRDefault="0065620B" w:rsidP="0065620B">
      <w:pPr>
        <w:jc w:val="both"/>
        <w:rPr>
          <w:rFonts w:ascii="Times New Roman" w:hAnsi="Times New Roman" w:cs="Times New Roman"/>
          <w:b/>
          <w:bCs/>
          <w:sz w:val="24"/>
          <w:lang w:val="fr-FR"/>
        </w:rPr>
      </w:pPr>
      <w:r w:rsidRPr="0065620B">
        <w:rPr>
          <w:rFonts w:ascii="Times New Roman" w:hAnsi="Times New Roman" w:cs="Times New Roman" w:hint="eastAsia"/>
          <w:b/>
          <w:bCs/>
          <w:sz w:val="24"/>
          <w:lang w:val="fr-FR"/>
        </w:rPr>
        <w:t>Corresponding Author</w:t>
      </w:r>
    </w:p>
    <w:p w14:paraId="231FC686"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lang w:val="fr-FR"/>
        </w:rPr>
        <w:t xml:space="preserve">Yachao Zhu, ICGM, CNRS, Université de Montpellier, Montpellier, France. </w:t>
      </w:r>
      <w:r w:rsidRPr="0065620B">
        <w:rPr>
          <w:rFonts w:ascii="Times New Roman" w:hAnsi="Times New Roman" w:cs="Times New Roman"/>
          <w:szCs w:val="22"/>
        </w:rPr>
        <w:t xml:space="preserve">Institute of Future Technology, Southwest </w:t>
      </w:r>
      <w:proofErr w:type="spellStart"/>
      <w:r w:rsidRPr="0065620B">
        <w:rPr>
          <w:rFonts w:ascii="Times New Roman" w:hAnsi="Times New Roman" w:cs="Times New Roman"/>
          <w:szCs w:val="22"/>
        </w:rPr>
        <w:t>Jiaotong</w:t>
      </w:r>
      <w:proofErr w:type="spellEnd"/>
      <w:r w:rsidRPr="0065620B">
        <w:rPr>
          <w:rFonts w:ascii="Times New Roman" w:hAnsi="Times New Roman" w:cs="Times New Roman"/>
          <w:szCs w:val="22"/>
        </w:rPr>
        <w:t xml:space="preserve"> University, Chengdu 610031, China. yachao.zhu@umontpellier.fr</w:t>
      </w:r>
    </w:p>
    <w:p w14:paraId="150FCAEA"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Jie Deng, School of Architecture and Civil Engineering, Chengdu University, Chengdu, China. College of Food and Biological Engineering and College of Chemistry and Chemical Engineering, Chengdu University, Chengdu, 610106, China. Institute for Advanced Study, Chengdu University, Chengdu,610106, China. dengjie@cdu.edu.cn</w:t>
      </w:r>
    </w:p>
    <w:p w14:paraId="19E82A62"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lang w:val="en-GB"/>
        </w:rPr>
        <w:t>Si Chen</w:t>
      </w:r>
      <w:r w:rsidRPr="0065620B">
        <w:rPr>
          <w:rFonts w:ascii="Times New Roman" w:hAnsi="Times New Roman" w:cs="Times New Roman"/>
          <w:szCs w:val="22"/>
        </w:rPr>
        <w:t>, Sichuan Institute of Product Quality Supervision and Inspection, Chengdu, China. chensi2005020203@163.com</w:t>
      </w:r>
    </w:p>
    <w:p w14:paraId="7AAEADFE" w14:textId="77777777" w:rsidR="0065620B" w:rsidRPr="0065620B" w:rsidRDefault="0065620B" w:rsidP="0065620B">
      <w:pPr>
        <w:jc w:val="both"/>
        <w:rPr>
          <w:rFonts w:ascii="Times New Roman" w:hAnsi="Times New Roman" w:cs="Times New Roman"/>
          <w:b/>
          <w:bCs/>
          <w:szCs w:val="22"/>
        </w:rPr>
      </w:pPr>
      <w:r w:rsidRPr="0065620B">
        <w:rPr>
          <w:rFonts w:ascii="Times New Roman" w:hAnsi="Times New Roman" w:cs="Times New Roman"/>
          <w:b/>
          <w:bCs/>
          <w:szCs w:val="22"/>
        </w:rPr>
        <w:t>Authors</w:t>
      </w:r>
    </w:p>
    <w:p w14:paraId="1A55D28D"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Ruxin Lei, College of Food and Biological Engineering and College of Chemistry and Chemical Engineering, Chengdu University</w:t>
      </w:r>
      <w:r w:rsidRPr="0065620B">
        <w:rPr>
          <w:rFonts w:ascii="Times New Roman" w:hAnsi="Times New Roman" w:cs="Times New Roman"/>
          <w:szCs w:val="22"/>
        </w:rPr>
        <w:t>，</w:t>
      </w:r>
      <w:r w:rsidRPr="0065620B">
        <w:rPr>
          <w:rFonts w:ascii="Times New Roman" w:hAnsi="Times New Roman" w:cs="Times New Roman"/>
          <w:szCs w:val="22"/>
        </w:rPr>
        <w:t>Chengdu, China.</w:t>
      </w:r>
    </w:p>
    <w:p w14:paraId="697B26A3"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Yufeng Zhang, School of Architecture and Civil Engineering, Chengdu University, Chengdu, China.</w:t>
      </w:r>
    </w:p>
    <w:p w14:paraId="34863CFE"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Li Chen, College of Food and Biological Engineering and College of Chemistry and Chemical Engineering, Chengdu University</w:t>
      </w:r>
      <w:r w:rsidRPr="0065620B">
        <w:rPr>
          <w:rFonts w:ascii="Times New Roman" w:hAnsi="Times New Roman" w:cs="Times New Roman"/>
          <w:szCs w:val="22"/>
        </w:rPr>
        <w:t>，</w:t>
      </w:r>
      <w:r w:rsidRPr="0065620B">
        <w:rPr>
          <w:rFonts w:ascii="Times New Roman" w:hAnsi="Times New Roman" w:cs="Times New Roman"/>
          <w:szCs w:val="22"/>
        </w:rPr>
        <w:t>China.</w:t>
      </w:r>
    </w:p>
    <w:p w14:paraId="1CDEA6D4"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Yuying Wu, College of Food and Biological Engineering and College of Chemistry and Chemical Engineering, Chengdu University</w:t>
      </w:r>
      <w:r w:rsidRPr="0065620B">
        <w:rPr>
          <w:rFonts w:ascii="Times New Roman" w:hAnsi="Times New Roman" w:cs="Times New Roman"/>
          <w:szCs w:val="22"/>
        </w:rPr>
        <w:t>，</w:t>
      </w:r>
      <w:r w:rsidRPr="0065620B">
        <w:rPr>
          <w:rFonts w:ascii="Times New Roman" w:hAnsi="Times New Roman" w:cs="Times New Roman"/>
          <w:szCs w:val="22"/>
        </w:rPr>
        <w:t>China.</w:t>
      </w:r>
    </w:p>
    <w:p w14:paraId="3B46A668" w14:textId="3C7010CF" w:rsid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Haitao Chen, College of Food and Biological Engineering and College of Chemistry and Chemical Engineering, Chengdu University</w:t>
      </w:r>
      <w:r w:rsidRPr="0065620B">
        <w:rPr>
          <w:rFonts w:ascii="Times New Roman" w:hAnsi="Times New Roman" w:cs="Times New Roman"/>
          <w:szCs w:val="22"/>
        </w:rPr>
        <w:t>，</w:t>
      </w:r>
      <w:r w:rsidRPr="0065620B">
        <w:rPr>
          <w:rFonts w:ascii="Times New Roman" w:hAnsi="Times New Roman" w:cs="Times New Roman"/>
          <w:szCs w:val="22"/>
        </w:rPr>
        <w:t>China.</w:t>
      </w:r>
    </w:p>
    <w:p w14:paraId="3241B4BC" w14:textId="77777777" w:rsidR="0065620B" w:rsidRDefault="0065620B">
      <w:pPr>
        <w:widowControl/>
        <w:rPr>
          <w:rFonts w:ascii="Times New Roman" w:hAnsi="Times New Roman" w:cs="Times New Roman"/>
          <w:szCs w:val="22"/>
        </w:rPr>
      </w:pPr>
      <w:r>
        <w:rPr>
          <w:rFonts w:ascii="Times New Roman" w:hAnsi="Times New Roman" w:cs="Times New Roman"/>
          <w:szCs w:val="22"/>
        </w:rPr>
        <w:br w:type="page"/>
      </w:r>
    </w:p>
    <w:p w14:paraId="413DDA7C" w14:textId="7D8B5C3F" w:rsidR="0065620B" w:rsidRPr="0065620B" w:rsidRDefault="0065620B" w:rsidP="0065620B">
      <w:pPr>
        <w:jc w:val="both"/>
        <w:rPr>
          <w:rFonts w:ascii="Times New Roman" w:hAnsi="Times New Roman" w:cs="Times New Roman"/>
          <w:b/>
          <w:bCs/>
          <w:sz w:val="24"/>
        </w:rPr>
      </w:pPr>
      <w:r w:rsidRPr="0065620B">
        <w:rPr>
          <w:rFonts w:ascii="Times New Roman" w:hAnsi="Times New Roman" w:cs="Times New Roman"/>
          <w:b/>
          <w:bCs/>
          <w:sz w:val="24"/>
        </w:rPr>
        <w:lastRenderedPageBreak/>
        <w:t>Ce and S Co-Induced Oxygen Vacancies for Enhanced Alkaline Water Electrolysis</w:t>
      </w:r>
    </w:p>
    <w:p w14:paraId="7CF39E8F" w14:textId="77777777" w:rsidR="0065620B" w:rsidRPr="0065620B" w:rsidRDefault="0065620B" w:rsidP="0065620B">
      <w:pPr>
        <w:jc w:val="both"/>
        <w:rPr>
          <w:rFonts w:ascii="Times New Roman" w:hAnsi="Times New Roman" w:cs="Times New Roman"/>
          <w:szCs w:val="22"/>
        </w:rPr>
      </w:pPr>
      <w:r w:rsidRPr="0065620B">
        <w:rPr>
          <w:rFonts w:ascii="Times New Roman" w:hAnsi="Times New Roman" w:cs="Times New Roman"/>
          <w:szCs w:val="22"/>
        </w:rPr>
        <w:t>Ruxin Lei, Yufeng Zhang, Li Chen, Yuying Wu, Haitao Chen Si Chen</w:t>
      </w:r>
      <w:r w:rsidRPr="0065620B">
        <w:rPr>
          <w:rFonts w:ascii="Times New Roman" w:hAnsi="Times New Roman" w:cs="Times New Roman"/>
          <w:szCs w:val="22"/>
          <w:vertAlign w:val="superscript"/>
        </w:rPr>
        <w:t>#</w:t>
      </w:r>
      <w:r w:rsidRPr="0065620B">
        <w:rPr>
          <w:rFonts w:ascii="Times New Roman" w:hAnsi="Times New Roman" w:cs="Times New Roman"/>
          <w:szCs w:val="22"/>
        </w:rPr>
        <w:t xml:space="preserve">, </w:t>
      </w:r>
      <w:proofErr w:type="spellStart"/>
      <w:r w:rsidRPr="0065620B">
        <w:rPr>
          <w:rFonts w:ascii="Times New Roman" w:hAnsi="Times New Roman" w:cs="Times New Roman"/>
          <w:szCs w:val="22"/>
        </w:rPr>
        <w:t>Yachao</w:t>
      </w:r>
      <w:proofErr w:type="spellEnd"/>
      <w:r w:rsidRPr="0065620B">
        <w:rPr>
          <w:rFonts w:ascii="Times New Roman" w:hAnsi="Times New Roman" w:cs="Times New Roman"/>
          <w:szCs w:val="22"/>
        </w:rPr>
        <w:t xml:space="preserve"> Zhu</w:t>
      </w:r>
      <w:r w:rsidRPr="0065620B">
        <w:rPr>
          <w:rFonts w:ascii="Times New Roman" w:hAnsi="Times New Roman" w:cs="Times New Roman"/>
          <w:szCs w:val="22"/>
          <w:vertAlign w:val="superscript"/>
        </w:rPr>
        <w:t>#</w:t>
      </w:r>
      <w:r w:rsidRPr="0065620B">
        <w:rPr>
          <w:rFonts w:ascii="Times New Roman" w:hAnsi="Times New Roman" w:cs="Times New Roman"/>
          <w:szCs w:val="22"/>
        </w:rPr>
        <w:t>, Jie Deng</w:t>
      </w:r>
      <w:r w:rsidRPr="0065620B">
        <w:rPr>
          <w:rFonts w:ascii="Times New Roman" w:hAnsi="Times New Roman" w:cs="Times New Roman"/>
          <w:szCs w:val="22"/>
          <w:vertAlign w:val="superscript"/>
        </w:rPr>
        <w:t>#</w:t>
      </w:r>
    </w:p>
    <w:p w14:paraId="5ED93ABB" w14:textId="5E135DB3" w:rsidR="00F07CE0" w:rsidRPr="0065620B" w:rsidRDefault="00880D4A" w:rsidP="00081111">
      <w:pPr>
        <w:jc w:val="center"/>
        <w:rPr>
          <w:ins w:id="0" w:author="御峰 张" w:date="2026-03-29T20:13:00Z" w16du:dateUtc="2026-03-29T12:13:00Z"/>
          <w:szCs w:val="22"/>
        </w:rPr>
      </w:pPr>
      <w:r w:rsidRPr="0065620B">
        <w:rPr>
          <w:rFonts w:hint="eastAsia"/>
          <w:noProof/>
          <w:szCs w:val="22"/>
        </w:rPr>
        <w:drawing>
          <wp:inline distT="0" distB="0" distL="0" distR="0" wp14:anchorId="31729D84" wp14:editId="159ACA88">
            <wp:extent cx="4320000" cy="1483651"/>
            <wp:effectExtent l="0" t="0" r="0" b="0"/>
            <wp:docPr id="318779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1483651"/>
                    </a:xfrm>
                    <a:prstGeom prst="rect">
                      <a:avLst/>
                    </a:prstGeom>
                    <a:noFill/>
                  </pic:spPr>
                </pic:pic>
              </a:graphicData>
            </a:graphic>
          </wp:inline>
        </w:drawing>
      </w:r>
    </w:p>
    <w:p w14:paraId="03629AD0" w14:textId="20C8E832" w:rsidR="00880D4A" w:rsidRPr="0065620B" w:rsidRDefault="00880D4A" w:rsidP="00081111">
      <w:pPr>
        <w:jc w:val="center"/>
        <w:rPr>
          <w:rFonts w:ascii="Times New Roman" w:hAnsi="Times New Roman" w:cs="Times New Roman"/>
          <w:szCs w:val="22"/>
        </w:rPr>
      </w:pPr>
      <w:r w:rsidRPr="0065620B">
        <w:rPr>
          <w:rFonts w:ascii="Times New Roman" w:hAnsi="Times New Roman" w:cs="Times New Roman" w:hint="eastAsia"/>
          <w:szCs w:val="22"/>
        </w:rPr>
        <w:t xml:space="preserve">Figure S1 </w:t>
      </w:r>
      <w:r w:rsidRPr="0065620B">
        <w:rPr>
          <w:rFonts w:ascii="Times New Roman" w:hAnsi="Times New Roman" w:cs="Times New Roman"/>
          <w:szCs w:val="22"/>
        </w:rPr>
        <w:t xml:space="preserve">SEM images of </w:t>
      </w:r>
      <w:proofErr w:type="spellStart"/>
      <w:r w:rsidRPr="0065620B">
        <w:rPr>
          <w:rFonts w:ascii="Times New Roman" w:hAnsi="Times New Roman" w:cs="Times New Roman"/>
          <w:szCs w:val="22"/>
        </w:rPr>
        <w:t>NiCe</w:t>
      </w:r>
      <w:proofErr w:type="spellEnd"/>
      <w:r w:rsidRPr="0065620B">
        <w:rPr>
          <w:rFonts w:ascii="Times New Roman" w:hAnsi="Times New Roman" w:cs="Times New Roman"/>
          <w:szCs w:val="22"/>
        </w:rPr>
        <w:t>/NF</w:t>
      </w:r>
      <w:r w:rsidRPr="0065620B">
        <w:rPr>
          <w:rFonts w:ascii="Times New Roman" w:hAnsi="Times New Roman" w:cs="Times New Roman" w:hint="eastAsia"/>
          <w:szCs w:val="22"/>
        </w:rPr>
        <w:t>.</w:t>
      </w:r>
    </w:p>
    <w:p w14:paraId="7D02C7F1" w14:textId="6BE21AA8" w:rsidR="00B87602" w:rsidRPr="0065620B" w:rsidRDefault="00F3085F" w:rsidP="00081111">
      <w:pPr>
        <w:jc w:val="center"/>
        <w:rPr>
          <w:rFonts w:hint="eastAsia"/>
          <w:szCs w:val="22"/>
        </w:rPr>
      </w:pPr>
      <w:r w:rsidRPr="0065620B">
        <w:rPr>
          <w:noProof/>
          <w:szCs w:val="22"/>
        </w:rPr>
        <w:drawing>
          <wp:inline distT="0" distB="0" distL="0" distR="0" wp14:anchorId="5C258934" wp14:editId="270D7891">
            <wp:extent cx="4702988" cy="3600000"/>
            <wp:effectExtent l="0" t="0" r="0" b="0"/>
            <wp:docPr id="882614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14764" name=""/>
                    <pic:cNvPicPr/>
                  </pic:nvPicPr>
                  <pic:blipFill>
                    <a:blip r:embed="rId7"/>
                    <a:stretch>
                      <a:fillRect/>
                    </a:stretch>
                  </pic:blipFill>
                  <pic:spPr>
                    <a:xfrm>
                      <a:off x="0" y="0"/>
                      <a:ext cx="4702988" cy="3600000"/>
                    </a:xfrm>
                    <a:prstGeom prst="rect">
                      <a:avLst/>
                    </a:prstGeom>
                  </pic:spPr>
                </pic:pic>
              </a:graphicData>
            </a:graphic>
          </wp:inline>
        </w:drawing>
      </w:r>
    </w:p>
    <w:p w14:paraId="505FF20E" w14:textId="0358C040" w:rsidR="001771BE" w:rsidRPr="0065620B" w:rsidRDefault="00642808" w:rsidP="00081111">
      <w:pPr>
        <w:jc w:val="center"/>
        <w:rPr>
          <w:rFonts w:ascii="Times New Roman" w:hAnsi="Times New Roman" w:cs="Times New Roman"/>
          <w:noProof/>
          <w:szCs w:val="22"/>
        </w:rPr>
      </w:pPr>
      <w:r w:rsidRPr="0065620B">
        <w:rPr>
          <w:rFonts w:ascii="Times New Roman" w:hAnsi="Times New Roman" w:cs="Times New Roman"/>
          <w:noProof/>
          <w:szCs w:val="22"/>
        </w:rPr>
        <w:t xml:space="preserve">Figure S2 </w:t>
      </w:r>
      <w:r w:rsidR="00625164" w:rsidRPr="0065620B">
        <w:rPr>
          <w:rFonts w:ascii="Times New Roman" w:hAnsi="Times New Roman" w:cs="Times New Roman"/>
          <w:noProof/>
          <w:szCs w:val="22"/>
        </w:rPr>
        <w:t>EDS energy spectrum of NiCeS/NF</w:t>
      </w:r>
      <w:r w:rsidR="00625164" w:rsidRPr="0065620B">
        <w:rPr>
          <w:rFonts w:ascii="Times New Roman" w:hAnsi="Times New Roman" w:cs="Times New Roman" w:hint="eastAsia"/>
          <w:noProof/>
          <w:szCs w:val="22"/>
        </w:rPr>
        <w:t>.</w:t>
      </w:r>
    </w:p>
    <w:p w14:paraId="546DBB69" w14:textId="7533696A" w:rsidR="00880D4A" w:rsidRPr="0065620B" w:rsidRDefault="001771BE" w:rsidP="00081111">
      <w:pPr>
        <w:jc w:val="center"/>
        <w:rPr>
          <w:rFonts w:hint="eastAsia"/>
          <w:szCs w:val="22"/>
        </w:rPr>
      </w:pPr>
      <w:r w:rsidRPr="0065620B">
        <w:rPr>
          <w:rFonts w:hint="eastAsia"/>
          <w:noProof/>
          <w:szCs w:val="22"/>
        </w:rPr>
        <w:lastRenderedPageBreak/>
        <w:drawing>
          <wp:inline distT="0" distB="0" distL="0" distR="0" wp14:anchorId="166DF330" wp14:editId="0470C49D">
            <wp:extent cx="3604260" cy="3602990"/>
            <wp:effectExtent l="0" t="0" r="0" b="0"/>
            <wp:docPr id="7899955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15056"/>
                    <a:stretch>
                      <a:fillRect/>
                    </a:stretch>
                  </pic:blipFill>
                  <pic:spPr bwMode="auto">
                    <a:xfrm>
                      <a:off x="0" y="0"/>
                      <a:ext cx="3604260" cy="3602990"/>
                    </a:xfrm>
                    <a:prstGeom prst="rect">
                      <a:avLst/>
                    </a:prstGeom>
                    <a:noFill/>
                    <a:ln>
                      <a:noFill/>
                    </a:ln>
                    <a:extLst>
                      <a:ext uri="{53640926-AAD7-44D8-BBD7-CCE9431645EC}">
                        <a14:shadowObscured xmlns:a14="http://schemas.microsoft.com/office/drawing/2010/main"/>
                      </a:ext>
                    </a:extLst>
                  </pic:spPr>
                </pic:pic>
              </a:graphicData>
            </a:graphic>
          </wp:inline>
        </w:drawing>
      </w:r>
    </w:p>
    <w:p w14:paraId="329EEC9D" w14:textId="562C68A2" w:rsidR="00081111" w:rsidRPr="0065620B" w:rsidRDefault="00642808" w:rsidP="00081111">
      <w:pPr>
        <w:jc w:val="center"/>
        <w:rPr>
          <w:rFonts w:ascii="Times New Roman" w:hAnsi="Times New Roman" w:cs="Times New Roman"/>
          <w:szCs w:val="22"/>
        </w:rPr>
      </w:pPr>
      <w:r w:rsidRPr="0065620B">
        <w:rPr>
          <w:rFonts w:ascii="Times New Roman" w:hAnsi="Times New Roman" w:cs="Times New Roman"/>
          <w:szCs w:val="22"/>
        </w:rPr>
        <w:t xml:space="preserve">Figure S3 </w:t>
      </w:r>
      <w:r w:rsidR="00625164" w:rsidRPr="0065620B">
        <w:rPr>
          <w:rFonts w:ascii="Times New Roman" w:hAnsi="Times New Roman" w:cs="Times New Roman"/>
          <w:szCs w:val="22"/>
        </w:rPr>
        <w:t xml:space="preserve">The electron diffraction ring of </w:t>
      </w:r>
      <w:proofErr w:type="spellStart"/>
      <w:r w:rsidR="00625164" w:rsidRPr="0065620B">
        <w:rPr>
          <w:rFonts w:ascii="Times New Roman" w:hAnsi="Times New Roman" w:cs="Times New Roman"/>
          <w:szCs w:val="22"/>
        </w:rPr>
        <w:t>NiCeS</w:t>
      </w:r>
      <w:proofErr w:type="spellEnd"/>
      <w:r w:rsidR="00625164" w:rsidRPr="0065620B">
        <w:rPr>
          <w:rFonts w:ascii="Times New Roman" w:hAnsi="Times New Roman" w:cs="Times New Roman"/>
          <w:szCs w:val="22"/>
        </w:rPr>
        <w:t>/NF.</w:t>
      </w:r>
    </w:p>
    <w:p w14:paraId="6A5B989E" w14:textId="647E3242" w:rsidR="00625164" w:rsidRPr="0065620B" w:rsidRDefault="00625164" w:rsidP="00081111">
      <w:pPr>
        <w:jc w:val="center"/>
        <w:rPr>
          <w:rFonts w:ascii="Times New Roman" w:hAnsi="Times New Roman" w:cs="Times New Roman"/>
          <w:szCs w:val="22"/>
        </w:rPr>
      </w:pPr>
      <w:r w:rsidRPr="0065620B">
        <w:rPr>
          <w:rFonts w:ascii="Times New Roman" w:hAnsi="Times New Roman" w:cs="Times New Roman"/>
          <w:noProof/>
          <w:szCs w:val="22"/>
        </w:rPr>
        <w:drawing>
          <wp:inline distT="0" distB="0" distL="0" distR="0" wp14:anchorId="585B0137" wp14:editId="6E30AD7B">
            <wp:extent cx="4702988" cy="3600000"/>
            <wp:effectExtent l="0" t="0" r="0" b="0"/>
            <wp:docPr id="1931861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61574" name=""/>
                    <pic:cNvPicPr/>
                  </pic:nvPicPr>
                  <pic:blipFill>
                    <a:blip r:embed="rId9"/>
                    <a:stretch>
                      <a:fillRect/>
                    </a:stretch>
                  </pic:blipFill>
                  <pic:spPr>
                    <a:xfrm>
                      <a:off x="0" y="0"/>
                      <a:ext cx="4702988" cy="3600000"/>
                    </a:xfrm>
                    <a:prstGeom prst="rect">
                      <a:avLst/>
                    </a:prstGeom>
                  </pic:spPr>
                </pic:pic>
              </a:graphicData>
            </a:graphic>
          </wp:inline>
        </w:drawing>
      </w:r>
    </w:p>
    <w:p w14:paraId="23F0630B" w14:textId="7EE7D5E5" w:rsidR="00625164" w:rsidRPr="0065620B" w:rsidRDefault="00625164" w:rsidP="00081111">
      <w:pPr>
        <w:jc w:val="center"/>
        <w:rPr>
          <w:rFonts w:ascii="Times New Roman" w:hAnsi="Times New Roman" w:cs="Times New Roman"/>
          <w:szCs w:val="22"/>
        </w:rPr>
      </w:pPr>
      <w:r w:rsidRPr="0065620B">
        <w:rPr>
          <w:rFonts w:ascii="Times New Roman" w:hAnsi="Times New Roman" w:cs="Times New Roman" w:hint="eastAsia"/>
          <w:szCs w:val="22"/>
        </w:rPr>
        <w:t>Figure S4 The initial potential of each sample.</w:t>
      </w:r>
    </w:p>
    <w:p w14:paraId="355803F2" w14:textId="77777777" w:rsidR="00625164" w:rsidRPr="0065620B" w:rsidRDefault="00625164" w:rsidP="00081111">
      <w:pPr>
        <w:jc w:val="center"/>
        <w:rPr>
          <w:rFonts w:ascii="Times New Roman" w:hAnsi="Times New Roman" w:cs="Times New Roman"/>
          <w:szCs w:val="22"/>
        </w:rPr>
      </w:pPr>
    </w:p>
    <w:p w14:paraId="28BD089E" w14:textId="0C8CE194"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lastRenderedPageBreak/>
        <w:t xml:space="preserve">Table S1 The proportion of each element in </w:t>
      </w:r>
      <w:proofErr w:type="spellStart"/>
      <w:r w:rsidRPr="0065620B">
        <w:rPr>
          <w:rFonts w:ascii="Times New Roman" w:hAnsi="Times New Roman" w:cs="Times New Roman"/>
          <w:szCs w:val="22"/>
        </w:rPr>
        <w:t>NiCeS</w:t>
      </w:r>
      <w:proofErr w:type="spellEnd"/>
      <w:r w:rsidRPr="0065620B">
        <w:rPr>
          <w:rFonts w:ascii="Times New Roman" w:hAnsi="Times New Roman" w:cs="Times New Roman"/>
          <w:szCs w:val="22"/>
        </w:rPr>
        <w:t>/NF</w:t>
      </w:r>
      <w:r w:rsidR="00362531" w:rsidRPr="0065620B">
        <w:rPr>
          <w:rFonts w:ascii="Times New Roman" w:hAnsi="Times New Roman" w:cs="Times New Roman" w:hint="eastAsia"/>
          <w:szCs w:val="22"/>
        </w:rPr>
        <w:t>.</w:t>
      </w: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806"/>
        <w:gridCol w:w="2806"/>
      </w:tblGrid>
      <w:tr w:rsidR="00D67259" w:rsidRPr="0065620B" w14:paraId="24045B4A" w14:textId="61746FA6" w:rsidTr="00D67259">
        <w:tc>
          <w:tcPr>
            <w:tcW w:w="1707" w:type="pct"/>
            <w:tcBorders>
              <w:top w:val="single" w:sz="12" w:space="0" w:color="auto"/>
              <w:bottom w:val="single" w:sz="12" w:space="0" w:color="auto"/>
            </w:tcBorders>
          </w:tcPr>
          <w:p w14:paraId="1FBA801A" w14:textId="580663F1"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Element</w:t>
            </w:r>
          </w:p>
        </w:tc>
        <w:tc>
          <w:tcPr>
            <w:tcW w:w="1646" w:type="pct"/>
            <w:tcBorders>
              <w:top w:val="single" w:sz="12" w:space="0" w:color="auto"/>
              <w:bottom w:val="single" w:sz="12" w:space="0" w:color="auto"/>
            </w:tcBorders>
          </w:tcPr>
          <w:p w14:paraId="50D1273B" w14:textId="5691D56F" w:rsidR="00D67259" w:rsidRPr="0065620B" w:rsidRDefault="00D67259" w:rsidP="00081111">
            <w:pPr>
              <w:jc w:val="center"/>
              <w:rPr>
                <w:rFonts w:ascii="Times New Roman" w:hAnsi="Times New Roman" w:cs="Times New Roman"/>
                <w:szCs w:val="22"/>
              </w:rPr>
            </w:pPr>
            <w:proofErr w:type="spellStart"/>
            <w:r w:rsidRPr="0065620B">
              <w:rPr>
                <w:rFonts w:ascii="Times New Roman" w:hAnsi="Times New Roman" w:cs="Times New Roman"/>
                <w:szCs w:val="22"/>
              </w:rPr>
              <w:t>Wt</w:t>
            </w:r>
            <w:proofErr w:type="spellEnd"/>
            <w:r w:rsidRPr="0065620B">
              <w:rPr>
                <w:rFonts w:ascii="Times New Roman" w:hAnsi="Times New Roman" w:cs="Times New Roman"/>
                <w:szCs w:val="22"/>
              </w:rPr>
              <w:t>%</w:t>
            </w:r>
          </w:p>
        </w:tc>
        <w:tc>
          <w:tcPr>
            <w:tcW w:w="1646" w:type="pct"/>
            <w:tcBorders>
              <w:top w:val="single" w:sz="12" w:space="0" w:color="auto"/>
              <w:bottom w:val="single" w:sz="12" w:space="0" w:color="auto"/>
            </w:tcBorders>
          </w:tcPr>
          <w:p w14:paraId="4C40B889" w14:textId="62D2A005"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At%</w:t>
            </w:r>
          </w:p>
        </w:tc>
      </w:tr>
      <w:tr w:rsidR="00D67259" w:rsidRPr="0065620B" w14:paraId="26D5A638" w14:textId="5CB5A218" w:rsidTr="00D67259">
        <w:tc>
          <w:tcPr>
            <w:tcW w:w="1707" w:type="pct"/>
            <w:tcBorders>
              <w:top w:val="single" w:sz="12" w:space="0" w:color="auto"/>
            </w:tcBorders>
          </w:tcPr>
          <w:p w14:paraId="178ACFC5" w14:textId="6D568523"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O</w:t>
            </w:r>
          </w:p>
        </w:tc>
        <w:tc>
          <w:tcPr>
            <w:tcW w:w="1646" w:type="pct"/>
            <w:tcBorders>
              <w:top w:val="single" w:sz="12" w:space="0" w:color="auto"/>
            </w:tcBorders>
          </w:tcPr>
          <w:p w14:paraId="435173D6" w14:textId="153703DB"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38.19</w:t>
            </w:r>
          </w:p>
        </w:tc>
        <w:tc>
          <w:tcPr>
            <w:tcW w:w="1646" w:type="pct"/>
            <w:tcBorders>
              <w:top w:val="single" w:sz="12" w:space="0" w:color="auto"/>
            </w:tcBorders>
          </w:tcPr>
          <w:p w14:paraId="5B60EFAD" w14:textId="5C8B29D6"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70.77</w:t>
            </w:r>
          </w:p>
        </w:tc>
      </w:tr>
      <w:tr w:rsidR="00D67259" w:rsidRPr="0065620B" w14:paraId="0DBFBEE1" w14:textId="23716DC9" w:rsidTr="00D67259">
        <w:tc>
          <w:tcPr>
            <w:tcW w:w="1707" w:type="pct"/>
          </w:tcPr>
          <w:p w14:paraId="5D0577C6" w14:textId="55BA9F86"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S</w:t>
            </w:r>
          </w:p>
        </w:tc>
        <w:tc>
          <w:tcPr>
            <w:tcW w:w="1646" w:type="pct"/>
          </w:tcPr>
          <w:p w14:paraId="35D0D7D9" w14:textId="429EAE22"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1.47</w:t>
            </w:r>
          </w:p>
        </w:tc>
        <w:tc>
          <w:tcPr>
            <w:tcW w:w="1646" w:type="pct"/>
          </w:tcPr>
          <w:p w14:paraId="27F56F68" w14:textId="738E57D1"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1.36</w:t>
            </w:r>
          </w:p>
        </w:tc>
      </w:tr>
      <w:tr w:rsidR="00D67259" w:rsidRPr="0065620B" w14:paraId="4BC30FC6" w14:textId="3C38F817" w:rsidTr="00D67259">
        <w:tc>
          <w:tcPr>
            <w:tcW w:w="1707" w:type="pct"/>
          </w:tcPr>
          <w:p w14:paraId="41261B35" w14:textId="131578D1"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Ni</w:t>
            </w:r>
          </w:p>
        </w:tc>
        <w:tc>
          <w:tcPr>
            <w:tcW w:w="1646" w:type="pct"/>
          </w:tcPr>
          <w:p w14:paraId="6DEE949F" w14:textId="2788E679"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51.46</w:t>
            </w:r>
          </w:p>
        </w:tc>
        <w:tc>
          <w:tcPr>
            <w:tcW w:w="1646" w:type="pct"/>
          </w:tcPr>
          <w:p w14:paraId="74C885D4" w14:textId="5AAC9F0F"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25.99</w:t>
            </w:r>
          </w:p>
        </w:tc>
      </w:tr>
      <w:tr w:rsidR="00D67259" w:rsidRPr="0065620B" w14:paraId="0E2FAADD" w14:textId="3A03D062" w:rsidTr="00D67259">
        <w:trPr>
          <w:trHeight w:val="142"/>
        </w:trPr>
        <w:tc>
          <w:tcPr>
            <w:tcW w:w="1707" w:type="pct"/>
            <w:tcBorders>
              <w:bottom w:val="single" w:sz="12" w:space="0" w:color="auto"/>
            </w:tcBorders>
          </w:tcPr>
          <w:p w14:paraId="64CDF0F5" w14:textId="61A43A92"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Ce</w:t>
            </w:r>
          </w:p>
        </w:tc>
        <w:tc>
          <w:tcPr>
            <w:tcW w:w="1646" w:type="pct"/>
            <w:tcBorders>
              <w:bottom w:val="single" w:sz="12" w:space="0" w:color="auto"/>
            </w:tcBorders>
          </w:tcPr>
          <w:p w14:paraId="4BA1E435" w14:textId="1C1164D8"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8.88</w:t>
            </w:r>
          </w:p>
        </w:tc>
        <w:tc>
          <w:tcPr>
            <w:tcW w:w="1646" w:type="pct"/>
            <w:tcBorders>
              <w:bottom w:val="single" w:sz="12" w:space="0" w:color="auto"/>
            </w:tcBorders>
          </w:tcPr>
          <w:p w14:paraId="1CBCB31A" w14:textId="5AE7CA34" w:rsidR="00D67259" w:rsidRPr="0065620B" w:rsidRDefault="00D67259" w:rsidP="00081111">
            <w:pPr>
              <w:jc w:val="center"/>
              <w:rPr>
                <w:rFonts w:ascii="Times New Roman" w:hAnsi="Times New Roman" w:cs="Times New Roman"/>
                <w:szCs w:val="22"/>
              </w:rPr>
            </w:pPr>
            <w:r w:rsidRPr="0065620B">
              <w:rPr>
                <w:rFonts w:ascii="Times New Roman" w:hAnsi="Times New Roman" w:cs="Times New Roman"/>
                <w:szCs w:val="22"/>
              </w:rPr>
              <w:t>1.88</w:t>
            </w:r>
          </w:p>
        </w:tc>
      </w:tr>
    </w:tbl>
    <w:p w14:paraId="377A2569" w14:textId="77777777" w:rsidR="009D71E1" w:rsidRPr="0065620B" w:rsidRDefault="009D71E1" w:rsidP="009D71E1">
      <w:pPr>
        <w:jc w:val="center"/>
        <w:rPr>
          <w:rFonts w:ascii="Times New Roman" w:hAnsi="Times New Roman" w:cs="Times New Roman"/>
          <w:szCs w:val="22"/>
        </w:rPr>
      </w:pPr>
    </w:p>
    <w:p w14:paraId="56FD3FA2" w14:textId="0594C5EF" w:rsidR="009D71E1" w:rsidRPr="0065620B" w:rsidRDefault="00625164" w:rsidP="009D71E1">
      <w:pPr>
        <w:jc w:val="center"/>
        <w:rPr>
          <w:rFonts w:ascii="Times New Roman" w:hAnsi="Times New Roman" w:cs="Times New Roman"/>
          <w:szCs w:val="22"/>
        </w:rPr>
      </w:pPr>
      <w:r w:rsidRPr="0065620B">
        <w:rPr>
          <w:rFonts w:ascii="Times New Roman" w:hAnsi="Times New Roman" w:cs="Times New Roman"/>
          <w:szCs w:val="22"/>
        </w:rPr>
        <w:t>Table S2</w:t>
      </w:r>
      <w:r w:rsidRPr="0065620B">
        <w:rPr>
          <w:rFonts w:ascii="Times New Roman" w:hAnsi="Times New Roman" w:cs="Times New Roman" w:hint="eastAsia"/>
          <w:szCs w:val="22"/>
        </w:rPr>
        <w:t xml:space="preserve"> Comparison of the stability of </w:t>
      </w:r>
      <w:proofErr w:type="spellStart"/>
      <w:r w:rsidRPr="0065620B">
        <w:rPr>
          <w:rFonts w:ascii="Times New Roman" w:hAnsi="Times New Roman" w:cs="Times New Roman" w:hint="eastAsia"/>
          <w:szCs w:val="22"/>
        </w:rPr>
        <w:t>NiCeS</w:t>
      </w:r>
      <w:proofErr w:type="spellEnd"/>
      <w:r w:rsidRPr="0065620B">
        <w:rPr>
          <w:rFonts w:ascii="Times New Roman" w:hAnsi="Times New Roman" w:cs="Times New Roman" w:hint="eastAsia"/>
          <w:szCs w:val="22"/>
        </w:rPr>
        <w:t>/NF with the reported catalysts.</w:t>
      </w:r>
      <w:bookmarkStart w:id="1" w:name="_Hlk203047850"/>
    </w:p>
    <w:tbl>
      <w:tblPr>
        <w:tblStyle w:val="af2"/>
        <w:tblW w:w="500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4152"/>
        <w:gridCol w:w="1307"/>
      </w:tblGrid>
      <w:tr w:rsidR="009D71E1" w:rsidRPr="0065620B" w14:paraId="7B77E716" w14:textId="77777777" w:rsidTr="00F01299">
        <w:tc>
          <w:tcPr>
            <w:tcW w:w="1797" w:type="pct"/>
            <w:tcBorders>
              <w:top w:val="single" w:sz="12" w:space="0" w:color="auto"/>
              <w:bottom w:val="single" w:sz="12" w:space="0" w:color="auto"/>
            </w:tcBorders>
          </w:tcPr>
          <w:p w14:paraId="4C7F09FC" w14:textId="77777777" w:rsidR="009D71E1" w:rsidRPr="0065620B" w:rsidRDefault="009D71E1" w:rsidP="009D71E1">
            <w:pPr>
              <w:jc w:val="center"/>
              <w:rPr>
                <w:rFonts w:ascii="Times New Roman" w:hAnsi="Times New Roman" w:cs="Times New Roman"/>
                <w:szCs w:val="22"/>
              </w:rPr>
            </w:pPr>
            <w:bookmarkStart w:id="2" w:name="_Hlk207460910"/>
            <w:r w:rsidRPr="0065620B">
              <w:rPr>
                <w:rFonts w:ascii="Times New Roman" w:hAnsi="Times New Roman" w:cs="Times New Roman"/>
                <w:szCs w:val="22"/>
              </w:rPr>
              <w:t>Sample</w:t>
            </w:r>
            <w:r w:rsidRPr="0065620B">
              <w:rPr>
                <w:rFonts w:ascii="Times New Roman" w:hAnsi="Times New Roman" w:cs="Times New Roman" w:hint="eastAsia"/>
                <w:szCs w:val="22"/>
              </w:rPr>
              <w:t>s</w:t>
            </w:r>
          </w:p>
        </w:tc>
        <w:tc>
          <w:tcPr>
            <w:tcW w:w="2436" w:type="pct"/>
            <w:tcBorders>
              <w:top w:val="single" w:sz="12" w:space="0" w:color="auto"/>
              <w:bottom w:val="single" w:sz="12" w:space="0" w:color="auto"/>
            </w:tcBorders>
          </w:tcPr>
          <w:p w14:paraId="40AEE41C"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hint="eastAsia"/>
                <w:szCs w:val="22"/>
              </w:rPr>
              <w:t>C</w:t>
            </w:r>
            <w:r w:rsidRPr="0065620B">
              <w:rPr>
                <w:rFonts w:ascii="Times New Roman" w:hAnsi="Times New Roman" w:cs="Times New Roman"/>
                <w:szCs w:val="22"/>
              </w:rPr>
              <w:t>urrent density (mA cm</w:t>
            </w:r>
            <w:r w:rsidRPr="0065620B">
              <w:rPr>
                <w:rFonts w:ascii="Times New Roman" w:hAnsi="Times New Roman" w:cs="Times New Roman"/>
                <w:szCs w:val="22"/>
                <w:vertAlign w:val="superscript"/>
              </w:rPr>
              <w:t>-2</w:t>
            </w:r>
            <w:r w:rsidRPr="0065620B">
              <w:rPr>
                <w:rFonts w:ascii="Times New Roman" w:hAnsi="Times New Roman" w:cs="Times New Roman"/>
                <w:szCs w:val="22"/>
              </w:rPr>
              <w:t>)</w:t>
            </w:r>
          </w:p>
        </w:tc>
        <w:tc>
          <w:tcPr>
            <w:tcW w:w="767" w:type="pct"/>
            <w:tcBorders>
              <w:top w:val="single" w:sz="12" w:space="0" w:color="auto"/>
              <w:bottom w:val="single" w:sz="12" w:space="0" w:color="auto"/>
            </w:tcBorders>
          </w:tcPr>
          <w:p w14:paraId="1071DEAA"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Time (h)</w:t>
            </w:r>
          </w:p>
        </w:tc>
      </w:tr>
      <w:tr w:rsidR="009D71E1" w:rsidRPr="0065620B" w14:paraId="136A415C" w14:textId="77777777" w:rsidTr="00F01299">
        <w:tc>
          <w:tcPr>
            <w:tcW w:w="1797" w:type="pct"/>
            <w:tcBorders>
              <w:top w:val="single" w:sz="12" w:space="0" w:color="auto"/>
            </w:tcBorders>
          </w:tcPr>
          <w:p w14:paraId="41E93433" w14:textId="5DA07E21"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A-RSCOH</w:t>
            </w:r>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{"citationID":"rFn6SPVB","properties":{"formattedCitation":"[1]","plainCitation":"[1]","noteIndex":0},"citationItems":[{"id":357,"uris":["http://zotero.org/users/15689813/items/TDLSCDV5"],"itemData":{"id":357,"type":"article-journal","container-title":"Nature Communications","DOI":"10.1038/s41467-024-55688-8","ISSN":"2041-1723","issue":"1","journalAbbreviation":"Nat Commun","language":"en","page":"215","source":"DOI.org (Crossref)","title":"Tracking the correlation between spintronic structure and oxygen evolution reaction mechanism of cobalt-ruthenium-based electrocatalyst","volume":"16","author":[{"family":"Wang","given":"Chen"},{"family":"Deng","given":"Chaoyuan"},{"family":"Zhai","given":"Panlong"},{"family":"Shi","given":"Xiaoran"},{"family":"Liu","given":"Wei"},{"family":"Jin","given":"Dingfeng"},{"family":"Shang","given":"Bing"},{"family":"Gao","given":"Junfeng"},{"family":"Sun","given":"Licheng"},{"family":"Hou","given":"Jungang"}],"issued":{"date-parts":[["2025",1,2]]}}}],"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[1]</w:t>
            </w:r>
            <w:r w:rsidRPr="0065620B">
              <w:rPr>
                <w:rFonts w:ascii="Times New Roman" w:hAnsi="Times New Roman" w:cs="Times New Roman"/>
                <w:szCs w:val="22"/>
              </w:rPr>
              <w:fldChar w:fldCharType="end"/>
            </w:r>
          </w:p>
        </w:tc>
        <w:tc>
          <w:tcPr>
            <w:tcW w:w="2436" w:type="pct"/>
            <w:tcBorders>
              <w:top w:val="single" w:sz="12" w:space="0" w:color="auto"/>
            </w:tcBorders>
          </w:tcPr>
          <w:p w14:paraId="2A845016"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100</w:t>
            </w:r>
          </w:p>
        </w:tc>
        <w:tc>
          <w:tcPr>
            <w:tcW w:w="767" w:type="pct"/>
            <w:tcBorders>
              <w:top w:val="single" w:sz="12" w:space="0" w:color="auto"/>
            </w:tcBorders>
          </w:tcPr>
          <w:p w14:paraId="31012161"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60</w:t>
            </w:r>
          </w:p>
        </w:tc>
      </w:tr>
      <w:tr w:rsidR="009D71E1" w:rsidRPr="0065620B" w14:paraId="15BEBD9C" w14:textId="77777777" w:rsidTr="00F01299">
        <w:tc>
          <w:tcPr>
            <w:tcW w:w="1797" w:type="pct"/>
          </w:tcPr>
          <w:p w14:paraId="6E5A25F5" w14:textId="587F37F5" w:rsidR="009D71E1" w:rsidRPr="0065620B" w:rsidRDefault="009D71E1" w:rsidP="009D71E1">
            <w:pPr>
              <w:jc w:val="center"/>
              <w:rPr>
                <w:rFonts w:ascii="Times New Roman" w:hAnsi="Times New Roman" w:cs="Times New Roman"/>
                <w:szCs w:val="22"/>
              </w:rPr>
            </w:pPr>
            <w:proofErr w:type="spellStart"/>
            <w:r w:rsidRPr="0065620B">
              <w:rPr>
                <w:rFonts w:ascii="Times New Roman" w:hAnsi="Times New Roman" w:cs="Times New Roman"/>
                <w:szCs w:val="22"/>
              </w:rPr>
              <w:t>NiFeCe</w:t>
            </w:r>
            <w:proofErr w:type="spellEnd"/>
            <w:r w:rsidRPr="0065620B">
              <w:rPr>
                <w:rFonts w:ascii="Times New Roman" w:hAnsi="Times New Roman" w:cs="Times New Roman"/>
                <w:szCs w:val="22"/>
              </w:rPr>
              <w:t>-LDH@CP</w:t>
            </w:r>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{"citationID":"n0zJvfIQ","properties":{"formattedCitation":"[2]","plainCitation":"[2]","noteIndex":0},"citationItems":[{"id":359,"uris":["http://zotero.org/users/15689813/items/VFEIIBF6"],"itemData":{"id":359,"type":"article-journal","container-title":"Chemical Engineering Journal","DOI":"10.1016/j.cej.2023.142669","ISSN":"13858947","journalAbbreviation":"Chemical Engineering Journal","language":"en","page":"142669","source":"DOI.org (Crossref)","title":"Lattice distortion induced Ce-doped NiFe-LDH for efficient oxygen evolution","volume":"464","author":[{"family":"Liao","given":"Yuanyuan"},{"family":"He","given":"Ruchen"},{"family":"Pan","given":"Wanghao"},{"family":"Li","given":"Yao"},{"family":"Wang","given":"Yingying"},{"family":"Li","given":"Jing"},{"family":"Li","given":"Yongxiu"}],"issued":{"date-parts":[["2023",5]]}}}],"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[2]</w:t>
            </w:r>
            <w:r w:rsidRPr="0065620B">
              <w:rPr>
                <w:rFonts w:ascii="Times New Roman" w:hAnsi="Times New Roman" w:cs="Times New Roman"/>
                <w:szCs w:val="22"/>
              </w:rPr>
              <w:fldChar w:fldCharType="end"/>
            </w:r>
          </w:p>
        </w:tc>
        <w:tc>
          <w:tcPr>
            <w:tcW w:w="2436" w:type="pct"/>
          </w:tcPr>
          <w:p w14:paraId="136F2968"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20</w:t>
            </w:r>
          </w:p>
        </w:tc>
        <w:tc>
          <w:tcPr>
            <w:tcW w:w="767" w:type="pct"/>
          </w:tcPr>
          <w:p w14:paraId="2A9448EF"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70</w:t>
            </w:r>
          </w:p>
        </w:tc>
      </w:tr>
      <w:tr w:rsidR="009D71E1" w:rsidRPr="0065620B" w14:paraId="2034F50B" w14:textId="77777777" w:rsidTr="00F01299">
        <w:tc>
          <w:tcPr>
            <w:tcW w:w="1797" w:type="pct"/>
          </w:tcPr>
          <w:p w14:paraId="030663AF" w14:textId="146823E8" w:rsidR="009D71E1" w:rsidRPr="0065620B" w:rsidRDefault="009D71E1" w:rsidP="009D71E1">
            <w:pPr>
              <w:jc w:val="center"/>
              <w:rPr>
                <w:rFonts w:ascii="Times New Roman" w:hAnsi="Times New Roman" w:cs="Times New Roman"/>
                <w:szCs w:val="22"/>
              </w:rPr>
            </w:pPr>
            <w:proofErr w:type="spellStart"/>
            <w:r w:rsidRPr="0065620B">
              <w:rPr>
                <w:rFonts w:ascii="Times New Roman" w:hAnsi="Times New Roman" w:cs="Times New Roman"/>
                <w:szCs w:val="22"/>
              </w:rPr>
              <w:t>MIM@Fe-CoNiCH</w:t>
            </w:r>
            <w:proofErr w:type="spellEnd"/>
            <w:r w:rsidRPr="0065620B">
              <w:rPr>
                <w:rFonts w:ascii="Times New Roman" w:hAnsi="Times New Roman" w:cs="Times New Roman"/>
                <w:szCs w:val="22"/>
              </w:rPr>
              <w:t>/</w:t>
            </w:r>
            <w:proofErr w:type="gramStart"/>
            <w:r w:rsidRPr="0065620B">
              <w:rPr>
                <w:rFonts w:ascii="Times New Roman" w:hAnsi="Times New Roman" w:cs="Times New Roman"/>
                <w:szCs w:val="22"/>
              </w:rPr>
              <w:t>NF</w:t>
            </w:r>
            <w:r w:rsidR="00E466FA" w:rsidRPr="0065620B">
              <w:rPr>
                <w:rFonts w:ascii="Times New Roman" w:hAnsi="Times New Roman" w:cs="Times New Roman" w:hint="eastAsia"/>
                <w:szCs w:val="22"/>
              </w:rPr>
              <w:t>[</w:t>
            </w:r>
            <w:proofErr w:type="gramEnd"/>
            <w:r w:rsidR="00E466FA" w:rsidRPr="0065620B">
              <w:rPr>
                <w:rFonts w:ascii="Times New Roman" w:hAnsi="Times New Roman" w:cs="Times New Roman" w:hint="eastAsia"/>
                <w:szCs w:val="22"/>
              </w:rPr>
              <w:t>3]</w:t>
            </w:r>
          </w:p>
        </w:tc>
        <w:tc>
          <w:tcPr>
            <w:tcW w:w="2436" w:type="pct"/>
          </w:tcPr>
          <w:p w14:paraId="272ACF85"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50</w:t>
            </w:r>
          </w:p>
        </w:tc>
        <w:tc>
          <w:tcPr>
            <w:tcW w:w="767" w:type="pct"/>
          </w:tcPr>
          <w:p w14:paraId="3067FBD5"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192</w:t>
            </w:r>
          </w:p>
        </w:tc>
      </w:tr>
      <w:tr w:rsidR="009D71E1" w:rsidRPr="0065620B" w14:paraId="65BB7979" w14:textId="77777777" w:rsidTr="00F01299">
        <w:tc>
          <w:tcPr>
            <w:tcW w:w="1797" w:type="pct"/>
          </w:tcPr>
          <w:p w14:paraId="2AA97898" w14:textId="220B2EC2"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FeCe-Ni</w:t>
            </w:r>
            <w:r w:rsidRPr="0065620B">
              <w:rPr>
                <w:rFonts w:ascii="Times New Roman" w:hAnsi="Times New Roman" w:cs="Times New Roman"/>
                <w:szCs w:val="22"/>
                <w:vertAlign w:val="subscript"/>
              </w:rPr>
              <w:t>3</w:t>
            </w:r>
            <w:r w:rsidRPr="0065620B">
              <w:rPr>
                <w:rFonts w:ascii="Times New Roman" w:hAnsi="Times New Roman" w:cs="Times New Roman"/>
                <w:szCs w:val="22"/>
              </w:rPr>
              <w:t>S</w:t>
            </w:r>
            <w:r w:rsidRPr="0065620B">
              <w:rPr>
                <w:rFonts w:ascii="Times New Roman" w:hAnsi="Times New Roman" w:cs="Times New Roman"/>
                <w:szCs w:val="22"/>
                <w:vertAlign w:val="subscript"/>
              </w:rPr>
              <w:t>2</w:t>
            </w:r>
            <w:r w:rsidRPr="0065620B">
              <w:rPr>
                <w:rFonts w:ascii="Times New Roman" w:hAnsi="Times New Roman" w:cs="Times New Roman"/>
                <w:szCs w:val="22"/>
              </w:rPr>
              <w:t>@NF</w:t>
            </w:r>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{"citationID":"8WRdpoFG","properties":{"formattedCitation":"[4]","plainCitation":"[4]","noteIndex":0},"citationItems":[{"id":371,"uris":["http://zotero.org/users/15689813/items/33EXXUAQ"],"itemData":{"id":371,"type":"article-journal","abstract":"Fe,Ce-Ni\n              3\n              S\n              2\n              @NF nanoneedle catalysts synthesised\n              via\n              a one-step hydrothermal route showed good OER performance.\n            \n          , \n            \n              The development of low-cost, efficient, and stable electrocatalysts is critical for the anodic oxygen evolution reaction (OER). Ni\n              3\n              S\n              2\n              not only has the advantages of low cost, easy preparation, and environmental friendliness, but also attracts attention for its structure throughout the Ni–Ni bond, which provides metal-like electrical conductivity. In this work, the Fe and Ce double-doped Ni\n              3\n              S\n              2\n              nanoneedle array catalyst (Fe,Ce-Ni\n              3\n              S\n              2\n              @NF) was prepared by a one-step hydrothermal method. The synergistic doping of Fe and Ce optimized the microscopic morphology and the electronic structure of Ni\n              3\n              S\n              2\n              , which increased the exposure of catalytically active sites, enhanced the electron transfer rate in the OER process, and improved the intrinsic activity of the catalyst. The catalyst has an overpotential of 254 mV at 10 mA cm\n              −2\n              and a Tafel slope of 55.56 mV dec\n              −1\n              , and exhibits good electrocatalytic performance under alkaline conditions (1 M KOH). Compared with the original Ni\n              3\n              S\n              2\n              (363 mV at 10 mA cm\n              −2\n              ), the overpotential of Fe,Ce-Ni\n              3\n              S\n              2\n              @NF is reduced by 109 mV. This provides a new feasible direction for the preparation of transition metal and lanthanide metal double-doped catalysts and their application in electrocatalysis.","container-title":"Inorganic Chemistry Frontiers","DOI":"10.1039/D4QI02187H","ISSN":"2052-1553","issue":"21","journalAbbreviation":"Inorg. Chem. Front.","language":"en","page":"7623-7632","source":"DOI.org (Crossref)","title":"Synergistic Fe,Ce doping of Ni&lt;sub&gt;3&lt;/sub&gt; S&lt;sub&gt;2&lt;/sub&gt; for enhancing oxygen evolution reaction performance","volume":"11","author":[{"family":"He","given":"Yu"},{"family":"Shi","given":"Kefan"},{"family":"Wang","given":"Xueqin"},{"family":"Zheng","given":"Xingzi"},{"family":"Luo","given":"Lanke"},{"family":"Lin","given":"Liu"},{"family":"Sun","given":"Zemin"},{"family":"Sun","given":"Genban"}],"issued":{"date-parts":[["2024"]]}}}],"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[4]</w:t>
            </w:r>
            <w:r w:rsidRPr="0065620B">
              <w:rPr>
                <w:rFonts w:ascii="Times New Roman" w:hAnsi="Times New Roman" w:cs="Times New Roman"/>
                <w:szCs w:val="22"/>
              </w:rPr>
              <w:fldChar w:fldCharType="end"/>
            </w:r>
          </w:p>
        </w:tc>
        <w:tc>
          <w:tcPr>
            <w:tcW w:w="2436" w:type="pct"/>
          </w:tcPr>
          <w:p w14:paraId="428431A4"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20</w:t>
            </w:r>
          </w:p>
        </w:tc>
        <w:tc>
          <w:tcPr>
            <w:tcW w:w="767" w:type="pct"/>
          </w:tcPr>
          <w:p w14:paraId="647132EC"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50</w:t>
            </w:r>
          </w:p>
        </w:tc>
      </w:tr>
      <w:tr w:rsidR="009D71E1" w:rsidRPr="0065620B" w14:paraId="18DD7B6C" w14:textId="77777777" w:rsidTr="00F01299">
        <w:tc>
          <w:tcPr>
            <w:tcW w:w="1797" w:type="pct"/>
          </w:tcPr>
          <w:p w14:paraId="64300CD1" w14:textId="2B6E4DAF"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NF-S</w:t>
            </w:r>
            <w:r w:rsidRPr="0065620B">
              <w:rPr>
                <w:rFonts w:ascii="Times New Roman" w:hAnsi="Times New Roman" w:cs="Times New Roman"/>
                <w:szCs w:val="22"/>
                <w:vertAlign w:val="subscript"/>
              </w:rPr>
              <w:t>0.15</w:t>
            </w:r>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{"citationID":"OOJCrvFe","properties":{"formattedCitation":"[5]","plainCitation":"[5]","noteIndex":0},"citationItems":[{"id":376,"uris":["http://zotero.org/users/15689813/items/73Y825UV"],"itemData":{"id":376,"type":"articl</w:instrText>
            </w:r>
            <w:r w:rsidRPr="0065620B">
              <w:rPr>
                <w:rFonts w:ascii="Times New Roman" w:hAnsi="Times New Roman" w:cs="Times New Roman" w:hint="eastAsia"/>
                <w:szCs w:val="22"/>
              </w:rPr>
              <w:instrText>e-journal","abstract":"Abstract\n            \n              The rational design of effective catalysts for sluggish oxygen evolution reactions (OERs) is desired but challenging. Nickel</w:instrText>
            </w:r>
            <w:r w:rsidRPr="0065620B">
              <w:rPr>
                <w:rFonts w:ascii="Times New Roman" w:hAnsi="Times New Roman" w:cs="Times New Roman" w:hint="eastAsia"/>
                <w:szCs w:val="22"/>
              </w:rPr>
              <w:instrText>‐</w:instrText>
            </w:r>
            <w:r w:rsidRPr="0065620B">
              <w:rPr>
                <w:rFonts w:ascii="Times New Roman" w:hAnsi="Times New Roman" w:cs="Times New Roman" w:hint="eastAsia"/>
                <w:szCs w:val="22"/>
              </w:rPr>
              <w:instrText>iron (NiFe) (oxy)hydroxides are promising pre</w:instrText>
            </w:r>
            <w:r w:rsidRPr="0065620B">
              <w:rPr>
                <w:rFonts w:ascii="Times New Roman" w:hAnsi="Times New Roman" w:cs="Times New Roman" w:hint="eastAsia"/>
                <w:szCs w:val="22"/>
              </w:rPr>
              <w:instrText>‐</w:instrText>
            </w:r>
            <w:r w:rsidRPr="0065620B">
              <w:rPr>
                <w:rFonts w:ascii="Times New Roman" w:hAnsi="Times New Roman" w:cs="Times New Roman" w:hint="eastAsia"/>
                <w:szCs w:val="22"/>
              </w:rPr>
              <w:instrText>electrocatalysts for al</w:instrText>
            </w:r>
            <w:r w:rsidRPr="0065620B">
              <w:rPr>
                <w:rFonts w:ascii="Times New Roman" w:hAnsi="Times New Roman" w:cs="Times New Roman"/>
                <w:szCs w:val="22"/>
              </w:rPr>
              <w:instrText>kaline OER. However, OER performances are limited by the slow reconstruction process to generate active species of high</w:instrText>
            </w:r>
            <w:r w:rsidRPr="0065620B">
              <w:rPr>
                <w:rFonts w:ascii="Times New Roman" w:hAnsi="Times New Roman" w:cs="Times New Roman" w:hint="eastAsia"/>
                <w:szCs w:val="22"/>
              </w:rPr>
              <w:instrText>‐</w:instrText>
            </w:r>
            <w:r w:rsidRPr="0065620B">
              <w:rPr>
                <w:rFonts w:ascii="Times New Roman" w:hAnsi="Times New Roman" w:cs="Times New Roman"/>
                <w:szCs w:val="22"/>
              </w:rPr>
              <w:instrText>valance NiFe oxyhydroxides. In this work, a sulfate ion (SO\n              4\n              2−\n              ) modulated strategy is developed to boost the OER activity of NiFe (oxy)hydroxide by accelerating the electrochemical reconstruction of pre</w:instrText>
            </w:r>
            <w:r w:rsidRPr="0065620B">
              <w:rPr>
                <w:rFonts w:ascii="Times New Roman" w:hAnsi="Times New Roman" w:cs="Times New Roman" w:hint="eastAsia"/>
                <w:szCs w:val="22"/>
              </w:rPr>
              <w:instrText>‐</w:instrText>
            </w:r>
            <w:r w:rsidRPr="0065620B">
              <w:rPr>
                <w:rFonts w:ascii="Times New Roman" w:hAnsi="Times New Roman" w:cs="Times New Roman"/>
                <w:szCs w:val="22"/>
              </w:rPr>
              <w:instrText>catalyst and stabilizing the reaction intermediate of OOH* during OER. The SO\n              4\n              2−\n              decorated NiFe (oxy)hydroxide catalyst (NF</w:instrText>
            </w:r>
            <w:r w:rsidRPr="0065620B">
              <w:rPr>
                <w:rFonts w:ascii="Times New Roman" w:hAnsi="Times New Roman" w:cs="Times New Roman" w:hint="eastAsia"/>
                <w:szCs w:val="22"/>
              </w:rPr>
              <w:instrText>‐</w:instrText>
            </w:r>
            <w:r w:rsidRPr="0065620B">
              <w:rPr>
                <w:rFonts w:ascii="Times New Roman" w:hAnsi="Times New Roman" w:cs="Times New Roman"/>
                <w:szCs w:val="22"/>
              </w:rPr>
              <w:instrText>S0.15) is fabricated via scalable anodization of NiFe foam in a thiourea</w:instrText>
            </w:r>
            <w:r w:rsidRPr="0065620B">
              <w:rPr>
                <w:rFonts w:ascii="Times New Roman" w:hAnsi="Times New Roman" w:cs="Times New Roman" w:hint="eastAsia"/>
                <w:szCs w:val="22"/>
              </w:rPr>
              <w:instrText>‐</w:instrText>
            </w:r>
            <w:r w:rsidRPr="0065620B">
              <w:rPr>
                <w:rFonts w:ascii="Times New Roman" w:hAnsi="Times New Roman" w:cs="Times New Roman"/>
                <w:szCs w:val="22"/>
              </w:rPr>
              <w:instrText>dissolved electrolyte. The experimental and theoretical investigations demonstrate the dual effect of SO\n              4\n              2−\n              on improving OER performances. SO\n              4\n              2−\n              leaching is favorable for the electrochemical reconstruction to form active NiFeOOH under OER condition. Simultaneously, the residual SO\n              4\n              2−\n              adsorbed on surface can stabilize the intermediate of OOH*, and thus enhance the OER performances. As expected, NF</w:instrText>
            </w:r>
            <w:r w:rsidRPr="0065620B">
              <w:rPr>
                <w:rFonts w:ascii="Times New Roman" w:hAnsi="Times New Roman" w:cs="Times New Roman" w:hint="eastAsia"/>
                <w:szCs w:val="22"/>
              </w:rPr>
              <w:instrText>‐</w:instrText>
            </w:r>
            <w:r w:rsidRPr="0065620B">
              <w:rPr>
                <w:rFonts w:ascii="Times New Roman" w:hAnsi="Times New Roman" w:cs="Times New Roman"/>
                <w:szCs w:val="22"/>
              </w:rPr>
              <w:instrText>S0.15 delivers an ultralow overpotential of 234 mV to reach the current density of 50 mA cm\n              −2\n              , a fast OER kinetics (27.7 mV dec\n              −1\n              ), and a high stability for more than 100 h. This unique insights into anionic modification could inspire the development of advanced electrocatalysts for efficient OER.","container-title":"Advanced Functional Materials","DOI":"10.1002/adfm.202102772","ISSN":"1616-301X, 1616-3028","issue":"38","journalAbbreviation":"Adv Funct Materials","language":"en","page":"2102772","source":"DOI.org (Crossref)","title":"Unveiling Role of Sulfate</w:instrText>
            </w:r>
            <w:r w:rsidRPr="0065620B">
              <w:rPr>
                <w:rFonts w:ascii="Times New Roman" w:hAnsi="Times New Roman" w:cs="Times New Roman" w:hint="eastAsia"/>
                <w:szCs w:val="22"/>
              </w:rPr>
              <w:instrText xml:space="preserve"> Ion in Nickel</w:instrText>
            </w:r>
            <w:r w:rsidRPr="0065620B">
              <w:rPr>
                <w:rFonts w:ascii="Times New Roman" w:hAnsi="Times New Roman" w:cs="Times New Roman" w:hint="eastAsia"/>
                <w:szCs w:val="22"/>
              </w:rPr>
              <w:instrText>‐</w:instrText>
            </w:r>
            <w:r w:rsidRPr="0065620B">
              <w:rPr>
                <w:rFonts w:ascii="Times New Roman" w:hAnsi="Times New Roman" w:cs="Times New Roman" w:hint="eastAsia"/>
                <w:szCs w:val="22"/>
              </w:rPr>
              <w:instrText>Iron (oxy)Hydroxide with Enhanced Oxygen</w:instrText>
            </w:r>
            <w:r w:rsidRPr="0065620B">
              <w:rPr>
                <w:rFonts w:ascii="Times New Roman" w:hAnsi="Times New Roman" w:cs="Times New Roman" w:hint="eastAsia"/>
                <w:szCs w:val="22"/>
              </w:rPr>
              <w:instrText>‐</w:instrText>
            </w:r>
            <w:r w:rsidRPr="0065620B">
              <w:rPr>
                <w:rFonts w:ascii="Times New Roman" w:hAnsi="Times New Roman" w:cs="Times New Roman" w:hint="eastAsia"/>
                <w:szCs w:val="22"/>
              </w:rPr>
              <w:instrText>Evolving Performance","volume":"31","author":[{"family":"Liao","given":"Hanxiao"},{"family":"Luo","given":"Tao"},{"family":"Tan","given":"Pengfei"},{"family":"Chen","given":"Kejun"},{"family":"Lu","g</w:instrText>
            </w:r>
            <w:r w:rsidRPr="0065620B">
              <w:rPr>
                <w:rFonts w:ascii="Times New Roman" w:hAnsi="Times New Roman" w:cs="Times New Roman"/>
                <w:szCs w:val="22"/>
              </w:rPr>
              <w:instrText xml:space="preserve">iven":"Lili"},{"family":"Liu","given":"Yong"},{"family":"Liu","given":"Min"},{"family":"Pan","given":"Jun"}],"issued":{"date-parts":[["2021",9]]}}}],"schema":"https://github.com/citation-style-language/schema/raw/master/csl-citation.json"}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[5]</w:t>
            </w:r>
            <w:r w:rsidRPr="0065620B">
              <w:rPr>
                <w:rFonts w:ascii="Times New Roman" w:hAnsi="Times New Roman" w:cs="Times New Roman"/>
                <w:szCs w:val="22"/>
              </w:rPr>
              <w:fldChar w:fldCharType="end"/>
            </w:r>
          </w:p>
        </w:tc>
        <w:tc>
          <w:tcPr>
            <w:tcW w:w="2436" w:type="pct"/>
          </w:tcPr>
          <w:p w14:paraId="2268A36A"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100</w:t>
            </w:r>
          </w:p>
        </w:tc>
        <w:tc>
          <w:tcPr>
            <w:tcW w:w="767" w:type="pct"/>
          </w:tcPr>
          <w:p w14:paraId="2351EC28"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80</w:t>
            </w:r>
          </w:p>
        </w:tc>
      </w:tr>
      <w:bookmarkEnd w:id="1"/>
      <w:tr w:rsidR="009D71E1" w:rsidRPr="0065620B" w14:paraId="18148362" w14:textId="77777777" w:rsidTr="00F01299">
        <w:tc>
          <w:tcPr>
            <w:tcW w:w="1797" w:type="pct"/>
          </w:tcPr>
          <w:p w14:paraId="03D49D41" w14:textId="10B5F374"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Cr</w:t>
            </w:r>
            <w:r w:rsidRPr="0065620B">
              <w:rPr>
                <w:rFonts w:ascii="Times New Roman" w:hAnsi="Times New Roman" w:cs="Times New Roman"/>
                <w:szCs w:val="22"/>
                <w:vertAlign w:val="subscript"/>
              </w:rPr>
              <w:t>0.6</w:t>
            </w:r>
            <w:r w:rsidRPr="0065620B">
              <w:rPr>
                <w:rFonts w:ascii="Times New Roman" w:hAnsi="Times New Roman" w:cs="Times New Roman"/>
                <w:szCs w:val="22"/>
              </w:rPr>
              <w:t>Ru</w:t>
            </w:r>
            <w:r w:rsidRPr="0065620B">
              <w:rPr>
                <w:rFonts w:ascii="Times New Roman" w:hAnsi="Times New Roman" w:cs="Times New Roman"/>
                <w:szCs w:val="22"/>
                <w:vertAlign w:val="subscript"/>
              </w:rPr>
              <w:t>0.4</w:t>
            </w:r>
            <w:r w:rsidRPr="0065620B">
              <w:rPr>
                <w:rFonts w:ascii="Times New Roman" w:hAnsi="Times New Roman" w:cs="Times New Roman"/>
                <w:szCs w:val="22"/>
              </w:rPr>
              <w:t>O</w:t>
            </w:r>
            <w:r w:rsidRPr="0065620B">
              <w:rPr>
                <w:rFonts w:ascii="Times New Roman" w:hAnsi="Times New Roman" w:cs="Times New Roman"/>
                <w:szCs w:val="22"/>
                <w:vertAlign w:val="subscript"/>
              </w:rPr>
              <w:t>2</w:t>
            </w:r>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{"citationID":"o6TxNthr","properties":{"formattedCitation":"[6]","plainCitation":"[6]","noteIndex":0},"citationItems":[{"id":374,"uris":["http://zotero.org/users/15689813/items/YDVXYQG7"],"itemData":{"id":374,"type":"article-journal","container-title":"Journal of the American Chemical Society","DOI":"10.1021/jacs.4c12942","ISSN":"0002-7863, 1520-5126","issue":"46","journalAbbreviation":"J. Am. Chem. Soc.","language":"en","license":"https://doi.org/10.15223/policy-029","page":"32049-32058","source":"DOI.org (Crossref)","title":"Regulation of Oxide Pathway Mechanism for Sustainable Acidic Water Oxidation","volume":"146","author":[{"family":"Cao","given":"Xuejie"},{"family":"Qin","given":"Hongye"},{"family":"Zhang","given":"Jinyang"},{"family":"Chen","given":"Xiaojie"},{"family":"Jiao","given":"Lifang"}],"issued":{"date-parts":[["2024",11,20]]}}}],"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[6]</w:t>
            </w:r>
            <w:r w:rsidRPr="0065620B">
              <w:rPr>
                <w:rFonts w:ascii="Times New Roman" w:hAnsi="Times New Roman" w:cs="Times New Roman"/>
                <w:szCs w:val="22"/>
              </w:rPr>
              <w:fldChar w:fldCharType="end"/>
            </w:r>
          </w:p>
        </w:tc>
        <w:tc>
          <w:tcPr>
            <w:tcW w:w="2436" w:type="pct"/>
          </w:tcPr>
          <w:p w14:paraId="0EA170E0"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300</w:t>
            </w:r>
          </w:p>
        </w:tc>
        <w:tc>
          <w:tcPr>
            <w:tcW w:w="767" w:type="pct"/>
          </w:tcPr>
          <w:p w14:paraId="627405EF"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350</w:t>
            </w:r>
          </w:p>
        </w:tc>
      </w:tr>
      <w:tr w:rsidR="009D71E1" w:rsidRPr="0065620B" w14:paraId="68193B4D" w14:textId="77777777" w:rsidTr="00F01299">
        <w:tc>
          <w:tcPr>
            <w:tcW w:w="1797" w:type="pct"/>
          </w:tcPr>
          <w:p w14:paraId="66010D1B" w14:textId="49031E45" w:rsidR="009D71E1" w:rsidRPr="0065620B" w:rsidRDefault="009D71E1" w:rsidP="009D71E1">
            <w:pPr>
              <w:jc w:val="center"/>
              <w:rPr>
                <w:rFonts w:ascii="Times New Roman" w:hAnsi="Times New Roman" w:cs="Times New Roman"/>
                <w:szCs w:val="22"/>
              </w:rPr>
            </w:pPr>
            <w:proofErr w:type="spellStart"/>
            <w:r w:rsidRPr="0065620B">
              <w:rPr>
                <w:rFonts w:ascii="Times New Roman" w:hAnsi="Times New Roman" w:cs="Times New Roman"/>
                <w:szCs w:val="22"/>
              </w:rPr>
              <w:t>CoPSe</w:t>
            </w:r>
            <w:proofErr w:type="spellEnd"/>
            <w:r w:rsidRPr="0065620B">
              <w:rPr>
                <w:rFonts w:ascii="Times New Roman" w:hAnsi="Times New Roman" w:cs="Times New Roman"/>
                <w:szCs w:val="22"/>
              </w:rPr>
              <w:fldChar w:fldCharType="begin"/>
            </w:r>
            <w:r w:rsidRPr="0065620B">
              <w:rPr>
                <w:rFonts w:ascii="Times New Roman" w:hAnsi="Times New Roman" w:cs="Times New Roman"/>
                <w:szCs w:val="22"/>
              </w:rPr>
              <w:instrText xml:space="preserve"> ADDIN ZOTERO_ITEM CSL_CITATION {"citationID":"cXzpL3Vq","properties":{"formattedCitation":"[7]","plainCitation":"[7]","noteIndex":0},"citationItems":[{"id":365,"uris":["http://zotero.org/users/15689813/items/LNI5LJGQ"],"itemData":{"id":365,"type":"article-journal","container-title":"Applied Catalysis B: Environmental","DOI":"10.1016/j.apcatb.2023.123326","ISSN":"09263373","journalAbbreviation":"Applied Catalysis B: Environmental","language":"en","page":"123326","source":"DOI.org (Crossref)","title":"An integrated amorphous cobalt phosphoselenide electrocatalyst with high mass activity boosts alkaline overall water splitting","volume":"341","author":[{"family":"Shi","given":"Yue"},{"family":"Zhou","given":"Shuanglong"},{"family":"Liu","given":"Jiaxin"},{"family":"Zhang","given":"Xin"},{"family":"Yin","given":"Jiao"},{"family":"Zhan","given":"Tianrong"},{"family":"Yang","given":"Yu"},{"family":"Li","given":"Guangjiu"},{"family":"Lai","given":"Jianping"},{"family":"Wang","given":"Lei"}],"issued":{"date-parts":[["2024",2]]}}}],"schema":"https://github.com/citation-style-language/schema/raw/master/csl-citation.json"} </w:instrText>
            </w:r>
            <w:r w:rsidRPr="0065620B">
              <w:rPr>
                <w:rFonts w:ascii="Times New Roman" w:hAnsi="Times New Roman" w:cs="Times New Roman"/>
                <w:szCs w:val="22"/>
              </w:rPr>
              <w:fldChar w:fldCharType="separate"/>
            </w:r>
            <w:r w:rsidRPr="0065620B">
              <w:rPr>
                <w:rFonts w:ascii="Times New Roman" w:hAnsi="Times New Roman" w:cs="Times New Roman" w:hint="eastAsia"/>
                <w:szCs w:val="22"/>
              </w:rPr>
              <w:t>[7]</w:t>
            </w:r>
            <w:r w:rsidRPr="0065620B">
              <w:rPr>
                <w:rFonts w:ascii="Times New Roman" w:hAnsi="Times New Roman" w:cs="Times New Roman"/>
                <w:szCs w:val="22"/>
              </w:rPr>
              <w:fldChar w:fldCharType="end"/>
            </w:r>
          </w:p>
          <w:p w14:paraId="5160C217" w14:textId="7846FF48" w:rsidR="009D71E1" w:rsidRPr="0065620B" w:rsidRDefault="009D71E1" w:rsidP="009D71E1">
            <w:pPr>
              <w:jc w:val="center"/>
              <w:rPr>
                <w:rFonts w:ascii="Times New Roman" w:hAnsi="Times New Roman" w:cs="Times New Roman"/>
                <w:szCs w:val="22"/>
              </w:rPr>
            </w:pPr>
            <w:proofErr w:type="spellStart"/>
            <w:r w:rsidRPr="0065620B">
              <w:rPr>
                <w:rFonts w:ascii="Times New Roman" w:hAnsi="Times New Roman" w:cs="Times New Roman" w:hint="eastAsia"/>
                <w:szCs w:val="22"/>
              </w:rPr>
              <w:t>NiCeS</w:t>
            </w:r>
            <w:proofErr w:type="spellEnd"/>
            <w:r w:rsidRPr="0065620B">
              <w:rPr>
                <w:rFonts w:ascii="Times New Roman" w:hAnsi="Times New Roman" w:cs="Times New Roman" w:hint="eastAsia"/>
                <w:szCs w:val="22"/>
              </w:rPr>
              <w:t>/NF (This work)</w:t>
            </w:r>
          </w:p>
        </w:tc>
        <w:tc>
          <w:tcPr>
            <w:tcW w:w="2436" w:type="pct"/>
          </w:tcPr>
          <w:p w14:paraId="0802BACF"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100</w:t>
            </w:r>
          </w:p>
          <w:p w14:paraId="6BC5517E"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hint="eastAsia"/>
                <w:szCs w:val="22"/>
              </w:rPr>
              <w:t>1000</w:t>
            </w:r>
          </w:p>
        </w:tc>
        <w:tc>
          <w:tcPr>
            <w:tcW w:w="767" w:type="pct"/>
          </w:tcPr>
          <w:p w14:paraId="0BD434C1"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szCs w:val="22"/>
              </w:rPr>
              <w:t>100</w:t>
            </w:r>
          </w:p>
          <w:p w14:paraId="66F88BD4" w14:textId="77777777" w:rsidR="009D71E1" w:rsidRPr="0065620B" w:rsidRDefault="009D71E1" w:rsidP="009D71E1">
            <w:pPr>
              <w:jc w:val="center"/>
              <w:rPr>
                <w:rFonts w:ascii="Times New Roman" w:hAnsi="Times New Roman" w:cs="Times New Roman"/>
                <w:szCs w:val="22"/>
              </w:rPr>
            </w:pPr>
            <w:r w:rsidRPr="0065620B">
              <w:rPr>
                <w:rFonts w:ascii="Times New Roman" w:hAnsi="Times New Roman" w:cs="Times New Roman" w:hint="eastAsia"/>
                <w:szCs w:val="22"/>
              </w:rPr>
              <w:t>1466</w:t>
            </w:r>
          </w:p>
        </w:tc>
      </w:tr>
    </w:tbl>
    <w:bookmarkEnd w:id="2"/>
    <w:p w14:paraId="2CD2103B" w14:textId="77777777" w:rsidR="009D71E1" w:rsidRPr="0065620B" w:rsidRDefault="009D71E1" w:rsidP="009D71E1">
      <w:pPr>
        <w:pStyle w:val="af3"/>
        <w:jc w:val="both"/>
        <w:rPr>
          <w:rFonts w:ascii="Times New Roman" w:hAnsi="Times New Roman" w:cs="Times New Roman"/>
          <w:szCs w:val="22"/>
        </w:rPr>
      </w:pPr>
      <w:r w:rsidRPr="0065620B">
        <w:rPr>
          <w:szCs w:val="22"/>
        </w:rPr>
        <w:fldChar w:fldCharType="begin"/>
      </w:r>
      <w:r w:rsidRPr="0065620B">
        <w:rPr>
          <w:szCs w:val="22"/>
        </w:rPr>
        <w:instrText xml:space="preserve"> ADDIN ZOTERO_BIBL {"uncited":[],"omitted":[],"custom":[]} CSL_BIBLIOGRAPHY </w:instrText>
      </w:r>
      <w:r w:rsidRPr="0065620B">
        <w:rPr>
          <w:szCs w:val="22"/>
        </w:rPr>
        <w:fldChar w:fldCharType="separate"/>
      </w:r>
      <w:r w:rsidRPr="0065620B">
        <w:rPr>
          <w:rFonts w:ascii="Times New Roman" w:hAnsi="Times New Roman" w:cs="Times New Roman"/>
          <w:szCs w:val="22"/>
        </w:rPr>
        <w:t>[1]</w:t>
      </w:r>
      <w:r w:rsidRPr="0065620B">
        <w:rPr>
          <w:rFonts w:ascii="Times New Roman" w:hAnsi="Times New Roman" w:cs="Times New Roman"/>
          <w:szCs w:val="22"/>
        </w:rPr>
        <w:tab/>
        <w:t>C. Wang, C. Deng, P. Zhai, X. Shi, W. Liu, D. Jin, B. Shang, J. Gao, L. Sun, J. Hou, Tracking the correlation between spintronic structure and oxygen evolution reaction mechanism of cobalt-ruthenium-based electrocatalyst, Nat Commun 16 (2025) 215. https://doi.org/10.1038/s41467-024-55688-8.</w:t>
      </w:r>
    </w:p>
    <w:p w14:paraId="11C563C1"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[2]</w:t>
      </w:r>
      <w:r w:rsidRPr="0065620B">
        <w:rPr>
          <w:rFonts w:ascii="Times New Roman" w:hAnsi="Times New Roman" w:cs="Times New Roman"/>
          <w:szCs w:val="22"/>
        </w:rPr>
        <w:tab/>
        <w:t>Y. Liao, R. He, W. Pan, Y. Li, Y. Wang, J. Li, Y. Li, Lattice distortion induced Ce-doped NiFe-LDH for efficient oxygen evolution, Chemical Engineering Journal 464 (2023) 142669. https://doi.org/10.1016/j.cej.2023.142669.</w:t>
      </w:r>
    </w:p>
    <w:p w14:paraId="5C909F0E"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[3]</w:t>
      </w:r>
      <w:r w:rsidRPr="0065620B">
        <w:rPr>
          <w:rFonts w:ascii="Times New Roman" w:hAnsi="Times New Roman" w:cs="Times New Roman"/>
          <w:szCs w:val="22"/>
        </w:rPr>
        <w:tab/>
        <w:t>Y. Chen, Q. Li, Y. Lin, J. Liu, J. Pan, J. Hu, X. Xu, Boosting oxygen evolution reaction by FeNi hydroxide-organic framework electrocatalyst toward alkaline water electrolyzer, Nat Commun 15 (2024) 7278. https://doi.org/10.1038/s41467-024-51521-4.</w:t>
      </w:r>
    </w:p>
    <w:p w14:paraId="3332C1EA"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[4]</w:t>
      </w:r>
      <w:r w:rsidRPr="0065620B">
        <w:rPr>
          <w:rFonts w:ascii="Times New Roman" w:hAnsi="Times New Roman" w:cs="Times New Roman"/>
          <w:szCs w:val="22"/>
        </w:rPr>
        <w:tab/>
        <w:t xml:space="preserve">Y. He, K. Shi, X. Wang, X. Zheng, L. Luo, L. Lin, Z. Sun, G. Sun, Synergistic </w:t>
      </w:r>
      <w:proofErr w:type="gramStart"/>
      <w:r w:rsidRPr="0065620B">
        <w:rPr>
          <w:rFonts w:ascii="Times New Roman" w:hAnsi="Times New Roman" w:cs="Times New Roman"/>
          <w:szCs w:val="22"/>
        </w:rPr>
        <w:t>Fe,Ce</w:t>
      </w:r>
      <w:proofErr w:type="gramEnd"/>
      <w:r w:rsidRPr="0065620B">
        <w:rPr>
          <w:rFonts w:ascii="Times New Roman" w:hAnsi="Times New Roman" w:cs="Times New Roman"/>
          <w:szCs w:val="22"/>
        </w:rPr>
        <w:t xml:space="preserve"> doping of Ni</w:t>
      </w:r>
      <w:r w:rsidRPr="0065620B">
        <w:rPr>
          <w:rFonts w:ascii="Times New Roman" w:hAnsi="Times New Roman" w:cs="Times New Roman"/>
          <w:szCs w:val="22"/>
          <w:vertAlign w:val="subscript"/>
        </w:rPr>
        <w:t>3</w:t>
      </w:r>
      <w:r w:rsidRPr="0065620B">
        <w:rPr>
          <w:rFonts w:ascii="Times New Roman" w:hAnsi="Times New Roman" w:cs="Times New Roman"/>
          <w:szCs w:val="22"/>
        </w:rPr>
        <w:t xml:space="preserve"> S</w:t>
      </w:r>
      <w:r w:rsidRPr="0065620B">
        <w:rPr>
          <w:rFonts w:ascii="Times New Roman" w:hAnsi="Times New Roman" w:cs="Times New Roman"/>
          <w:szCs w:val="22"/>
          <w:vertAlign w:val="subscript"/>
        </w:rPr>
        <w:t>2</w:t>
      </w:r>
      <w:r w:rsidRPr="0065620B">
        <w:rPr>
          <w:rFonts w:ascii="Times New Roman" w:hAnsi="Times New Roman" w:cs="Times New Roman"/>
          <w:szCs w:val="22"/>
        </w:rPr>
        <w:t xml:space="preserve"> for enhancing oxygen evolution reaction performance, Inorg. Chem. Front. 11 (2024) 7623–7632. https://doi.org/10.1039/D4QI02187H.</w:t>
      </w:r>
    </w:p>
    <w:p w14:paraId="3D460214"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[5]</w:t>
      </w:r>
      <w:r w:rsidRPr="0065620B">
        <w:rPr>
          <w:rFonts w:ascii="Times New Roman" w:hAnsi="Times New Roman" w:cs="Times New Roman"/>
          <w:szCs w:val="22"/>
        </w:rPr>
        <w:tab/>
        <w:t>H. Liao, T. Luo, P. Tan, K. Chen, L. Lu, Y. Liu, M. Liu, J. Pan, Unveiling Role of Sulfate Ion in Nickel‐Iron (oxy)Hydroxide with Enhanced Oxygen‐Evolving Performance, Adv Funct Materials 31 (2021) 2102772. https://doi.org/10.1002/adfm.202102772.</w:t>
      </w:r>
    </w:p>
    <w:p w14:paraId="41CA8B76"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[6]</w:t>
      </w:r>
      <w:r w:rsidRPr="0065620B">
        <w:rPr>
          <w:rFonts w:ascii="Times New Roman" w:hAnsi="Times New Roman" w:cs="Times New Roman"/>
          <w:szCs w:val="22"/>
        </w:rPr>
        <w:tab/>
        <w:t>X. Cao, H. Qin, J. Zhang, X. Chen, L. Jiao, Regulation of Oxide Pathway Mechanism for Sustainable Acidic Water Oxidation, J. Am. Chem. Soc. 146 (2024) 32049–32058. https://doi.org/10.1021/jacs.4c12942.</w:t>
      </w:r>
    </w:p>
    <w:p w14:paraId="125511AD" w14:textId="77777777" w:rsidR="009D71E1" w:rsidRPr="0065620B" w:rsidRDefault="009D71E1" w:rsidP="009D71E1">
      <w:pPr>
        <w:pStyle w:val="af3"/>
        <w:jc w:val="both"/>
        <w:rPr>
          <w:rFonts w:ascii="Times New Roman" w:hAnsi="Times New Roman" w:cs="Times New Roman"/>
          <w:szCs w:val="22"/>
        </w:rPr>
      </w:pPr>
      <w:r w:rsidRPr="0065620B">
        <w:rPr>
          <w:rFonts w:ascii="Times New Roman" w:hAnsi="Times New Roman" w:cs="Times New Roman"/>
          <w:szCs w:val="22"/>
        </w:rPr>
        <w:t>[7]</w:t>
      </w:r>
      <w:r w:rsidRPr="0065620B">
        <w:rPr>
          <w:rFonts w:ascii="Times New Roman" w:hAnsi="Times New Roman" w:cs="Times New Roman"/>
          <w:szCs w:val="22"/>
        </w:rPr>
        <w:tab/>
        <w:t xml:space="preserve">Y. Shi, S. Zhou, J. Liu, X. Zhang, J. Yin, T. Zhan, Y. Yang, G. Li, J. Lai, L. Wang, </w:t>
      </w:r>
      <w:proofErr w:type="gramStart"/>
      <w:r w:rsidRPr="0065620B">
        <w:rPr>
          <w:rFonts w:ascii="Times New Roman" w:hAnsi="Times New Roman" w:cs="Times New Roman"/>
          <w:szCs w:val="22"/>
        </w:rPr>
        <w:t>An</w:t>
      </w:r>
      <w:proofErr w:type="gramEnd"/>
      <w:r w:rsidRPr="0065620B">
        <w:rPr>
          <w:rFonts w:ascii="Times New Roman" w:hAnsi="Times New Roman" w:cs="Times New Roman"/>
          <w:szCs w:val="22"/>
        </w:rPr>
        <w:t xml:space="preserve"> integrated amorphous cobalt phosphoselenide electrocatalyst with high mass activity boosts alkaline overall water splitting, Applied Catalysis B: Environmental 341 (2024) 123326. https://doi.org/10.1016/j.apcatb.2023.123326.</w:t>
      </w:r>
    </w:p>
    <w:p w14:paraId="2604298C" w14:textId="2CB0751B" w:rsidR="00625164" w:rsidRPr="00625164" w:rsidRDefault="009D71E1" w:rsidP="009D71E1">
      <w:pPr>
        <w:rPr>
          <w:rFonts w:ascii="Times New Roman" w:hAnsi="Times New Roman" w:cs="Times New Roman"/>
          <w:sz w:val="24"/>
        </w:rPr>
      </w:pPr>
      <w:r w:rsidRPr="0065620B">
        <w:rPr>
          <w:rFonts w:ascii="Times New Roman" w:hAnsi="Times New Roman" w:cs="Times New Roman"/>
          <w:szCs w:val="22"/>
        </w:rPr>
        <w:fldChar w:fldCharType="end"/>
      </w:r>
    </w:p>
    <w:sectPr w:rsidR="00625164" w:rsidRPr="006251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A8B65" w14:textId="77777777" w:rsidR="00B565F3" w:rsidRDefault="00B565F3" w:rsidP="00081111">
      <w:pPr>
        <w:spacing w:after="0" w:line="240" w:lineRule="auto"/>
        <w:rPr>
          <w:rFonts w:hint="eastAsia"/>
        </w:rPr>
      </w:pPr>
      <w:r>
        <w:separator/>
      </w:r>
    </w:p>
  </w:endnote>
  <w:endnote w:type="continuationSeparator" w:id="0">
    <w:p w14:paraId="7B2D0CAA" w14:textId="77777777" w:rsidR="00B565F3" w:rsidRDefault="00B565F3" w:rsidP="0008111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6EE07" w14:textId="77777777" w:rsidR="00B565F3" w:rsidRDefault="00B565F3" w:rsidP="00081111">
      <w:pPr>
        <w:spacing w:after="0" w:line="240" w:lineRule="auto"/>
        <w:rPr>
          <w:rFonts w:hint="eastAsia"/>
        </w:rPr>
      </w:pPr>
      <w:r>
        <w:separator/>
      </w:r>
    </w:p>
  </w:footnote>
  <w:footnote w:type="continuationSeparator" w:id="0">
    <w:p w14:paraId="457BC733" w14:textId="77777777" w:rsidR="00B565F3" w:rsidRDefault="00B565F3" w:rsidP="00081111">
      <w:pPr>
        <w:spacing w:after="0" w:line="240" w:lineRule="auto"/>
        <w:rPr>
          <w:rFonts w:hint="eastAsia"/>
        </w:rPr>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御峰 张">
    <w15:presenceInfo w15:providerId="Windows Live" w15:userId="922506a18e2fcf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2D40"/>
    <w:rsid w:val="00023B35"/>
    <w:rsid w:val="00034442"/>
    <w:rsid w:val="00081111"/>
    <w:rsid w:val="001771BE"/>
    <w:rsid w:val="0021306C"/>
    <w:rsid w:val="00300495"/>
    <w:rsid w:val="00312674"/>
    <w:rsid w:val="00332EE1"/>
    <w:rsid w:val="00362531"/>
    <w:rsid w:val="00390696"/>
    <w:rsid w:val="003C5584"/>
    <w:rsid w:val="0042642F"/>
    <w:rsid w:val="004C34F0"/>
    <w:rsid w:val="00625164"/>
    <w:rsid w:val="00642808"/>
    <w:rsid w:val="00654317"/>
    <w:rsid w:val="0065620B"/>
    <w:rsid w:val="006564F9"/>
    <w:rsid w:val="008544EE"/>
    <w:rsid w:val="00880D4A"/>
    <w:rsid w:val="00912190"/>
    <w:rsid w:val="009D71E1"/>
    <w:rsid w:val="00AE2D40"/>
    <w:rsid w:val="00B55FA9"/>
    <w:rsid w:val="00B565F3"/>
    <w:rsid w:val="00B87602"/>
    <w:rsid w:val="00D67259"/>
    <w:rsid w:val="00E466FA"/>
    <w:rsid w:val="00ED22AB"/>
    <w:rsid w:val="00F07CE0"/>
    <w:rsid w:val="00F3085F"/>
    <w:rsid w:val="00FB361A"/>
    <w:rsid w:val="00FF6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5BE12"/>
  <w15:chartTrackingRefBased/>
  <w15:docId w15:val="{6B951453-938C-4F0F-98C0-1E14EBB3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E2D4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E2D4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E2D4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E2D4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E2D40"/>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AE2D40"/>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E2D40"/>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E2D40"/>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AE2D40"/>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E2D4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E2D4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E2D4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E2D40"/>
    <w:rPr>
      <w:rFonts w:cstheme="majorBidi"/>
      <w:color w:val="0F4761" w:themeColor="accent1" w:themeShade="BF"/>
      <w:sz w:val="28"/>
      <w:szCs w:val="28"/>
    </w:rPr>
  </w:style>
  <w:style w:type="character" w:customStyle="1" w:styleId="50">
    <w:name w:val="标题 5 字符"/>
    <w:basedOn w:val="a0"/>
    <w:link w:val="5"/>
    <w:uiPriority w:val="9"/>
    <w:semiHidden/>
    <w:rsid w:val="00AE2D40"/>
    <w:rPr>
      <w:rFonts w:cstheme="majorBidi"/>
      <w:color w:val="0F4761" w:themeColor="accent1" w:themeShade="BF"/>
      <w:sz w:val="24"/>
    </w:rPr>
  </w:style>
  <w:style w:type="character" w:customStyle="1" w:styleId="60">
    <w:name w:val="标题 6 字符"/>
    <w:basedOn w:val="a0"/>
    <w:link w:val="6"/>
    <w:uiPriority w:val="9"/>
    <w:semiHidden/>
    <w:rsid w:val="00AE2D40"/>
    <w:rPr>
      <w:rFonts w:cstheme="majorBidi"/>
      <w:b/>
      <w:bCs/>
      <w:color w:val="0F4761" w:themeColor="accent1" w:themeShade="BF"/>
    </w:rPr>
  </w:style>
  <w:style w:type="character" w:customStyle="1" w:styleId="70">
    <w:name w:val="标题 7 字符"/>
    <w:basedOn w:val="a0"/>
    <w:link w:val="7"/>
    <w:uiPriority w:val="9"/>
    <w:semiHidden/>
    <w:rsid w:val="00AE2D40"/>
    <w:rPr>
      <w:rFonts w:cstheme="majorBidi"/>
      <w:b/>
      <w:bCs/>
      <w:color w:val="595959" w:themeColor="text1" w:themeTint="A6"/>
    </w:rPr>
  </w:style>
  <w:style w:type="character" w:customStyle="1" w:styleId="80">
    <w:name w:val="标题 8 字符"/>
    <w:basedOn w:val="a0"/>
    <w:link w:val="8"/>
    <w:uiPriority w:val="9"/>
    <w:semiHidden/>
    <w:rsid w:val="00AE2D40"/>
    <w:rPr>
      <w:rFonts w:cstheme="majorBidi"/>
      <w:color w:val="595959" w:themeColor="text1" w:themeTint="A6"/>
    </w:rPr>
  </w:style>
  <w:style w:type="character" w:customStyle="1" w:styleId="90">
    <w:name w:val="标题 9 字符"/>
    <w:basedOn w:val="a0"/>
    <w:link w:val="9"/>
    <w:uiPriority w:val="9"/>
    <w:semiHidden/>
    <w:rsid w:val="00AE2D40"/>
    <w:rPr>
      <w:rFonts w:eastAsiaTheme="majorEastAsia" w:cstheme="majorBidi"/>
      <w:color w:val="595959" w:themeColor="text1" w:themeTint="A6"/>
    </w:rPr>
  </w:style>
  <w:style w:type="paragraph" w:styleId="a3">
    <w:name w:val="Title"/>
    <w:basedOn w:val="a"/>
    <w:next w:val="a"/>
    <w:link w:val="a4"/>
    <w:uiPriority w:val="10"/>
    <w:qFormat/>
    <w:rsid w:val="00AE2D4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E2D4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E2D4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E2D4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E2D40"/>
    <w:pPr>
      <w:spacing w:before="160"/>
      <w:jc w:val="center"/>
    </w:pPr>
    <w:rPr>
      <w:i/>
      <w:iCs/>
      <w:color w:val="404040" w:themeColor="text1" w:themeTint="BF"/>
    </w:rPr>
  </w:style>
  <w:style w:type="character" w:customStyle="1" w:styleId="a8">
    <w:name w:val="引用 字符"/>
    <w:basedOn w:val="a0"/>
    <w:link w:val="a7"/>
    <w:uiPriority w:val="29"/>
    <w:rsid w:val="00AE2D40"/>
    <w:rPr>
      <w:i/>
      <w:iCs/>
      <w:color w:val="404040" w:themeColor="text1" w:themeTint="BF"/>
    </w:rPr>
  </w:style>
  <w:style w:type="paragraph" w:styleId="a9">
    <w:name w:val="List Paragraph"/>
    <w:basedOn w:val="a"/>
    <w:uiPriority w:val="34"/>
    <w:qFormat/>
    <w:rsid w:val="00AE2D40"/>
    <w:pPr>
      <w:ind w:left="720"/>
      <w:contextualSpacing/>
    </w:pPr>
  </w:style>
  <w:style w:type="character" w:styleId="aa">
    <w:name w:val="Intense Emphasis"/>
    <w:basedOn w:val="a0"/>
    <w:uiPriority w:val="21"/>
    <w:qFormat/>
    <w:rsid w:val="00AE2D40"/>
    <w:rPr>
      <w:i/>
      <w:iCs/>
      <w:color w:val="0F4761" w:themeColor="accent1" w:themeShade="BF"/>
    </w:rPr>
  </w:style>
  <w:style w:type="paragraph" w:styleId="ab">
    <w:name w:val="Intense Quote"/>
    <w:basedOn w:val="a"/>
    <w:next w:val="a"/>
    <w:link w:val="ac"/>
    <w:uiPriority w:val="30"/>
    <w:qFormat/>
    <w:rsid w:val="00AE2D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E2D40"/>
    <w:rPr>
      <w:i/>
      <w:iCs/>
      <w:color w:val="0F4761" w:themeColor="accent1" w:themeShade="BF"/>
    </w:rPr>
  </w:style>
  <w:style w:type="character" w:styleId="ad">
    <w:name w:val="Intense Reference"/>
    <w:basedOn w:val="a0"/>
    <w:uiPriority w:val="32"/>
    <w:qFormat/>
    <w:rsid w:val="00AE2D40"/>
    <w:rPr>
      <w:b/>
      <w:bCs/>
      <w:smallCaps/>
      <w:color w:val="0F4761" w:themeColor="accent1" w:themeShade="BF"/>
      <w:spacing w:val="5"/>
    </w:rPr>
  </w:style>
  <w:style w:type="paragraph" w:styleId="ae">
    <w:name w:val="header"/>
    <w:basedOn w:val="a"/>
    <w:link w:val="af"/>
    <w:uiPriority w:val="99"/>
    <w:unhideWhenUsed/>
    <w:rsid w:val="0008111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081111"/>
    <w:rPr>
      <w:sz w:val="18"/>
      <w:szCs w:val="18"/>
    </w:rPr>
  </w:style>
  <w:style w:type="paragraph" w:styleId="af0">
    <w:name w:val="footer"/>
    <w:basedOn w:val="a"/>
    <w:link w:val="af1"/>
    <w:uiPriority w:val="99"/>
    <w:unhideWhenUsed/>
    <w:rsid w:val="0008111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081111"/>
    <w:rPr>
      <w:sz w:val="18"/>
      <w:szCs w:val="18"/>
    </w:rPr>
  </w:style>
  <w:style w:type="table" w:styleId="af2">
    <w:name w:val="Table Grid"/>
    <w:basedOn w:val="a1"/>
    <w:uiPriority w:val="39"/>
    <w:rsid w:val="00D67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ibliography"/>
    <w:basedOn w:val="a"/>
    <w:next w:val="a"/>
    <w:uiPriority w:val="37"/>
    <w:unhideWhenUsed/>
    <w:rsid w:val="009D71E1"/>
    <w:pPr>
      <w:tabs>
        <w:tab w:val="left" w:pos="384"/>
      </w:tabs>
      <w:spacing w:after="0" w:line="240" w:lineRule="auto"/>
      <w:ind w:left="384" w:hanging="384"/>
    </w:pPr>
  </w:style>
  <w:style w:type="paragraph" w:styleId="af4">
    <w:name w:val="Revision"/>
    <w:hidden/>
    <w:uiPriority w:val="99"/>
    <w:semiHidden/>
    <w:rsid w:val="00E466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1352</TotalTime>
  <Pages>4</Pages>
  <Words>1966</Words>
  <Characters>11996</Characters>
  <Application>Microsoft Office Word</Application>
  <DocSecurity>0</DocSecurity>
  <Lines>173</Lines>
  <Paragraphs>35</Paragraphs>
  <ScaleCrop>false</ScaleCrop>
  <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御峰 张</dc:creator>
  <cp:keywords/>
  <dc:description/>
  <cp:lastModifiedBy>御峰 张</cp:lastModifiedBy>
  <cp:revision>8</cp:revision>
  <dcterms:created xsi:type="dcterms:W3CDTF">2025-09-17T06:43:00Z</dcterms:created>
  <dcterms:modified xsi:type="dcterms:W3CDTF">2026-03-29T12:16:00Z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zotero-version="7.0.5"&gt;&lt;session id="UwiI7rqC"/&gt;&lt;style id="http://www.zotero.org/styles/renewable-energy" hasBibliography="1" bibliographyStyleHasBeenSet="1"/&gt;&lt;prefs&gt;&lt;pref name="fieldType" value="Field"/&gt;&lt;/prefs&gt;&lt;/data&gt;</vt:lpwstr>
  </property>
</Properties>
</file>