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6E9C4" w14:textId="77777777" w:rsidR="00365D90" w:rsidRPr="00365D90" w:rsidRDefault="00365D90" w:rsidP="00365D90">
      <w:pPr>
        <w:pStyle w:val="p1"/>
        <w:rPr>
          <w:sz w:val="24"/>
          <w:szCs w:val="24"/>
        </w:rPr>
      </w:pPr>
      <w:proofErr w:type="spellStart"/>
      <w:r w:rsidRPr="00365D90">
        <w:rPr>
          <w:b/>
          <w:bCs/>
          <w:sz w:val="24"/>
          <w:szCs w:val="24"/>
        </w:rPr>
        <w:t>Supplementary</w:t>
      </w:r>
      <w:proofErr w:type="spellEnd"/>
      <w:r w:rsidRPr="00365D90">
        <w:rPr>
          <w:b/>
          <w:bCs/>
          <w:sz w:val="24"/>
          <w:szCs w:val="24"/>
        </w:rPr>
        <w:t xml:space="preserve"> data</w:t>
      </w:r>
    </w:p>
    <w:p w14:paraId="0AFE1ADE" w14:textId="77777777" w:rsidR="002239C2" w:rsidRPr="00365D90" w:rsidRDefault="002239C2"/>
    <w:p w14:paraId="601C5E21" w14:textId="77777777" w:rsidR="004316CB" w:rsidRPr="004316CB" w:rsidRDefault="004316CB" w:rsidP="004316CB">
      <w:pPr>
        <w:spacing w:before="120" w:after="120" w:line="360" w:lineRule="auto"/>
        <w:ind w:right="57"/>
        <w:rPr>
          <w:rFonts w:ascii="Times New Roman" w:hAnsi="Times New Roman" w:cs="Times New Roman"/>
          <w:b/>
          <w:bCs/>
          <w:lang w:val="en-US"/>
        </w:rPr>
      </w:pPr>
      <w:r w:rsidRPr="004316CB">
        <w:rPr>
          <w:rFonts w:ascii="Times New Roman" w:hAnsi="Times New Roman" w:cs="Times New Roman"/>
          <w:b/>
          <w:bCs/>
          <w:lang w:val="en-US"/>
        </w:rPr>
        <w:t xml:space="preserve">Effect of a </w:t>
      </w:r>
      <w:proofErr w:type="spellStart"/>
      <w:r w:rsidRPr="004316CB">
        <w:rPr>
          <w:rFonts w:ascii="Times New Roman" w:hAnsi="Times New Roman" w:cs="Times New Roman"/>
          <w:b/>
          <w:bCs/>
          <w:lang w:val="en-US"/>
        </w:rPr>
        <w:t>Solanesol</w:t>
      </w:r>
      <w:proofErr w:type="spellEnd"/>
      <w:r w:rsidRPr="004316CB">
        <w:rPr>
          <w:rFonts w:ascii="Times New Roman" w:hAnsi="Times New Roman" w:cs="Times New Roman"/>
          <w:b/>
          <w:bCs/>
          <w:lang w:val="en-US"/>
        </w:rPr>
        <w:t xml:space="preserve">-Enriched Extract from </w:t>
      </w:r>
      <w:r w:rsidRPr="004316CB">
        <w:rPr>
          <w:rFonts w:ascii="Times New Roman" w:hAnsi="Times New Roman" w:cs="Times New Roman"/>
          <w:b/>
          <w:bCs/>
          <w:i/>
          <w:iCs/>
          <w:lang w:val="en-US"/>
        </w:rPr>
        <w:t>Nicotiana tabacum</w:t>
      </w:r>
      <w:r w:rsidRPr="004316CB">
        <w:rPr>
          <w:rFonts w:ascii="Times New Roman" w:hAnsi="Times New Roman" w:cs="Times New Roman"/>
          <w:b/>
          <w:bCs/>
          <w:lang w:val="en-US"/>
        </w:rPr>
        <w:t xml:space="preserve"> L. on Intracellular Oxidative Stress in Endothelial Cells</w:t>
      </w:r>
    </w:p>
    <w:p w14:paraId="3BA41ECC" w14:textId="2701A0F0" w:rsidR="00365D90" w:rsidRPr="00365D90" w:rsidDel="00993A2D" w:rsidRDefault="00365D90" w:rsidP="00365D90">
      <w:pPr>
        <w:spacing w:before="120" w:after="120" w:line="360" w:lineRule="auto"/>
        <w:ind w:right="57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365D90">
        <w:rPr>
          <w:rFonts w:ascii="Times New Roman" w:hAnsi="Times New Roman" w:cs="Times New Roman"/>
          <w:sz w:val="22"/>
          <w:szCs w:val="22"/>
        </w:rPr>
        <w:t>Yudeyki</w:t>
      </w:r>
      <w:proofErr w:type="spellEnd"/>
      <w:r w:rsidRPr="00365D9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65D90">
        <w:rPr>
          <w:rFonts w:ascii="Times New Roman" w:hAnsi="Times New Roman" w:cs="Times New Roman"/>
          <w:sz w:val="22"/>
          <w:szCs w:val="22"/>
        </w:rPr>
        <w:t>Almuiña</w:t>
      </w:r>
      <w:proofErr w:type="spellEnd"/>
      <w:r w:rsidRPr="00365D90">
        <w:rPr>
          <w:rFonts w:ascii="Times New Roman" w:hAnsi="Times New Roman" w:cs="Times New Roman"/>
          <w:sz w:val="22"/>
          <w:szCs w:val="22"/>
        </w:rPr>
        <w:t xml:space="preserve"> Guerra</w:t>
      </w:r>
      <w:r w:rsidRPr="00365D90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365D90">
        <w:rPr>
          <w:rFonts w:ascii="Times New Roman" w:hAnsi="Times New Roman" w:cs="Times New Roman"/>
          <w:sz w:val="22"/>
          <w:szCs w:val="22"/>
        </w:rPr>
        <w:t>, Oscar Galarce-Bustos</w:t>
      </w:r>
      <w:r w:rsidR="00F42543">
        <w:rPr>
          <w:rFonts w:ascii="Times New Roman" w:hAnsi="Times New Roman" w:cs="Times New Roman"/>
          <w:sz w:val="22"/>
          <w:szCs w:val="22"/>
        </w:rPr>
        <w:t>*</w:t>
      </w:r>
      <w:r w:rsidRPr="00365D90">
        <w:rPr>
          <w:rFonts w:ascii="Times New Roman" w:hAnsi="Times New Roman" w:cs="Times New Roman"/>
          <w:sz w:val="22"/>
          <w:szCs w:val="22"/>
        </w:rPr>
        <w:t xml:space="preserve"> </w:t>
      </w:r>
      <w:r w:rsidRPr="00365D90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365D90">
        <w:rPr>
          <w:rFonts w:ascii="Times New Roman" w:hAnsi="Times New Roman" w:cs="Times New Roman"/>
          <w:sz w:val="22"/>
          <w:szCs w:val="22"/>
        </w:rPr>
        <w:t>,</w:t>
      </w:r>
      <w:r w:rsidRPr="00365D9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 xml:space="preserve">Claudio Aguayo Tapia 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vertAlign w:val="superscript"/>
          <w:lang w:eastAsia="es-ES"/>
          <w14:ligatures w14:val="none"/>
        </w:rPr>
        <w:t>2</w:t>
      </w:r>
      <w:r w:rsidRPr="00365D90">
        <w:rPr>
          <w:rFonts w:ascii="Times New Roman" w:eastAsia="Times New Roman" w:hAnsi="Times New Roman" w:cs="Times New Roman"/>
          <w:sz w:val="22"/>
          <w:szCs w:val="22"/>
          <w:lang w:eastAsia="es-ES"/>
        </w:rPr>
        <w:t>,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 xml:space="preserve"> </w:t>
      </w:r>
      <w:r w:rsidRPr="00365D90">
        <w:rPr>
          <w:rFonts w:ascii="Times New Roman" w:hAnsi="Times New Roman" w:cs="Times New Roman"/>
          <w:sz w:val="22"/>
          <w:szCs w:val="22"/>
        </w:rPr>
        <w:t>Camilo Obregón</w:t>
      </w:r>
      <w:r w:rsidRPr="00365D90" w:rsidDel="00993A2D">
        <w:rPr>
          <w:rFonts w:ascii="Times New Roman" w:hAnsi="Times New Roman" w:cs="Times New Roman"/>
          <w:sz w:val="22"/>
          <w:szCs w:val="22"/>
        </w:rPr>
        <w:t xml:space="preserve"> Fernández</w:t>
      </w:r>
      <w:r w:rsidRPr="00365D90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365D90">
        <w:rPr>
          <w:rFonts w:ascii="Times New Roman" w:hAnsi="Times New Roman" w:cs="Times New Roman"/>
          <w:sz w:val="22"/>
          <w:szCs w:val="22"/>
        </w:rPr>
        <w:t>,</w:t>
      </w:r>
      <w:r w:rsidRPr="00365D90" w:rsidDel="00993A2D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 xml:space="preserve"> </w:t>
      </w:r>
      <w:proofErr w:type="spellStart"/>
      <w:r w:rsidRPr="00365D90">
        <w:rPr>
          <w:rFonts w:ascii="Times New Roman" w:hAnsi="Times New Roman" w:cs="Times New Roman"/>
          <w:sz w:val="22"/>
          <w:szCs w:val="22"/>
        </w:rPr>
        <w:t>Deliany</w:t>
      </w:r>
      <w:proofErr w:type="spellEnd"/>
      <w:r w:rsidRPr="00365D90">
        <w:rPr>
          <w:rFonts w:ascii="Times New Roman" w:hAnsi="Times New Roman" w:cs="Times New Roman"/>
          <w:sz w:val="22"/>
          <w:szCs w:val="22"/>
        </w:rPr>
        <w:t xml:space="preserve"> González Hernández</w:t>
      </w:r>
      <w:r w:rsidRPr="00365D90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365D90">
        <w:rPr>
          <w:rFonts w:ascii="Times New Roman" w:hAnsi="Times New Roman" w:cs="Times New Roman"/>
          <w:sz w:val="22"/>
          <w:szCs w:val="22"/>
        </w:rPr>
        <w:t xml:space="preserve">, </w:t>
      </w:r>
      <w:bookmarkStart w:id="0" w:name="_Hlk198644272"/>
      <w:bookmarkStart w:id="1" w:name="_Hlk198633755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 xml:space="preserve">Marcia Avello Lorca </w:t>
      </w:r>
      <w:r w:rsidRPr="00365D90" w:rsidDel="00993A2D">
        <w:rPr>
          <w:rFonts w:ascii="Times New Roman" w:eastAsia="Times New Roman" w:hAnsi="Times New Roman" w:cs="Times New Roman"/>
          <w:sz w:val="22"/>
          <w:szCs w:val="22"/>
          <w:vertAlign w:val="superscript"/>
          <w:lang w:eastAsia="es-ES"/>
        </w:rPr>
        <w:t>1</w:t>
      </w:r>
      <w:r w:rsidRPr="00365D90">
        <w:rPr>
          <w:rFonts w:ascii="Times New Roman" w:eastAsia="Times New Roman" w:hAnsi="Times New Roman" w:cs="Times New Roman"/>
          <w:sz w:val="22"/>
          <w:szCs w:val="22"/>
          <w:vertAlign w:val="superscript"/>
          <w:lang w:eastAsia="es-ES"/>
        </w:rPr>
        <w:t>*</w:t>
      </w:r>
      <w:bookmarkEnd w:id="0"/>
    </w:p>
    <w:p w14:paraId="65C688D8" w14:textId="77777777" w:rsidR="00365D90" w:rsidRDefault="00365D90" w:rsidP="00365D90">
      <w:pPr>
        <w:spacing w:before="120" w:after="120" w:line="360" w:lineRule="auto"/>
        <w:ind w:right="57"/>
        <w:rPr>
          <w:rFonts w:ascii="Times New Roman" w:eastAsia="Times New Roman" w:hAnsi="Times New Roman" w:cs="Times New Roman"/>
          <w:kern w:val="0"/>
          <w:sz w:val="22"/>
          <w:szCs w:val="22"/>
          <w:vertAlign w:val="superscript"/>
          <w:lang w:eastAsia="es-ES"/>
          <w14:ligatures w14:val="none"/>
        </w:rPr>
      </w:pPr>
      <w:bookmarkStart w:id="2" w:name="_Hlk198633626"/>
      <w:bookmarkEnd w:id="1"/>
    </w:p>
    <w:p w14:paraId="18CE6606" w14:textId="0037550D" w:rsidR="00365D90" w:rsidRPr="00365D90" w:rsidRDefault="00365D90" w:rsidP="00365D90">
      <w:pPr>
        <w:spacing w:before="120" w:after="120" w:line="360" w:lineRule="auto"/>
        <w:ind w:right="57"/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</w:pP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vertAlign w:val="superscript"/>
          <w:lang w:eastAsia="es-ES"/>
          <w14:ligatures w14:val="none"/>
        </w:rPr>
        <w:t>1</w:t>
      </w:r>
      <w:r w:rsidRPr="00365D9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Laboratorio de Farmacognosia, 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>Departamento de Farmacia, Facultad de Farmacia, Universidad de Concepción, Concepción, Chile.</w:t>
      </w:r>
      <w:bookmarkEnd w:id="2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 xml:space="preserve"> </w:t>
      </w:r>
    </w:p>
    <w:p w14:paraId="412CB059" w14:textId="77777777" w:rsidR="00365D90" w:rsidRPr="00365D90" w:rsidRDefault="00365D90" w:rsidP="00365D90">
      <w:pPr>
        <w:spacing w:line="360" w:lineRule="auto"/>
        <w:ind w:right="57"/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</w:pPr>
      <w:r w:rsidRPr="00365D90">
        <w:rPr>
          <w:rFonts w:ascii="Times New Roman" w:eastAsia="Times New Roman" w:hAnsi="Times New Roman" w:cs="Times New Roman"/>
          <w:sz w:val="22"/>
          <w:szCs w:val="22"/>
          <w:vertAlign w:val="superscript"/>
          <w:lang w:eastAsia="es-ES"/>
        </w:rPr>
        <w:t>2</w:t>
      </w:r>
      <w:r w:rsidRPr="00365D9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Departamento de Bioquímica Clínica e Inmunología, Facultad de Química y Farmacia, Universidad de Concepción, 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 xml:space="preserve">Concepción, </w:t>
      </w:r>
      <w:r w:rsidRPr="00365D90">
        <w:rPr>
          <w:rFonts w:ascii="Times New Roman" w:eastAsia="Times New Roman" w:hAnsi="Times New Roman" w:cs="Times New Roman"/>
          <w:sz w:val="22"/>
          <w:szCs w:val="22"/>
          <w:lang w:eastAsia="es-ES"/>
        </w:rPr>
        <w:t>Chile.</w:t>
      </w:r>
    </w:p>
    <w:p w14:paraId="6A761AB3" w14:textId="77777777" w:rsidR="00365D90" w:rsidRPr="00365D90" w:rsidRDefault="00365D90" w:rsidP="00365D90">
      <w:pPr>
        <w:spacing w:line="360" w:lineRule="auto"/>
        <w:ind w:right="57"/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</w:pPr>
    </w:p>
    <w:p w14:paraId="4FEB3319" w14:textId="1D9586AF" w:rsidR="00365D90" w:rsidRDefault="00365D90" w:rsidP="00365D90">
      <w:pPr>
        <w:tabs>
          <w:tab w:val="left" w:pos="4785"/>
        </w:tabs>
        <w:spacing w:line="360" w:lineRule="auto"/>
        <w:ind w:right="57"/>
        <w:rPr>
          <w:rFonts w:ascii="Times New Roman" w:eastAsia="Times New Roman" w:hAnsi="Times New Roman" w:cs="Times New Roman"/>
          <w:kern w:val="0"/>
          <w:lang w:eastAsia="es-ES"/>
          <w14:ligatures w14:val="none"/>
        </w:rPr>
      </w:pPr>
      <w:r w:rsidRPr="00365D90">
        <w:rPr>
          <w:rFonts w:ascii="Times New Roman" w:hAnsi="Times New Roman" w:cs="Times New Roman"/>
          <w:sz w:val="22"/>
          <w:szCs w:val="22"/>
        </w:rPr>
        <w:t>*</w:t>
      </w:r>
      <w:proofErr w:type="spellStart"/>
      <w:r w:rsidRPr="00365D90">
        <w:rPr>
          <w:rFonts w:ascii="Times New Roman" w:hAnsi="Times New Roman" w:cs="Times New Roman"/>
          <w:sz w:val="22"/>
          <w:szCs w:val="22"/>
        </w:rPr>
        <w:t>Corresponding</w:t>
      </w:r>
      <w:proofErr w:type="spellEnd"/>
      <w:r w:rsidRPr="00365D90">
        <w:rPr>
          <w:rFonts w:ascii="Times New Roman" w:hAnsi="Times New Roman" w:cs="Times New Roman"/>
          <w:sz w:val="22"/>
          <w:szCs w:val="22"/>
        </w:rPr>
        <w:t xml:space="preserve"> autor: 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>Marcia</w:t>
      </w:r>
      <w:r w:rsidRPr="00365D90" w:rsidDel="00E049A2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 xml:space="preserve"> 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>Avello Lorca</w:t>
      </w:r>
      <w:r w:rsidRPr="00365D90">
        <w:rPr>
          <w:rFonts w:ascii="Times New Roman" w:eastAsia="Times New Roman" w:hAnsi="Times New Roman" w:cs="Times New Roman"/>
          <w:i/>
          <w:kern w:val="0"/>
          <w:sz w:val="22"/>
          <w:szCs w:val="22"/>
          <w:lang w:eastAsia="es-ES"/>
          <w14:ligatures w14:val="none"/>
        </w:rPr>
        <w:t xml:space="preserve">, </w:t>
      </w:r>
      <w:r w:rsidRPr="00365D9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Laboratorio de Farmacognosia, 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>Departamento de Farmacia, Facultad de Farmacia</w:t>
      </w:r>
      <w:r w:rsidRPr="00365D90">
        <w:rPr>
          <w:rFonts w:ascii="Times New Roman" w:eastAsia="Times New Roman" w:hAnsi="Times New Roman" w:cs="Times New Roman"/>
          <w:kern w:val="0"/>
          <w:lang w:eastAsia="es-ES"/>
          <w14:ligatures w14:val="none"/>
        </w:rPr>
        <w:t xml:space="preserve">, Universidad de Concepción, Concepción, Chile. Email: </w:t>
      </w:r>
      <w:hyperlink r:id="rId4" w:history="1">
        <w:r w:rsidR="00447EB1" w:rsidRPr="00C420D2">
          <w:rPr>
            <w:rStyle w:val="Hipervnculo"/>
            <w:rFonts w:ascii="Times New Roman" w:eastAsia="Times New Roman" w:hAnsi="Times New Roman" w:cs="Times New Roman"/>
            <w:kern w:val="0"/>
            <w:lang w:eastAsia="es-ES"/>
            <w14:ligatures w14:val="none"/>
          </w:rPr>
          <w:t>maavello@udec.cl</w:t>
        </w:r>
      </w:hyperlink>
    </w:p>
    <w:p w14:paraId="6FFF3B5E" w14:textId="77777777" w:rsidR="00447EB1" w:rsidRPr="00B367F9" w:rsidRDefault="00447EB1" w:rsidP="00447EB1">
      <w:pPr>
        <w:tabs>
          <w:tab w:val="left" w:pos="4785"/>
        </w:tabs>
        <w:spacing w:line="360" w:lineRule="auto"/>
        <w:ind w:right="57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</w:pPr>
      <w:r w:rsidRPr="00906AE3">
        <w:rPr>
          <w:rFonts w:ascii="Times New Roman" w:hAnsi="Times New Roman" w:cs="Times New Roman"/>
          <w:sz w:val="22"/>
          <w:szCs w:val="22"/>
        </w:rPr>
        <w:t xml:space="preserve">Oscar Galarce-Bustos, </w:t>
      </w:r>
      <w:r w:rsidRPr="00B367F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Laboratorio de Farmacognosia, </w:t>
      </w:r>
      <w:r w:rsidRPr="00B367F9">
        <w:rPr>
          <w:rFonts w:ascii="Times New Roman" w:eastAsia="Times New Roman" w:hAnsi="Times New Roman" w:cs="Times New Roman"/>
          <w:kern w:val="0"/>
          <w:sz w:val="22"/>
          <w:szCs w:val="22"/>
          <w:lang w:eastAsia="es-ES"/>
          <w14:ligatures w14:val="none"/>
        </w:rPr>
        <w:t xml:space="preserve">Departamento de Farmacia, Facultad de Farmacia, Universidad de Concepción, Concepción, Chile. Email: </w:t>
      </w:r>
      <w:hyperlink r:id="rId5" w:history="1">
        <w:r w:rsidRPr="00B367F9">
          <w:rPr>
            <w:rStyle w:val="Hipervnculo"/>
            <w:rFonts w:ascii="Times New Roman" w:eastAsia="Times New Roman" w:hAnsi="Times New Roman" w:cs="Times New Roman"/>
            <w:kern w:val="0"/>
            <w:sz w:val="22"/>
            <w:szCs w:val="22"/>
            <w:lang w:eastAsia="es-ES"/>
            <w14:ligatures w14:val="none"/>
          </w:rPr>
          <w:t>oscargalarce@udec.cl</w:t>
        </w:r>
      </w:hyperlink>
    </w:p>
    <w:p w14:paraId="61338DF6" w14:textId="77777777" w:rsidR="00447EB1" w:rsidRDefault="00447EB1" w:rsidP="00365D90">
      <w:pPr>
        <w:tabs>
          <w:tab w:val="left" w:pos="4785"/>
        </w:tabs>
        <w:spacing w:line="360" w:lineRule="auto"/>
        <w:ind w:right="57"/>
        <w:rPr>
          <w:rFonts w:ascii="Times New Roman" w:eastAsia="Times New Roman" w:hAnsi="Times New Roman" w:cs="Times New Roman"/>
          <w:kern w:val="0"/>
          <w:lang w:eastAsia="es-ES"/>
          <w14:ligatures w14:val="none"/>
        </w:rPr>
      </w:pPr>
    </w:p>
    <w:p w14:paraId="536D4851" w14:textId="77777777" w:rsidR="00447EB1" w:rsidRPr="00365D90" w:rsidRDefault="00447EB1" w:rsidP="00365D90">
      <w:pPr>
        <w:tabs>
          <w:tab w:val="left" w:pos="4785"/>
        </w:tabs>
        <w:spacing w:line="360" w:lineRule="auto"/>
        <w:ind w:right="57"/>
        <w:rPr>
          <w:rFonts w:ascii="Times New Roman" w:eastAsia="Times New Roman" w:hAnsi="Times New Roman" w:cs="Times New Roman"/>
          <w:i/>
          <w:kern w:val="0"/>
          <w:lang w:eastAsia="es-ES"/>
          <w14:ligatures w14:val="none"/>
        </w:rPr>
      </w:pPr>
    </w:p>
    <w:p w14:paraId="538E8E13" w14:textId="77777777" w:rsidR="00365D90" w:rsidRDefault="00365D90">
      <w:pPr>
        <w:sectPr w:rsidR="00365D90" w:rsidSect="00365D90">
          <w:pgSz w:w="12240" w:h="15840"/>
          <w:pgMar w:top="1417" w:right="1701" w:bottom="1417" w:left="1701" w:header="708" w:footer="708" w:gutter="0"/>
          <w:lnNumType w:countBy="1" w:restart="continuous"/>
          <w:cols w:space="708"/>
          <w:docGrid w:linePitch="360"/>
        </w:sectPr>
      </w:pPr>
    </w:p>
    <w:p w14:paraId="3C451D4E" w14:textId="35083EFB" w:rsidR="00365D90" w:rsidRDefault="00AD5621">
      <w:r w:rsidRPr="00AD5621">
        <w:rPr>
          <w:noProof/>
        </w:rPr>
        <w:lastRenderedPageBreak/>
        <w:drawing>
          <wp:inline distT="0" distB="0" distL="0" distR="0" wp14:anchorId="1864E80C" wp14:editId="5E336FE9">
            <wp:extent cx="5612130" cy="5338445"/>
            <wp:effectExtent l="0" t="0" r="1270" b="0"/>
            <wp:docPr id="759058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582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AA0B" w14:textId="468C191F" w:rsidR="00365D90" w:rsidRPr="00187F35" w:rsidRDefault="00365D90" w:rsidP="00187F35">
      <w:pPr>
        <w:spacing w:line="360" w:lineRule="auto"/>
        <w:jc w:val="both"/>
        <w:rPr>
          <w:b/>
          <w:bCs/>
        </w:rPr>
      </w:pPr>
      <w:r w:rsidRPr="00187F35">
        <w:rPr>
          <w:rFonts w:ascii="Times New Roman" w:hAnsi="Times New Roman" w:cs="Times New Roman"/>
          <w:b/>
          <w:bCs/>
        </w:rPr>
        <w:t>Figure S1.</w:t>
      </w:r>
      <w:r w:rsidRPr="00187F35">
        <w:rPr>
          <w:b/>
          <w:bCs/>
        </w:rPr>
        <w:t xml:space="preserve"> </w:t>
      </w:r>
      <w:proofErr w:type="spellStart"/>
      <w:r w:rsidR="00AD5621" w:rsidRPr="00187F35">
        <w:rPr>
          <w:rFonts w:ascii="Times New Roman" w:hAnsi="Times New Roman" w:cs="Times New Roman"/>
        </w:rPr>
        <w:t>Mass</w:t>
      </w:r>
      <w:proofErr w:type="spellEnd"/>
      <w:r w:rsidR="00AD5621" w:rsidRPr="00187F35">
        <w:rPr>
          <w:rFonts w:ascii="Times New Roman" w:hAnsi="Times New Roman" w:cs="Times New Roman"/>
        </w:rPr>
        <w:t xml:space="preserve"> </w:t>
      </w:r>
      <w:proofErr w:type="spellStart"/>
      <w:r w:rsidR="00AD5621" w:rsidRPr="00187F35">
        <w:rPr>
          <w:rFonts w:ascii="Times New Roman" w:hAnsi="Times New Roman" w:cs="Times New Roman"/>
        </w:rPr>
        <w:t>spectrum</w:t>
      </w:r>
      <w:proofErr w:type="spellEnd"/>
      <w:r w:rsidR="00AD5621" w:rsidRPr="00187F35">
        <w:rPr>
          <w:rFonts w:ascii="Times New Roman" w:hAnsi="Times New Roman" w:cs="Times New Roman"/>
        </w:rPr>
        <w:t xml:space="preserve"> </w:t>
      </w:r>
      <w:proofErr w:type="spellStart"/>
      <w:r w:rsidR="00AD5621" w:rsidRPr="00187F35">
        <w:rPr>
          <w:rFonts w:ascii="Times New Roman" w:hAnsi="Times New Roman" w:cs="Times New Roman"/>
        </w:rPr>
        <w:t>obtained</w:t>
      </w:r>
      <w:proofErr w:type="spellEnd"/>
      <w:r w:rsidR="00AD5621" w:rsidRPr="00187F35">
        <w:rPr>
          <w:rFonts w:ascii="Times New Roman" w:hAnsi="Times New Roman" w:cs="Times New Roman"/>
        </w:rPr>
        <w:t xml:space="preserve"> in positive SCAN </w:t>
      </w:r>
      <w:proofErr w:type="spellStart"/>
      <w:r w:rsidR="00AD5621" w:rsidRPr="00187F35">
        <w:rPr>
          <w:rFonts w:ascii="Times New Roman" w:hAnsi="Times New Roman" w:cs="Times New Roman"/>
        </w:rPr>
        <w:t>mode</w:t>
      </w:r>
      <w:proofErr w:type="spellEnd"/>
      <w:r w:rsidR="00AD5621" w:rsidRPr="00187F35">
        <w:rPr>
          <w:rFonts w:ascii="Times New Roman" w:hAnsi="Times New Roman" w:cs="Times New Roman"/>
        </w:rPr>
        <w:t xml:space="preserve"> at m/z 635 [M+H] ⁺.</w:t>
      </w:r>
      <w:r w:rsidR="00AD5621" w:rsidRPr="00187F35" w:rsidDel="00247CC3">
        <w:rPr>
          <w:rFonts w:ascii="Times New Roman" w:hAnsi="Times New Roman" w:cs="Times New Roman"/>
        </w:rPr>
        <w:t xml:space="preserve"> </w:t>
      </w:r>
      <w:r w:rsidR="00AD5621" w:rsidRPr="00187F35">
        <w:rPr>
          <w:rFonts w:ascii="Times New Roman" w:hAnsi="Times New Roman" w:cs="Times New Roman"/>
        </w:rPr>
        <w:t xml:space="preserve">(a) </w:t>
      </w:r>
      <w:proofErr w:type="spellStart"/>
      <w:r w:rsidR="00AD5621" w:rsidRPr="00187F35">
        <w:rPr>
          <w:rFonts w:ascii="Times New Roman" w:hAnsi="Times New Roman" w:cs="Times New Roman"/>
        </w:rPr>
        <w:t>solanesol</w:t>
      </w:r>
      <w:proofErr w:type="spellEnd"/>
      <w:r w:rsidR="00AD5621" w:rsidRPr="00187F35">
        <w:rPr>
          <w:rFonts w:ascii="Times New Roman" w:hAnsi="Times New Roman" w:cs="Times New Roman"/>
        </w:rPr>
        <w:t xml:space="preserve"> standard, (b) crude </w:t>
      </w:r>
      <w:proofErr w:type="spellStart"/>
      <w:r w:rsidR="00AD5621" w:rsidRPr="00187F35">
        <w:rPr>
          <w:rFonts w:ascii="Times New Roman" w:hAnsi="Times New Roman" w:cs="Times New Roman"/>
        </w:rPr>
        <w:t>extract</w:t>
      </w:r>
      <w:proofErr w:type="spellEnd"/>
      <w:r w:rsidR="00AD5621" w:rsidRPr="00187F35">
        <w:rPr>
          <w:rFonts w:ascii="Times New Roman" w:hAnsi="Times New Roman" w:cs="Times New Roman"/>
        </w:rPr>
        <w:t>.</w:t>
      </w:r>
    </w:p>
    <w:p w14:paraId="1B7A55A9" w14:textId="77777777" w:rsidR="00AD5621" w:rsidRDefault="00AD5621"/>
    <w:p w14:paraId="7BD3D565" w14:textId="77777777" w:rsidR="00187F35" w:rsidRDefault="00187F35"/>
    <w:p w14:paraId="538D0058" w14:textId="77777777" w:rsidR="00187F35" w:rsidRDefault="00187F35">
      <w:pPr>
        <w:sectPr w:rsidR="00187F35" w:rsidSect="00365D90">
          <w:pgSz w:w="12240" w:h="15840"/>
          <w:pgMar w:top="1417" w:right="1701" w:bottom="1417" w:left="1701" w:header="708" w:footer="708" w:gutter="0"/>
          <w:lnNumType w:countBy="1" w:restart="continuous"/>
          <w:cols w:space="708"/>
          <w:docGrid w:linePitch="360"/>
        </w:sectPr>
      </w:pPr>
    </w:p>
    <w:p w14:paraId="52194AE4" w14:textId="061D730D" w:rsidR="00187F35" w:rsidRDefault="00187F35" w:rsidP="00187F35">
      <w:pPr>
        <w:jc w:val="center"/>
      </w:pPr>
      <w:ins w:id="3" w:author="Autor" w:date="2026-04-06T21:26:00Z" w16du:dateUtc="2026-04-07T01:26:00Z">
        <w:r w:rsidRPr="0014493E">
          <w:rPr>
            <w:rFonts w:ascii="Times New Roman" w:eastAsia="+mn-ea" w:hAnsi="Times New Roman" w:cs="Times New Roman"/>
            <w:noProof/>
            <w:color w:val="000000"/>
            <w:kern w:val="24"/>
            <w:position w:val="6"/>
            <w:lang w:eastAsia="es-CL"/>
            <w14:ligatures w14:val="none"/>
          </w:rPr>
          <w:lastRenderedPageBreak/>
          <w:drawing>
            <wp:inline distT="0" distB="0" distL="0" distR="0" wp14:anchorId="2C4A6F27" wp14:editId="3E96EB15">
              <wp:extent cx="2141782" cy="2639367"/>
              <wp:effectExtent l="0" t="0" r="0" b="2540"/>
              <wp:docPr id="1498816415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8816415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65145" cy="26681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1E1ACF4" w14:textId="4E71BFA0" w:rsidR="00187F35" w:rsidRPr="00C4660E" w:rsidRDefault="00187F35" w:rsidP="00187F35">
      <w:pPr>
        <w:pStyle w:val="NormalWeb"/>
        <w:spacing w:before="0" w:beforeAutospacing="0" w:after="0" w:afterAutospacing="0" w:line="360" w:lineRule="auto"/>
        <w:jc w:val="both"/>
        <w:rPr>
          <w:b/>
        </w:rPr>
      </w:pPr>
      <w:r w:rsidRPr="00C4660E">
        <w:rPr>
          <w:b/>
          <w:bCs/>
        </w:rPr>
        <w:t>F</w:t>
      </w:r>
      <w:r w:rsidRPr="00C4660E">
        <w:rPr>
          <w:b/>
        </w:rPr>
        <w:t xml:space="preserve">ig. </w:t>
      </w:r>
      <w:r>
        <w:rPr>
          <w:b/>
        </w:rPr>
        <w:t>S</w:t>
      </w:r>
      <w:r w:rsidRPr="00C4660E">
        <w:rPr>
          <w:b/>
        </w:rPr>
        <w:t>2.</w:t>
      </w:r>
      <w:r w:rsidRPr="00C4660E">
        <w:t xml:space="preserve"> DPPH radical inhibition, expressed as percentage of protection. Data are presented as the mean ± standard error of triplicates. *Different letters indicate statistically significant differences between means, according to one-way ANOVA, p &lt; 0.05</w:t>
      </w:r>
    </w:p>
    <w:p w14:paraId="3C98B818" w14:textId="77777777" w:rsidR="00187F35" w:rsidRDefault="00187F35">
      <w:pPr>
        <w:sectPr w:rsidR="00187F35" w:rsidSect="00365D90">
          <w:pgSz w:w="12240" w:h="15840"/>
          <w:pgMar w:top="1417" w:right="1701" w:bottom="1417" w:left="1701" w:header="708" w:footer="708" w:gutter="0"/>
          <w:lnNumType w:countBy="1" w:restart="continuous"/>
          <w:cols w:space="708"/>
          <w:docGrid w:linePitch="360"/>
        </w:sectPr>
      </w:pPr>
    </w:p>
    <w:p w14:paraId="19C6F62B" w14:textId="77777777" w:rsidR="00187F35" w:rsidRDefault="00187F35"/>
    <w:p w14:paraId="68AABF19" w14:textId="75056952" w:rsidR="00187F35" w:rsidRPr="00187F35" w:rsidRDefault="00187F35" w:rsidP="00187F35">
      <w:pPr>
        <w:spacing w:line="360" w:lineRule="auto"/>
        <w:jc w:val="both"/>
        <w:rPr>
          <w:rFonts w:ascii="Times New Roman" w:hAnsi="Times New Roman" w:cs="Times New Roman"/>
        </w:rPr>
      </w:pPr>
      <w:r w:rsidRPr="00187F35">
        <w:rPr>
          <w:rFonts w:ascii="Times New Roman" w:hAnsi="Times New Roman" w:cs="Times New Roman"/>
          <w:b/>
          <w:bCs/>
        </w:rPr>
        <w:t>Table S1</w:t>
      </w:r>
      <w:r w:rsidRPr="00187F35">
        <w:rPr>
          <w:rFonts w:ascii="Times New Roman" w:hAnsi="Times New Roman" w:cs="Times New Roman"/>
        </w:rPr>
        <w:t xml:space="preserve">. DPPH radical </w:t>
      </w:r>
      <w:proofErr w:type="spellStart"/>
      <w:r w:rsidRPr="00187F35">
        <w:rPr>
          <w:rFonts w:ascii="Times New Roman" w:hAnsi="Times New Roman" w:cs="Times New Roman"/>
        </w:rPr>
        <w:t>scavenging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activity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of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the</w:t>
      </w:r>
      <w:proofErr w:type="spellEnd"/>
      <w:r w:rsidRPr="00187F35">
        <w:rPr>
          <w:rFonts w:ascii="Times New Roman" w:hAnsi="Times New Roman" w:cs="Times New Roman"/>
        </w:rPr>
        <w:t xml:space="preserve"> crude </w:t>
      </w:r>
      <w:proofErr w:type="spellStart"/>
      <w:r w:rsidRPr="00187F35">
        <w:rPr>
          <w:rFonts w:ascii="Times New Roman" w:hAnsi="Times New Roman" w:cs="Times New Roman"/>
        </w:rPr>
        <w:t>extract</w:t>
      </w:r>
      <w:proofErr w:type="spellEnd"/>
      <w:r w:rsidRPr="00187F35">
        <w:rPr>
          <w:rFonts w:ascii="Times New Roman" w:hAnsi="Times New Roman" w:cs="Times New Roman"/>
        </w:rPr>
        <w:t xml:space="preserve"> (CE), </w:t>
      </w:r>
      <w:proofErr w:type="spellStart"/>
      <w:r w:rsidRPr="00187F35">
        <w:rPr>
          <w:rFonts w:ascii="Times New Roman" w:hAnsi="Times New Roman" w:cs="Times New Roman"/>
        </w:rPr>
        <w:t>unified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fraction</w:t>
      </w:r>
      <w:proofErr w:type="spellEnd"/>
      <w:r w:rsidRPr="00187F35">
        <w:rPr>
          <w:rFonts w:ascii="Times New Roman" w:hAnsi="Times New Roman" w:cs="Times New Roman"/>
        </w:rPr>
        <w:t xml:space="preserve"> (UF), and </w:t>
      </w:r>
      <w:proofErr w:type="spellStart"/>
      <w:r w:rsidRPr="00187F35">
        <w:rPr>
          <w:rFonts w:ascii="Times New Roman" w:hAnsi="Times New Roman" w:cs="Times New Roman"/>
        </w:rPr>
        <w:t>derived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fractions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from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  <w:i/>
          <w:iCs/>
        </w:rPr>
        <w:t>Nicotiana</w:t>
      </w:r>
      <w:proofErr w:type="spellEnd"/>
      <w:r w:rsidRPr="00187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87F35">
        <w:rPr>
          <w:rFonts w:ascii="Times New Roman" w:hAnsi="Times New Roman" w:cs="Times New Roman"/>
          <w:i/>
          <w:iCs/>
        </w:rPr>
        <w:t>tabacum</w:t>
      </w:r>
      <w:proofErr w:type="spellEnd"/>
      <w:r w:rsidRPr="00187F35">
        <w:rPr>
          <w:rFonts w:ascii="Times New Roman" w:hAnsi="Times New Roman" w:cs="Times New Roman"/>
        </w:rPr>
        <w:t xml:space="preserve"> L. </w:t>
      </w:r>
      <w:proofErr w:type="spellStart"/>
      <w:r w:rsidRPr="00187F35">
        <w:rPr>
          <w:rFonts w:ascii="Times New Roman" w:hAnsi="Times New Roman" w:cs="Times New Roman"/>
        </w:rPr>
        <w:t>Values</w:t>
      </w:r>
      <w:proofErr w:type="spellEnd"/>
      <w:r w:rsidRPr="00187F35">
        <w:rPr>
          <w:rFonts w:ascii="Times New Roman" w:hAnsi="Times New Roman" w:cs="Times New Roman"/>
        </w:rPr>
        <w:t xml:space="preserve"> are </w:t>
      </w:r>
      <w:proofErr w:type="spellStart"/>
      <w:r w:rsidRPr="00187F35">
        <w:rPr>
          <w:rFonts w:ascii="Times New Roman" w:hAnsi="Times New Roman" w:cs="Times New Roman"/>
        </w:rPr>
        <w:t>expressed</w:t>
      </w:r>
      <w:proofErr w:type="spellEnd"/>
      <w:r w:rsidRPr="00187F35">
        <w:rPr>
          <w:rFonts w:ascii="Times New Roman" w:hAnsi="Times New Roman" w:cs="Times New Roman"/>
        </w:rPr>
        <w:t xml:space="preserve"> as mean ± SD. </w:t>
      </w:r>
      <w:proofErr w:type="spellStart"/>
      <w:r w:rsidRPr="00187F35">
        <w:rPr>
          <w:rFonts w:ascii="Times New Roman" w:hAnsi="Times New Roman" w:cs="Times New Roman"/>
        </w:rPr>
        <w:t>Inhibition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percentages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were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determined</w:t>
      </w:r>
      <w:proofErr w:type="spellEnd"/>
      <w:r w:rsidRPr="00187F35">
        <w:rPr>
          <w:rFonts w:ascii="Times New Roman" w:hAnsi="Times New Roman" w:cs="Times New Roman"/>
        </w:rPr>
        <w:t xml:space="preserve"> at </w:t>
      </w:r>
      <w:proofErr w:type="spellStart"/>
      <w:r w:rsidRPr="00187F35">
        <w:rPr>
          <w:rFonts w:ascii="Times New Roman" w:hAnsi="Times New Roman" w:cs="Times New Roman"/>
        </w:rPr>
        <w:t>equivalent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concentrations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to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allow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comparison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among</w:t>
      </w:r>
      <w:proofErr w:type="spellEnd"/>
      <w:r w:rsidRPr="00187F35">
        <w:rPr>
          <w:rFonts w:ascii="Times New Roman" w:hAnsi="Times New Roman" w:cs="Times New Roman"/>
        </w:rPr>
        <w:t xml:space="preserve"> </w:t>
      </w:r>
      <w:proofErr w:type="spellStart"/>
      <w:r w:rsidRPr="00187F35">
        <w:rPr>
          <w:rFonts w:ascii="Times New Roman" w:hAnsi="Times New Roman" w:cs="Times New Roman"/>
        </w:rPr>
        <w:t>samples</w:t>
      </w:r>
      <w:proofErr w:type="spellEnd"/>
      <w:r w:rsidRPr="00187F35">
        <w:rPr>
          <w:rFonts w:ascii="Times New Roman" w:hAnsi="Times New Roman" w:cs="Times New Roman"/>
        </w:rPr>
        <w:t>.</w:t>
      </w:r>
    </w:p>
    <w:p w14:paraId="797206B5" w14:textId="77777777" w:rsidR="00187F35" w:rsidRPr="00472A75" w:rsidRDefault="00187F35" w:rsidP="00187F35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1070"/>
        <w:gridCol w:w="1704"/>
      </w:tblGrid>
      <w:tr w:rsidR="00187F35" w:rsidRPr="00E2557E" w14:paraId="50A8A468" w14:textId="77777777" w:rsidTr="00906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784BC9" w14:textId="77777777" w:rsidR="00187F35" w:rsidRPr="00E2557E" w:rsidRDefault="00187F35" w:rsidP="00906AE3">
            <w:pPr>
              <w:pStyle w:val="Sinespaciado"/>
              <w:jc w:val="center"/>
              <w:rPr>
                <w:rFonts w:ascii="Times New Roman" w:hAnsi="Times New Roman" w:cs="Times New Roman"/>
                <w:bCs w:val="0"/>
              </w:rPr>
            </w:pPr>
            <w:r w:rsidRPr="00E2557E">
              <w:rPr>
                <w:rFonts w:ascii="Times New Roman" w:hAnsi="Times New Roman" w:cs="Times New Roman"/>
              </w:rPr>
              <w:t>Samples</w:t>
            </w:r>
          </w:p>
        </w:tc>
        <w:tc>
          <w:tcPr>
            <w:tcW w:w="0" w:type="auto"/>
          </w:tcPr>
          <w:p w14:paraId="7000256C" w14:textId="77777777" w:rsidR="00187F35" w:rsidRPr="00E2557E" w:rsidRDefault="00187F35" w:rsidP="00906A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E2557E">
              <w:rPr>
                <w:rFonts w:ascii="Times New Roman" w:hAnsi="Times New Roman" w:cs="Times New Roman"/>
              </w:rPr>
              <w:t>Inhibition (%)</w:t>
            </w:r>
          </w:p>
        </w:tc>
      </w:tr>
      <w:tr w:rsidR="00187F35" w:rsidRPr="00E2557E" w14:paraId="51EC7889" w14:textId="77777777" w:rsidTr="0090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B81381" w14:textId="77777777" w:rsidR="00187F35" w:rsidRPr="00E2557E" w:rsidRDefault="00187F35" w:rsidP="00906AE3">
            <w:pPr>
              <w:pStyle w:val="Sinespaciado"/>
              <w:jc w:val="center"/>
              <w:rPr>
                <w:rFonts w:ascii="Times New Roman" w:hAnsi="Times New Roman" w:cs="Times New Roman"/>
                <w:bCs w:val="0"/>
              </w:rPr>
            </w:pPr>
            <w:r w:rsidRPr="00E2557E">
              <w:rPr>
                <w:rFonts w:ascii="Times New Roman" w:hAnsi="Times New Roman" w:cs="Times New Roman"/>
              </w:rPr>
              <w:t>F7</w:t>
            </w:r>
          </w:p>
        </w:tc>
        <w:tc>
          <w:tcPr>
            <w:tcW w:w="0" w:type="auto"/>
          </w:tcPr>
          <w:p w14:paraId="60D12104" w14:textId="77777777" w:rsidR="00187F35" w:rsidRPr="00E2557E" w:rsidRDefault="00187F35" w:rsidP="00906AE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37.5 ± 0.08</w:t>
            </w:r>
          </w:p>
        </w:tc>
      </w:tr>
      <w:tr w:rsidR="00187F35" w:rsidRPr="00E2557E" w14:paraId="24217B72" w14:textId="77777777" w:rsidTr="00906A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D8F0B0" w14:textId="77777777" w:rsidR="00187F35" w:rsidRPr="00E2557E" w:rsidRDefault="00187F35" w:rsidP="00906AE3">
            <w:pPr>
              <w:pStyle w:val="Sinespaciado"/>
              <w:jc w:val="center"/>
              <w:rPr>
                <w:rFonts w:ascii="Times New Roman" w:hAnsi="Times New Roman" w:cs="Times New Roman"/>
                <w:bCs w:val="0"/>
              </w:rPr>
            </w:pPr>
            <w:r w:rsidRPr="00E2557E">
              <w:rPr>
                <w:rFonts w:ascii="Times New Roman" w:hAnsi="Times New Roman" w:cs="Times New Roman"/>
              </w:rPr>
              <w:t>F8</w:t>
            </w:r>
          </w:p>
        </w:tc>
        <w:tc>
          <w:tcPr>
            <w:tcW w:w="0" w:type="auto"/>
          </w:tcPr>
          <w:p w14:paraId="589696BB" w14:textId="77777777" w:rsidR="00187F35" w:rsidRPr="00E2557E" w:rsidRDefault="00187F35" w:rsidP="00906AE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60.8 ± 0.76</w:t>
            </w:r>
          </w:p>
        </w:tc>
      </w:tr>
      <w:tr w:rsidR="00187F35" w:rsidRPr="00E2557E" w14:paraId="4854D0C3" w14:textId="77777777" w:rsidTr="0090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899364" w14:textId="77777777" w:rsidR="00187F35" w:rsidRPr="00E2557E" w:rsidRDefault="00187F35" w:rsidP="00906AE3">
            <w:pPr>
              <w:pStyle w:val="Sinespaciado"/>
              <w:jc w:val="center"/>
              <w:rPr>
                <w:rFonts w:ascii="Times New Roman" w:hAnsi="Times New Roman" w:cs="Times New Roman"/>
                <w:bCs w:val="0"/>
              </w:rPr>
            </w:pPr>
            <w:r w:rsidRPr="00E2557E">
              <w:rPr>
                <w:rFonts w:ascii="Times New Roman" w:hAnsi="Times New Roman" w:cs="Times New Roman"/>
              </w:rPr>
              <w:t>F9</w:t>
            </w:r>
          </w:p>
        </w:tc>
        <w:tc>
          <w:tcPr>
            <w:tcW w:w="0" w:type="auto"/>
          </w:tcPr>
          <w:p w14:paraId="3FE8280A" w14:textId="77777777" w:rsidR="00187F35" w:rsidRPr="00E2557E" w:rsidRDefault="00187F35" w:rsidP="00906AE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69.3 ± 0.26</w:t>
            </w:r>
          </w:p>
        </w:tc>
      </w:tr>
      <w:tr w:rsidR="00187F35" w:rsidRPr="00E2557E" w14:paraId="333D4DBF" w14:textId="77777777" w:rsidTr="00906A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D9AD77" w14:textId="77777777" w:rsidR="00187F35" w:rsidRPr="00E2557E" w:rsidRDefault="00187F35" w:rsidP="00906AE3">
            <w:pPr>
              <w:pStyle w:val="Sinespaciado"/>
              <w:jc w:val="center"/>
              <w:rPr>
                <w:rFonts w:ascii="Times New Roman" w:hAnsi="Times New Roman" w:cs="Times New Roman"/>
                <w:bCs w:val="0"/>
              </w:rPr>
            </w:pPr>
            <w:r w:rsidRPr="00E2557E">
              <w:rPr>
                <w:rFonts w:ascii="Times New Roman" w:hAnsi="Times New Roman" w:cs="Times New Roman"/>
              </w:rPr>
              <w:t>F10</w:t>
            </w:r>
          </w:p>
        </w:tc>
        <w:tc>
          <w:tcPr>
            <w:tcW w:w="0" w:type="auto"/>
          </w:tcPr>
          <w:p w14:paraId="51E0AC42" w14:textId="77777777" w:rsidR="00187F35" w:rsidRPr="00E2557E" w:rsidRDefault="00187F35" w:rsidP="00906AE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30.6 ± 0.35</w:t>
            </w:r>
          </w:p>
        </w:tc>
      </w:tr>
      <w:tr w:rsidR="00187F35" w:rsidRPr="00E2557E" w14:paraId="0C18FA9F" w14:textId="77777777" w:rsidTr="0090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DC7632" w14:textId="77777777" w:rsidR="00187F35" w:rsidRPr="00E2557E" w:rsidRDefault="00187F35" w:rsidP="00906AE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UF</w:t>
            </w:r>
          </w:p>
        </w:tc>
        <w:tc>
          <w:tcPr>
            <w:tcW w:w="0" w:type="auto"/>
          </w:tcPr>
          <w:p w14:paraId="11AF45E4" w14:textId="77777777" w:rsidR="00187F35" w:rsidRPr="00E2557E" w:rsidRDefault="00187F35" w:rsidP="00906AE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70.57 ± 0.05</w:t>
            </w:r>
          </w:p>
        </w:tc>
      </w:tr>
      <w:tr w:rsidR="00187F35" w:rsidRPr="00E2557E" w14:paraId="64EC26BD" w14:textId="77777777" w:rsidTr="00906A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53617B" w14:textId="77777777" w:rsidR="00187F35" w:rsidRPr="00E2557E" w:rsidRDefault="00187F35" w:rsidP="00906AE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CE</w:t>
            </w:r>
          </w:p>
        </w:tc>
        <w:tc>
          <w:tcPr>
            <w:tcW w:w="0" w:type="auto"/>
          </w:tcPr>
          <w:p w14:paraId="5ACF7C9B" w14:textId="77777777" w:rsidR="00187F35" w:rsidRPr="00E2557E" w:rsidRDefault="00187F35" w:rsidP="00906AE3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88.25 ± 0.05</w:t>
            </w:r>
          </w:p>
        </w:tc>
      </w:tr>
      <w:tr w:rsidR="00187F35" w:rsidRPr="00E2557E" w14:paraId="31751E30" w14:textId="77777777" w:rsidTr="0090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971818" w14:textId="77777777" w:rsidR="00187F35" w:rsidRPr="00E2557E" w:rsidRDefault="00187F35" w:rsidP="00906AE3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Trolox</w:t>
            </w:r>
          </w:p>
        </w:tc>
        <w:tc>
          <w:tcPr>
            <w:tcW w:w="0" w:type="auto"/>
          </w:tcPr>
          <w:p w14:paraId="09843F17" w14:textId="77777777" w:rsidR="00187F35" w:rsidRPr="00E2557E" w:rsidRDefault="00187F35" w:rsidP="00906AE3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557E">
              <w:rPr>
                <w:rFonts w:ascii="Times New Roman" w:hAnsi="Times New Roman" w:cs="Times New Roman"/>
              </w:rPr>
              <w:t>86.6 ± 0.009</w:t>
            </w:r>
          </w:p>
        </w:tc>
      </w:tr>
    </w:tbl>
    <w:p w14:paraId="6614161E" w14:textId="77777777" w:rsidR="00187F35" w:rsidRDefault="00187F35"/>
    <w:p w14:paraId="3AB1846E" w14:textId="44B79699" w:rsidR="00365D90" w:rsidRDefault="00AF05AF">
      <w:r w:rsidRPr="00AF05AF">
        <w:rPr>
          <w:noProof/>
        </w:rPr>
        <w:lastRenderedPageBreak/>
        <w:drawing>
          <wp:inline distT="0" distB="0" distL="0" distR="0" wp14:anchorId="5455BA3B" wp14:editId="14A8452B">
            <wp:extent cx="5612130" cy="7262495"/>
            <wp:effectExtent l="0" t="0" r="1270" b="1905"/>
            <wp:docPr id="289746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46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88AD" w14:textId="61D9D7AA" w:rsidR="00365D90" w:rsidRPr="00365D90" w:rsidRDefault="00365D90" w:rsidP="00365D90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365D90">
        <w:rPr>
          <w:rFonts w:ascii="Times New Roman" w:hAnsi="Times New Roman" w:cs="Times New Roman"/>
          <w:b/>
          <w:bCs/>
          <w:sz w:val="22"/>
          <w:szCs w:val="22"/>
        </w:rPr>
        <w:t>Figure S2.</w:t>
      </w:r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 xml:space="preserve"> </w:t>
      </w:r>
      <w:proofErr w:type="spellStart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>Chromatogram</w:t>
      </w:r>
      <w:proofErr w:type="spellEnd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 xml:space="preserve"> </w:t>
      </w:r>
      <w:proofErr w:type="spellStart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>of</w:t>
      </w:r>
      <w:proofErr w:type="spellEnd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 xml:space="preserve"> </w:t>
      </w:r>
      <w:proofErr w:type="spellStart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>solanesol</w:t>
      </w:r>
      <w:proofErr w:type="spellEnd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 xml:space="preserve"> at 215 nm. (a)</w:t>
      </w:r>
      <w:r w:rsidRPr="00365D90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:lang w:eastAsia="es-CL"/>
          <w14:ligatures w14:val="none"/>
        </w:rPr>
        <w:t xml:space="preserve"> </w:t>
      </w:r>
      <w:proofErr w:type="spellStart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>solanesol</w:t>
      </w:r>
      <w:proofErr w:type="spellEnd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 xml:space="preserve"> standard, (b) crude </w:t>
      </w:r>
      <w:proofErr w:type="spellStart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>extract</w:t>
      </w:r>
      <w:proofErr w:type="spellEnd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 xml:space="preserve">, and (c) </w:t>
      </w:r>
      <w:proofErr w:type="spellStart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>fraction</w:t>
      </w:r>
      <w:proofErr w:type="spellEnd"/>
      <w:r w:rsidRPr="00365D90">
        <w:rPr>
          <w:rFonts w:ascii="Times New Roman" w:eastAsia="Times New Roman" w:hAnsi="Times New Roman" w:cs="Times New Roman"/>
          <w:kern w:val="0"/>
          <w:sz w:val="22"/>
          <w:szCs w:val="22"/>
          <w:lang w:eastAsia="es-CL"/>
          <w14:ligatures w14:val="none"/>
        </w:rPr>
        <w:t xml:space="preserve"> </w:t>
      </w:r>
      <w:r w:rsidRPr="00365D90">
        <w:rPr>
          <w:rFonts w:ascii="Times New Roman" w:hAnsi="Times New Roman" w:cs="Times New Roman"/>
          <w:bCs/>
          <w:sz w:val="22"/>
          <w:szCs w:val="22"/>
        </w:rPr>
        <w:t>7-14</w:t>
      </w:r>
    </w:p>
    <w:p w14:paraId="4DD92133" w14:textId="40BB5CFE" w:rsidR="00365D90" w:rsidRDefault="00365D90"/>
    <w:sectPr w:rsidR="00365D90" w:rsidSect="00365D90">
      <w:pgSz w:w="12240" w:h="15840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+mn-ea"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3EF"/>
    <w:rsid w:val="00002747"/>
    <w:rsid w:val="0000307C"/>
    <w:rsid w:val="00006B4F"/>
    <w:rsid w:val="00011ED3"/>
    <w:rsid w:val="00013E50"/>
    <w:rsid w:val="00022988"/>
    <w:rsid w:val="00031B17"/>
    <w:rsid w:val="00037239"/>
    <w:rsid w:val="00040031"/>
    <w:rsid w:val="000448E5"/>
    <w:rsid w:val="0005527B"/>
    <w:rsid w:val="00055C50"/>
    <w:rsid w:val="00057516"/>
    <w:rsid w:val="00057A0B"/>
    <w:rsid w:val="0006393A"/>
    <w:rsid w:val="00073DB5"/>
    <w:rsid w:val="000750D4"/>
    <w:rsid w:val="00092C6C"/>
    <w:rsid w:val="00092D7C"/>
    <w:rsid w:val="0009316B"/>
    <w:rsid w:val="00097287"/>
    <w:rsid w:val="000A1EDB"/>
    <w:rsid w:val="000A633A"/>
    <w:rsid w:val="000A685C"/>
    <w:rsid w:val="000B1356"/>
    <w:rsid w:val="000B1F9F"/>
    <w:rsid w:val="000B42B6"/>
    <w:rsid w:val="000C1386"/>
    <w:rsid w:val="000C3CC2"/>
    <w:rsid w:val="000C712E"/>
    <w:rsid w:val="000D4F4F"/>
    <w:rsid w:val="000D5E3A"/>
    <w:rsid w:val="000E630C"/>
    <w:rsid w:val="000E7653"/>
    <w:rsid w:val="000F4E22"/>
    <w:rsid w:val="00101032"/>
    <w:rsid w:val="00101888"/>
    <w:rsid w:val="00113753"/>
    <w:rsid w:val="001146FE"/>
    <w:rsid w:val="00117698"/>
    <w:rsid w:val="00120B57"/>
    <w:rsid w:val="00126F6A"/>
    <w:rsid w:val="00127452"/>
    <w:rsid w:val="0013406C"/>
    <w:rsid w:val="001342D7"/>
    <w:rsid w:val="00140E90"/>
    <w:rsid w:val="001442FC"/>
    <w:rsid w:val="00155078"/>
    <w:rsid w:val="0015618A"/>
    <w:rsid w:val="0016563E"/>
    <w:rsid w:val="0016595D"/>
    <w:rsid w:val="00176945"/>
    <w:rsid w:val="001820A0"/>
    <w:rsid w:val="00183133"/>
    <w:rsid w:val="00187F35"/>
    <w:rsid w:val="00190093"/>
    <w:rsid w:val="0019010C"/>
    <w:rsid w:val="00190300"/>
    <w:rsid w:val="00190BED"/>
    <w:rsid w:val="00193844"/>
    <w:rsid w:val="00194098"/>
    <w:rsid w:val="001953DB"/>
    <w:rsid w:val="00197285"/>
    <w:rsid w:val="001A5302"/>
    <w:rsid w:val="001A659B"/>
    <w:rsid w:val="001A6B2C"/>
    <w:rsid w:val="001B23A1"/>
    <w:rsid w:val="001B25C6"/>
    <w:rsid w:val="001B2650"/>
    <w:rsid w:val="001B31F5"/>
    <w:rsid w:val="001B3739"/>
    <w:rsid w:val="001B6359"/>
    <w:rsid w:val="001B710D"/>
    <w:rsid w:val="001C34B0"/>
    <w:rsid w:val="001C6D76"/>
    <w:rsid w:val="001D1EB0"/>
    <w:rsid w:val="001D3399"/>
    <w:rsid w:val="001D67F8"/>
    <w:rsid w:val="001E2787"/>
    <w:rsid w:val="001E6B4F"/>
    <w:rsid w:val="001F171E"/>
    <w:rsid w:val="001F2A1E"/>
    <w:rsid w:val="001F4801"/>
    <w:rsid w:val="001F5EC5"/>
    <w:rsid w:val="001F6A3A"/>
    <w:rsid w:val="00210C5E"/>
    <w:rsid w:val="00211976"/>
    <w:rsid w:val="002162A7"/>
    <w:rsid w:val="00220506"/>
    <w:rsid w:val="002239C2"/>
    <w:rsid w:val="00224D7F"/>
    <w:rsid w:val="00227F32"/>
    <w:rsid w:val="00231177"/>
    <w:rsid w:val="00245F6E"/>
    <w:rsid w:val="00267467"/>
    <w:rsid w:val="00282F56"/>
    <w:rsid w:val="002904F3"/>
    <w:rsid w:val="00290783"/>
    <w:rsid w:val="00292EA3"/>
    <w:rsid w:val="0029625C"/>
    <w:rsid w:val="00297959"/>
    <w:rsid w:val="002A4541"/>
    <w:rsid w:val="002A4DCD"/>
    <w:rsid w:val="002A6723"/>
    <w:rsid w:val="002A69A2"/>
    <w:rsid w:val="002B33AE"/>
    <w:rsid w:val="002B35AA"/>
    <w:rsid w:val="002D39C6"/>
    <w:rsid w:val="002D62C7"/>
    <w:rsid w:val="002D7083"/>
    <w:rsid w:val="002E0EF8"/>
    <w:rsid w:val="002F09BE"/>
    <w:rsid w:val="002F6B82"/>
    <w:rsid w:val="002F76F9"/>
    <w:rsid w:val="003118E6"/>
    <w:rsid w:val="003122D0"/>
    <w:rsid w:val="00313E88"/>
    <w:rsid w:val="00313EB9"/>
    <w:rsid w:val="00323036"/>
    <w:rsid w:val="00323869"/>
    <w:rsid w:val="0032704A"/>
    <w:rsid w:val="0034270F"/>
    <w:rsid w:val="00344B9B"/>
    <w:rsid w:val="00351916"/>
    <w:rsid w:val="003627D3"/>
    <w:rsid w:val="00365D90"/>
    <w:rsid w:val="00367DB0"/>
    <w:rsid w:val="003700DF"/>
    <w:rsid w:val="00374F1E"/>
    <w:rsid w:val="00382BBC"/>
    <w:rsid w:val="0038710D"/>
    <w:rsid w:val="00395442"/>
    <w:rsid w:val="003A3B25"/>
    <w:rsid w:val="003B1564"/>
    <w:rsid w:val="003B4053"/>
    <w:rsid w:val="003B4604"/>
    <w:rsid w:val="003C447B"/>
    <w:rsid w:val="003C5E6E"/>
    <w:rsid w:val="003D6A07"/>
    <w:rsid w:val="003F0A62"/>
    <w:rsid w:val="003F32A2"/>
    <w:rsid w:val="003F4984"/>
    <w:rsid w:val="00406537"/>
    <w:rsid w:val="00417E0F"/>
    <w:rsid w:val="0042292D"/>
    <w:rsid w:val="00430972"/>
    <w:rsid w:val="00430ABB"/>
    <w:rsid w:val="004316CB"/>
    <w:rsid w:val="00432D0D"/>
    <w:rsid w:val="00436DB1"/>
    <w:rsid w:val="00442354"/>
    <w:rsid w:val="00445314"/>
    <w:rsid w:val="00447EB1"/>
    <w:rsid w:val="0046097F"/>
    <w:rsid w:val="00463631"/>
    <w:rsid w:val="00465EE7"/>
    <w:rsid w:val="004677F1"/>
    <w:rsid w:val="004715EB"/>
    <w:rsid w:val="00483999"/>
    <w:rsid w:val="004977BE"/>
    <w:rsid w:val="004B6922"/>
    <w:rsid w:val="004C44A3"/>
    <w:rsid w:val="004D53C0"/>
    <w:rsid w:val="004E4451"/>
    <w:rsid w:val="004E632D"/>
    <w:rsid w:val="004E768D"/>
    <w:rsid w:val="004F0E48"/>
    <w:rsid w:val="004F1A3C"/>
    <w:rsid w:val="004F3638"/>
    <w:rsid w:val="004F3C65"/>
    <w:rsid w:val="00522863"/>
    <w:rsid w:val="005247B6"/>
    <w:rsid w:val="0052622D"/>
    <w:rsid w:val="00526DF6"/>
    <w:rsid w:val="005273E0"/>
    <w:rsid w:val="0053311D"/>
    <w:rsid w:val="00536208"/>
    <w:rsid w:val="0054400A"/>
    <w:rsid w:val="00544013"/>
    <w:rsid w:val="0054467A"/>
    <w:rsid w:val="00551EA9"/>
    <w:rsid w:val="00553D6A"/>
    <w:rsid w:val="005566E4"/>
    <w:rsid w:val="00557F34"/>
    <w:rsid w:val="00561CC0"/>
    <w:rsid w:val="00571D36"/>
    <w:rsid w:val="005726A9"/>
    <w:rsid w:val="00583E5C"/>
    <w:rsid w:val="00586BF6"/>
    <w:rsid w:val="00591F6E"/>
    <w:rsid w:val="00592786"/>
    <w:rsid w:val="00594FE3"/>
    <w:rsid w:val="005A1FB0"/>
    <w:rsid w:val="005A27B1"/>
    <w:rsid w:val="005A2CBE"/>
    <w:rsid w:val="005A3877"/>
    <w:rsid w:val="005A3CFE"/>
    <w:rsid w:val="005A55C6"/>
    <w:rsid w:val="005B7A16"/>
    <w:rsid w:val="005C198F"/>
    <w:rsid w:val="005D18D3"/>
    <w:rsid w:val="005D34E0"/>
    <w:rsid w:val="005D60F7"/>
    <w:rsid w:val="005D728F"/>
    <w:rsid w:val="005E0BD8"/>
    <w:rsid w:val="005E2DA0"/>
    <w:rsid w:val="005F4434"/>
    <w:rsid w:val="005F4FA2"/>
    <w:rsid w:val="005F5E66"/>
    <w:rsid w:val="005F7E68"/>
    <w:rsid w:val="00606EBF"/>
    <w:rsid w:val="006071D7"/>
    <w:rsid w:val="0061462A"/>
    <w:rsid w:val="00620A67"/>
    <w:rsid w:val="00621C56"/>
    <w:rsid w:val="006220E0"/>
    <w:rsid w:val="00624055"/>
    <w:rsid w:val="006240AE"/>
    <w:rsid w:val="006306D8"/>
    <w:rsid w:val="0063154E"/>
    <w:rsid w:val="00645BF9"/>
    <w:rsid w:val="00647405"/>
    <w:rsid w:val="00656CE0"/>
    <w:rsid w:val="006572E3"/>
    <w:rsid w:val="0065741D"/>
    <w:rsid w:val="00657679"/>
    <w:rsid w:val="00662FB2"/>
    <w:rsid w:val="00663034"/>
    <w:rsid w:val="0066569C"/>
    <w:rsid w:val="00675601"/>
    <w:rsid w:val="0068066F"/>
    <w:rsid w:val="0068073A"/>
    <w:rsid w:val="0068448C"/>
    <w:rsid w:val="00686001"/>
    <w:rsid w:val="00687906"/>
    <w:rsid w:val="00694719"/>
    <w:rsid w:val="006A26C4"/>
    <w:rsid w:val="006A27AD"/>
    <w:rsid w:val="006A5D6F"/>
    <w:rsid w:val="006B0432"/>
    <w:rsid w:val="006B0BAF"/>
    <w:rsid w:val="006B1140"/>
    <w:rsid w:val="006B1F09"/>
    <w:rsid w:val="006B784A"/>
    <w:rsid w:val="006B78AC"/>
    <w:rsid w:val="006B7A13"/>
    <w:rsid w:val="006D189E"/>
    <w:rsid w:val="006D6C41"/>
    <w:rsid w:val="006D710A"/>
    <w:rsid w:val="00701817"/>
    <w:rsid w:val="007039E9"/>
    <w:rsid w:val="007044C9"/>
    <w:rsid w:val="00713974"/>
    <w:rsid w:val="007179B7"/>
    <w:rsid w:val="0073246C"/>
    <w:rsid w:val="00735195"/>
    <w:rsid w:val="00736566"/>
    <w:rsid w:val="00736E0E"/>
    <w:rsid w:val="00742233"/>
    <w:rsid w:val="0074541A"/>
    <w:rsid w:val="00752D39"/>
    <w:rsid w:val="00754ECD"/>
    <w:rsid w:val="00762F03"/>
    <w:rsid w:val="007650E0"/>
    <w:rsid w:val="007662DE"/>
    <w:rsid w:val="00770CC3"/>
    <w:rsid w:val="00772787"/>
    <w:rsid w:val="00772E08"/>
    <w:rsid w:val="007746DD"/>
    <w:rsid w:val="00777974"/>
    <w:rsid w:val="00781127"/>
    <w:rsid w:val="00782749"/>
    <w:rsid w:val="007832BC"/>
    <w:rsid w:val="00795508"/>
    <w:rsid w:val="00796AB1"/>
    <w:rsid w:val="007A0B4B"/>
    <w:rsid w:val="007A4549"/>
    <w:rsid w:val="007B0C43"/>
    <w:rsid w:val="007B13EF"/>
    <w:rsid w:val="007B22AD"/>
    <w:rsid w:val="007B525B"/>
    <w:rsid w:val="007B649F"/>
    <w:rsid w:val="007B7532"/>
    <w:rsid w:val="007C08E9"/>
    <w:rsid w:val="007C60D4"/>
    <w:rsid w:val="007C6285"/>
    <w:rsid w:val="007D603D"/>
    <w:rsid w:val="007E3C65"/>
    <w:rsid w:val="007E6094"/>
    <w:rsid w:val="007F6E3D"/>
    <w:rsid w:val="00801DEA"/>
    <w:rsid w:val="00801E9B"/>
    <w:rsid w:val="00803AE1"/>
    <w:rsid w:val="00810E3F"/>
    <w:rsid w:val="008155C7"/>
    <w:rsid w:val="00816C70"/>
    <w:rsid w:val="008173A7"/>
    <w:rsid w:val="00817C53"/>
    <w:rsid w:val="0082042B"/>
    <w:rsid w:val="00820DF1"/>
    <w:rsid w:val="00822CB5"/>
    <w:rsid w:val="008234D9"/>
    <w:rsid w:val="00824C53"/>
    <w:rsid w:val="00825BA6"/>
    <w:rsid w:val="0083328C"/>
    <w:rsid w:val="00833487"/>
    <w:rsid w:val="00835FCC"/>
    <w:rsid w:val="0083655C"/>
    <w:rsid w:val="00840CFF"/>
    <w:rsid w:val="00850992"/>
    <w:rsid w:val="00854806"/>
    <w:rsid w:val="0085542A"/>
    <w:rsid w:val="0085659F"/>
    <w:rsid w:val="008769CF"/>
    <w:rsid w:val="00881ABB"/>
    <w:rsid w:val="00881C7B"/>
    <w:rsid w:val="008821CA"/>
    <w:rsid w:val="0088253F"/>
    <w:rsid w:val="008836FB"/>
    <w:rsid w:val="008903DA"/>
    <w:rsid w:val="00892630"/>
    <w:rsid w:val="008926A8"/>
    <w:rsid w:val="00896DAA"/>
    <w:rsid w:val="00897066"/>
    <w:rsid w:val="008A0174"/>
    <w:rsid w:val="008A0189"/>
    <w:rsid w:val="008A1022"/>
    <w:rsid w:val="008A3C3D"/>
    <w:rsid w:val="008A7FCE"/>
    <w:rsid w:val="008B158C"/>
    <w:rsid w:val="008B1ADF"/>
    <w:rsid w:val="008B44E6"/>
    <w:rsid w:val="008B50A0"/>
    <w:rsid w:val="008B629B"/>
    <w:rsid w:val="008B6755"/>
    <w:rsid w:val="008C263B"/>
    <w:rsid w:val="008C4D79"/>
    <w:rsid w:val="008D05C4"/>
    <w:rsid w:val="008D37E9"/>
    <w:rsid w:val="008E1E6C"/>
    <w:rsid w:val="008E217B"/>
    <w:rsid w:val="00900276"/>
    <w:rsid w:val="00905D63"/>
    <w:rsid w:val="00912ABA"/>
    <w:rsid w:val="00914132"/>
    <w:rsid w:val="009158F5"/>
    <w:rsid w:val="009224C6"/>
    <w:rsid w:val="009306E7"/>
    <w:rsid w:val="00930B1A"/>
    <w:rsid w:val="00931272"/>
    <w:rsid w:val="0093352D"/>
    <w:rsid w:val="0093558F"/>
    <w:rsid w:val="00935C42"/>
    <w:rsid w:val="00936BB7"/>
    <w:rsid w:val="00936CAA"/>
    <w:rsid w:val="0095276E"/>
    <w:rsid w:val="00956F88"/>
    <w:rsid w:val="00960291"/>
    <w:rsid w:val="00964EA0"/>
    <w:rsid w:val="00965E91"/>
    <w:rsid w:val="00981D93"/>
    <w:rsid w:val="009917AA"/>
    <w:rsid w:val="009924DB"/>
    <w:rsid w:val="009931FE"/>
    <w:rsid w:val="00996F57"/>
    <w:rsid w:val="009A09EA"/>
    <w:rsid w:val="009B09DE"/>
    <w:rsid w:val="009B7C1B"/>
    <w:rsid w:val="009B7D10"/>
    <w:rsid w:val="009C1AE0"/>
    <w:rsid w:val="009C4136"/>
    <w:rsid w:val="009C7910"/>
    <w:rsid w:val="009D1F6F"/>
    <w:rsid w:val="009D52DC"/>
    <w:rsid w:val="009D62FA"/>
    <w:rsid w:val="009D6775"/>
    <w:rsid w:val="009F44B6"/>
    <w:rsid w:val="009F6DA3"/>
    <w:rsid w:val="00A04272"/>
    <w:rsid w:val="00A111E0"/>
    <w:rsid w:val="00A11DCC"/>
    <w:rsid w:val="00A1583E"/>
    <w:rsid w:val="00A24B8F"/>
    <w:rsid w:val="00A340D4"/>
    <w:rsid w:val="00A37501"/>
    <w:rsid w:val="00A40D34"/>
    <w:rsid w:val="00A45E2B"/>
    <w:rsid w:val="00A5215C"/>
    <w:rsid w:val="00A669E0"/>
    <w:rsid w:val="00A71B23"/>
    <w:rsid w:val="00A7458D"/>
    <w:rsid w:val="00A82582"/>
    <w:rsid w:val="00A859DB"/>
    <w:rsid w:val="00A86350"/>
    <w:rsid w:val="00A95466"/>
    <w:rsid w:val="00AA3A4E"/>
    <w:rsid w:val="00AB1E3E"/>
    <w:rsid w:val="00AB7ED7"/>
    <w:rsid w:val="00AC1457"/>
    <w:rsid w:val="00AC1D40"/>
    <w:rsid w:val="00AC534B"/>
    <w:rsid w:val="00AC656A"/>
    <w:rsid w:val="00AC7744"/>
    <w:rsid w:val="00AD0E96"/>
    <w:rsid w:val="00AD5621"/>
    <w:rsid w:val="00AE3C55"/>
    <w:rsid w:val="00AF05AF"/>
    <w:rsid w:val="00AF3D20"/>
    <w:rsid w:val="00AF59DD"/>
    <w:rsid w:val="00B00194"/>
    <w:rsid w:val="00B008C0"/>
    <w:rsid w:val="00B07E5E"/>
    <w:rsid w:val="00B1326F"/>
    <w:rsid w:val="00B139F8"/>
    <w:rsid w:val="00B14421"/>
    <w:rsid w:val="00B144D2"/>
    <w:rsid w:val="00B14694"/>
    <w:rsid w:val="00B1680C"/>
    <w:rsid w:val="00B21D3C"/>
    <w:rsid w:val="00B24F49"/>
    <w:rsid w:val="00B25456"/>
    <w:rsid w:val="00B257DA"/>
    <w:rsid w:val="00B35297"/>
    <w:rsid w:val="00B360A8"/>
    <w:rsid w:val="00B43E95"/>
    <w:rsid w:val="00B46252"/>
    <w:rsid w:val="00B54A4B"/>
    <w:rsid w:val="00B615D2"/>
    <w:rsid w:val="00B66567"/>
    <w:rsid w:val="00B6697F"/>
    <w:rsid w:val="00B67061"/>
    <w:rsid w:val="00B709F1"/>
    <w:rsid w:val="00B73F27"/>
    <w:rsid w:val="00B748BB"/>
    <w:rsid w:val="00B80059"/>
    <w:rsid w:val="00B8062F"/>
    <w:rsid w:val="00B814E2"/>
    <w:rsid w:val="00B8255E"/>
    <w:rsid w:val="00B82AD5"/>
    <w:rsid w:val="00B8556D"/>
    <w:rsid w:val="00B903D5"/>
    <w:rsid w:val="00B9264F"/>
    <w:rsid w:val="00B96CA5"/>
    <w:rsid w:val="00BA002B"/>
    <w:rsid w:val="00BA2D8F"/>
    <w:rsid w:val="00BA4160"/>
    <w:rsid w:val="00BA4B19"/>
    <w:rsid w:val="00BB2BE2"/>
    <w:rsid w:val="00BB2DF5"/>
    <w:rsid w:val="00BB3812"/>
    <w:rsid w:val="00BC0258"/>
    <w:rsid w:val="00BC0AFC"/>
    <w:rsid w:val="00BC3E4F"/>
    <w:rsid w:val="00BC5F96"/>
    <w:rsid w:val="00BC6614"/>
    <w:rsid w:val="00BC7BE8"/>
    <w:rsid w:val="00BD78C7"/>
    <w:rsid w:val="00BD7A38"/>
    <w:rsid w:val="00BE643C"/>
    <w:rsid w:val="00BF0A28"/>
    <w:rsid w:val="00BF1345"/>
    <w:rsid w:val="00C058F2"/>
    <w:rsid w:val="00C13FC3"/>
    <w:rsid w:val="00C15811"/>
    <w:rsid w:val="00C20CF5"/>
    <w:rsid w:val="00C2122D"/>
    <w:rsid w:val="00C309D4"/>
    <w:rsid w:val="00C35BA4"/>
    <w:rsid w:val="00C41397"/>
    <w:rsid w:val="00C4619B"/>
    <w:rsid w:val="00C4693A"/>
    <w:rsid w:val="00C56DD6"/>
    <w:rsid w:val="00C5733B"/>
    <w:rsid w:val="00C616D2"/>
    <w:rsid w:val="00C624CA"/>
    <w:rsid w:val="00C64DE0"/>
    <w:rsid w:val="00C67971"/>
    <w:rsid w:val="00C67C4D"/>
    <w:rsid w:val="00C71A91"/>
    <w:rsid w:val="00C71FA6"/>
    <w:rsid w:val="00C727AD"/>
    <w:rsid w:val="00C73D7E"/>
    <w:rsid w:val="00C744D4"/>
    <w:rsid w:val="00C74D6E"/>
    <w:rsid w:val="00C74EB2"/>
    <w:rsid w:val="00C77590"/>
    <w:rsid w:val="00C8487A"/>
    <w:rsid w:val="00C861EE"/>
    <w:rsid w:val="00C94C3A"/>
    <w:rsid w:val="00CA7B57"/>
    <w:rsid w:val="00CB1C58"/>
    <w:rsid w:val="00CB2CF8"/>
    <w:rsid w:val="00CC2A11"/>
    <w:rsid w:val="00CC3035"/>
    <w:rsid w:val="00CE17A3"/>
    <w:rsid w:val="00CE18FF"/>
    <w:rsid w:val="00CF03E0"/>
    <w:rsid w:val="00CF0A6D"/>
    <w:rsid w:val="00CF1267"/>
    <w:rsid w:val="00CF6B2A"/>
    <w:rsid w:val="00D03A49"/>
    <w:rsid w:val="00D0544A"/>
    <w:rsid w:val="00D112B3"/>
    <w:rsid w:val="00D13A02"/>
    <w:rsid w:val="00D14457"/>
    <w:rsid w:val="00D153B5"/>
    <w:rsid w:val="00D17F20"/>
    <w:rsid w:val="00D201FF"/>
    <w:rsid w:val="00D2430E"/>
    <w:rsid w:val="00D27978"/>
    <w:rsid w:val="00D33435"/>
    <w:rsid w:val="00D41AF1"/>
    <w:rsid w:val="00D51D32"/>
    <w:rsid w:val="00D54EE7"/>
    <w:rsid w:val="00D55B28"/>
    <w:rsid w:val="00D615C9"/>
    <w:rsid w:val="00D621A1"/>
    <w:rsid w:val="00D65754"/>
    <w:rsid w:val="00D6693B"/>
    <w:rsid w:val="00D707FA"/>
    <w:rsid w:val="00D74806"/>
    <w:rsid w:val="00D76B30"/>
    <w:rsid w:val="00D77FDB"/>
    <w:rsid w:val="00D80ABB"/>
    <w:rsid w:val="00D829F7"/>
    <w:rsid w:val="00D82AAF"/>
    <w:rsid w:val="00D8310F"/>
    <w:rsid w:val="00D87345"/>
    <w:rsid w:val="00DA0987"/>
    <w:rsid w:val="00DA2CB0"/>
    <w:rsid w:val="00DB4AD3"/>
    <w:rsid w:val="00DB507B"/>
    <w:rsid w:val="00DB7965"/>
    <w:rsid w:val="00DC15FF"/>
    <w:rsid w:val="00DC48E9"/>
    <w:rsid w:val="00DD18C8"/>
    <w:rsid w:val="00DD1D17"/>
    <w:rsid w:val="00DD1E42"/>
    <w:rsid w:val="00DD274A"/>
    <w:rsid w:val="00DD2C14"/>
    <w:rsid w:val="00DD3F24"/>
    <w:rsid w:val="00DE1F60"/>
    <w:rsid w:val="00DE2B3A"/>
    <w:rsid w:val="00DF11AC"/>
    <w:rsid w:val="00DF1542"/>
    <w:rsid w:val="00DF32B4"/>
    <w:rsid w:val="00DF63F1"/>
    <w:rsid w:val="00E001A4"/>
    <w:rsid w:val="00E004D7"/>
    <w:rsid w:val="00E00741"/>
    <w:rsid w:val="00E01348"/>
    <w:rsid w:val="00E023DC"/>
    <w:rsid w:val="00E07B2D"/>
    <w:rsid w:val="00E150FA"/>
    <w:rsid w:val="00E166B6"/>
    <w:rsid w:val="00E20D88"/>
    <w:rsid w:val="00E22B9D"/>
    <w:rsid w:val="00E23204"/>
    <w:rsid w:val="00E240EC"/>
    <w:rsid w:val="00E257F0"/>
    <w:rsid w:val="00E26484"/>
    <w:rsid w:val="00E26628"/>
    <w:rsid w:val="00E32C30"/>
    <w:rsid w:val="00E40163"/>
    <w:rsid w:val="00E5201D"/>
    <w:rsid w:val="00E652A5"/>
    <w:rsid w:val="00E65B6F"/>
    <w:rsid w:val="00E71ECB"/>
    <w:rsid w:val="00E73FE8"/>
    <w:rsid w:val="00E75B10"/>
    <w:rsid w:val="00E76FE6"/>
    <w:rsid w:val="00E81113"/>
    <w:rsid w:val="00E83359"/>
    <w:rsid w:val="00E83E7B"/>
    <w:rsid w:val="00E87743"/>
    <w:rsid w:val="00E9003C"/>
    <w:rsid w:val="00E9152F"/>
    <w:rsid w:val="00E91C4F"/>
    <w:rsid w:val="00E936E4"/>
    <w:rsid w:val="00E9470C"/>
    <w:rsid w:val="00EA091A"/>
    <w:rsid w:val="00EA23F3"/>
    <w:rsid w:val="00EA5B4F"/>
    <w:rsid w:val="00EA767F"/>
    <w:rsid w:val="00EB4492"/>
    <w:rsid w:val="00EC4FA4"/>
    <w:rsid w:val="00ED5AEE"/>
    <w:rsid w:val="00EF6714"/>
    <w:rsid w:val="00F04EC5"/>
    <w:rsid w:val="00F050EB"/>
    <w:rsid w:val="00F124D8"/>
    <w:rsid w:val="00F14081"/>
    <w:rsid w:val="00F14E15"/>
    <w:rsid w:val="00F1525F"/>
    <w:rsid w:val="00F163B4"/>
    <w:rsid w:val="00F226AC"/>
    <w:rsid w:val="00F25906"/>
    <w:rsid w:val="00F335BA"/>
    <w:rsid w:val="00F423F2"/>
    <w:rsid w:val="00F42543"/>
    <w:rsid w:val="00F43026"/>
    <w:rsid w:val="00F4626F"/>
    <w:rsid w:val="00F5106F"/>
    <w:rsid w:val="00F53341"/>
    <w:rsid w:val="00F61100"/>
    <w:rsid w:val="00F63345"/>
    <w:rsid w:val="00F63F42"/>
    <w:rsid w:val="00F67407"/>
    <w:rsid w:val="00F75E2B"/>
    <w:rsid w:val="00F7769E"/>
    <w:rsid w:val="00F8102B"/>
    <w:rsid w:val="00F92E19"/>
    <w:rsid w:val="00F94F2A"/>
    <w:rsid w:val="00F96626"/>
    <w:rsid w:val="00FA0100"/>
    <w:rsid w:val="00FA7A6B"/>
    <w:rsid w:val="00FB2057"/>
    <w:rsid w:val="00FB22CB"/>
    <w:rsid w:val="00FB6D5E"/>
    <w:rsid w:val="00FD50F4"/>
    <w:rsid w:val="00FD52F2"/>
    <w:rsid w:val="00FD674A"/>
    <w:rsid w:val="00FD7F11"/>
    <w:rsid w:val="00FE7C3F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4A680"/>
  <w15:chartTrackingRefBased/>
  <w15:docId w15:val="{9AA3EEAC-4057-674C-8220-84D0E05D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1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1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13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1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B13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B13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B13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B13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B13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B13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13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13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13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B13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B13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B13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B13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B13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B13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B1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B13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B1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B13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B13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B13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B13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B1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B13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B13EF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365D90"/>
    <w:rPr>
      <w:rFonts w:ascii="Times New Roman" w:eastAsia="Times New Roman" w:hAnsi="Times New Roman" w:cs="Times New Roman"/>
      <w:color w:val="000000"/>
      <w:kern w:val="0"/>
      <w:sz w:val="21"/>
      <w:szCs w:val="21"/>
      <w:lang w:eastAsia="es-MX"/>
      <w14:ligatures w14:val="none"/>
    </w:rPr>
  </w:style>
  <w:style w:type="character" w:styleId="Nmerodelnea">
    <w:name w:val="line number"/>
    <w:basedOn w:val="Fuentedeprrafopredeter"/>
    <w:uiPriority w:val="99"/>
    <w:semiHidden/>
    <w:unhideWhenUsed/>
    <w:rsid w:val="00365D90"/>
  </w:style>
  <w:style w:type="paragraph" w:styleId="NormalWeb">
    <w:name w:val="Normal (Web)"/>
    <w:basedOn w:val="Normal"/>
    <w:uiPriority w:val="99"/>
    <w:unhideWhenUsed/>
    <w:rsid w:val="00187F3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US" w:eastAsia="es-CL"/>
      <w14:ligatures w14:val="none"/>
    </w:rPr>
  </w:style>
  <w:style w:type="table" w:styleId="Tablanormal2">
    <w:name w:val="Plain Table 2"/>
    <w:basedOn w:val="Tablanormal"/>
    <w:uiPriority w:val="42"/>
    <w:rsid w:val="00187F3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inespaciado">
    <w:name w:val="No Spacing"/>
    <w:uiPriority w:val="1"/>
    <w:qFormat/>
    <w:rsid w:val="00187F35"/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447EB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47E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oscargalarce@udec.cl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maavello@udec.c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294</Words>
  <Characters>1629</Characters>
  <Application>Microsoft Office Word</Application>
  <DocSecurity>0</DocSecurity>
  <Lines>37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Francisco Galarce Bustos</dc:creator>
  <cp:keywords/>
  <dc:description/>
  <cp:lastModifiedBy>Oscar Francisco Galarce Bustos</cp:lastModifiedBy>
  <cp:revision>7</cp:revision>
  <dcterms:created xsi:type="dcterms:W3CDTF">2025-09-22T17:36:00Z</dcterms:created>
  <dcterms:modified xsi:type="dcterms:W3CDTF">2026-04-07T13:25:00Z</dcterms:modified>
</cp:coreProperties>
</file>