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60B55" w14:textId="1FC08D41" w:rsidR="002D46CC" w:rsidRDefault="007C2A2E">
      <w:pPr>
        <w:pStyle w:val="Header"/>
        <w:rPr>
          <w:rFonts w:ascii="Arial" w:hAnsi="Arial"/>
          <w:sz w:val="28"/>
        </w:rPr>
      </w:pPr>
      <w:r>
        <w:rPr>
          <w:noProof/>
        </w:rPr>
        <w:pict w14:anchorId="7188FB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2" type="#_x0000_t75" alt="esupp new graphic" style="position:absolute;margin-left:-3pt;margin-top:-.4pt;width:430.5pt;height:37.5pt;z-index:-251658237;visibility:visible;mso-wrap-edited:f">
            <v:imagedata r:id="rId11" o:title="esupp new graphic"/>
          </v:shape>
        </w:pict>
      </w:r>
      <w:r>
        <w:rPr>
          <w:noProof/>
        </w:rPr>
        <w:pict w14:anchorId="484589DA">
          <v:shape id="Bilde 3" o:spid="_x0000_s2073" type="#_x0000_t75" alt="esupp new graphic" style="position:absolute;margin-left:-3pt;margin-top:-.4pt;width:430.5pt;height:37.5pt;z-index:-251658238;visibility:visible;mso-wrap-edited:f">
            <v:imagedata r:id="rId11" o:title="esupp new graphic"/>
          </v:shape>
        </w:pict>
      </w:r>
      <w:r w:rsidR="00250233">
        <w:rPr>
          <w:noProof/>
        </w:rPr>
        <w:drawing>
          <wp:anchor distT="0" distB="0" distL="114300" distR="114300" simplePos="0" relativeHeight="251658241" behindDoc="1" locked="0" layoutInCell="1" allowOverlap="1" wp14:anchorId="653BC391" wp14:editId="5DE6C201">
            <wp:simplePos x="0" y="0"/>
            <wp:positionH relativeFrom="column">
              <wp:posOffset>-38100</wp:posOffset>
            </wp:positionH>
            <wp:positionV relativeFrom="paragraph">
              <wp:posOffset>-5080</wp:posOffset>
            </wp:positionV>
            <wp:extent cx="5467350" cy="476250"/>
            <wp:effectExtent l="0" t="0" r="0" b="0"/>
            <wp:wrapNone/>
            <wp:docPr id="67" name="Picture 3" descr="esupp new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supp new graphic"/>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67350" cy="476250"/>
                    </a:xfrm>
                    <a:prstGeom prst="rect">
                      <a:avLst/>
                    </a:prstGeom>
                    <a:noFill/>
                  </pic:spPr>
                </pic:pic>
              </a:graphicData>
            </a:graphic>
            <wp14:sizeRelH relativeFrom="page">
              <wp14:pctWidth>0</wp14:pctWidth>
            </wp14:sizeRelH>
            <wp14:sizeRelV relativeFrom="page">
              <wp14:pctHeight>0</wp14:pctHeight>
            </wp14:sizeRelV>
          </wp:anchor>
        </w:drawing>
      </w:r>
    </w:p>
    <w:p w14:paraId="227D670A" w14:textId="77777777" w:rsidR="002B5979" w:rsidRPr="00B82850" w:rsidRDefault="002B5979" w:rsidP="00BC4005">
      <w:pPr>
        <w:pStyle w:val="Header"/>
        <w:outlineLvl w:val="0"/>
        <w:rPr>
          <w:rFonts w:ascii="Arial Rounded MT Bold" w:hAnsi="Arial Rounded MT Bold" w:cs="Arial"/>
          <w:sz w:val="21"/>
          <w:szCs w:val="21"/>
        </w:rPr>
      </w:pPr>
      <w:r>
        <w:rPr>
          <w:rFonts w:ascii="Arial" w:hAnsi="Arial"/>
          <w:sz w:val="28"/>
        </w:rPr>
        <w:t xml:space="preserve">           </w:t>
      </w:r>
      <w:bookmarkStart w:id="0" w:name="_Toc211609477"/>
      <w:bookmarkStart w:id="1" w:name="_Toc225254147"/>
      <w:r w:rsidRPr="00B82850">
        <w:rPr>
          <w:rFonts w:ascii="Arial Rounded MT Bold" w:hAnsi="Arial Rounded MT Bold" w:cs="Arial"/>
          <w:sz w:val="21"/>
          <w:szCs w:val="21"/>
        </w:rPr>
        <w:t>SUPPORTING INFORMATION FOR:</w:t>
      </w:r>
      <w:bookmarkEnd w:id="0"/>
      <w:bookmarkEnd w:id="1"/>
    </w:p>
    <w:p w14:paraId="3FE6B616" w14:textId="77777777" w:rsidR="002B5979" w:rsidRDefault="002B5979">
      <w:pPr>
        <w:pStyle w:val="Header"/>
        <w:rPr>
          <w:rFonts w:ascii="Arial" w:hAnsi="Arial"/>
          <w:sz w:val="28"/>
        </w:rPr>
      </w:pPr>
    </w:p>
    <w:p w14:paraId="10E44076" w14:textId="5947F3CA" w:rsidR="00637D84" w:rsidRPr="00BE7A58" w:rsidRDefault="0005501F" w:rsidP="008A2B05">
      <w:pPr>
        <w:pStyle w:val="Header"/>
        <w:rPr>
          <w:rFonts w:ascii="Arial" w:hAnsi="Arial"/>
          <w:i/>
          <w:sz w:val="28"/>
          <w:lang w:val="en-GB"/>
        </w:rPr>
      </w:pPr>
      <w:r w:rsidRPr="0005501F">
        <w:rPr>
          <w:rFonts w:ascii="Arial" w:hAnsi="Arial"/>
          <w:i/>
          <w:sz w:val="28"/>
          <w:lang w:val="en-GB"/>
        </w:rPr>
        <w:t>Miguel L. H. Hernández, Francis I. Barre, Nils M. Dittrich, Thomas Galea, Marceau Cormery, Avijit Pandit, Romain G. Billy, Anna E. Lunde, Anne F. Øgaard, Daniel B. Müller</w:t>
      </w:r>
      <w:r w:rsidR="00DB45F4" w:rsidRPr="0005501F">
        <w:rPr>
          <w:rFonts w:ascii="Arial" w:hAnsi="Arial"/>
          <w:sz w:val="28"/>
        </w:rPr>
        <w:t>.</w:t>
      </w:r>
      <w:r w:rsidR="00281931" w:rsidRPr="0005501F">
        <w:t xml:space="preserve"> </w:t>
      </w:r>
      <w:r w:rsidR="00080417" w:rsidRPr="0005501F">
        <w:rPr>
          <w:rFonts w:ascii="Arial" w:hAnsi="Arial"/>
          <w:sz w:val="28"/>
          <w:lang w:val="en-GB"/>
        </w:rPr>
        <w:t>Multi-scale analysis of the agricultural phosphorus cycle in Norway to inform farm, regional, and national resource efficiency strategies</w:t>
      </w:r>
      <w:r w:rsidR="0067182A" w:rsidRPr="0005501F">
        <w:rPr>
          <w:rFonts w:ascii="Arial" w:hAnsi="Arial"/>
          <w:sz w:val="28"/>
        </w:rPr>
        <w:t xml:space="preserve">. </w:t>
      </w:r>
      <w:r w:rsidR="0067182A" w:rsidRPr="0005501F">
        <w:rPr>
          <w:rFonts w:ascii="Arial" w:hAnsi="Arial"/>
          <w:i/>
          <w:sz w:val="28"/>
        </w:rPr>
        <w:t>Journal of Industrial Ecology.</w:t>
      </w:r>
    </w:p>
    <w:p w14:paraId="1F89B9DF" w14:textId="779644B9" w:rsidR="00637D84" w:rsidRDefault="007C2A2E">
      <w:pPr>
        <w:pStyle w:val="Header"/>
        <w:rPr>
          <w:rFonts w:ascii="Garamond" w:hAnsi="Garamond"/>
          <w:sz w:val="20"/>
        </w:rPr>
      </w:pPr>
      <w:r>
        <w:rPr>
          <w:rFonts w:ascii="Garamond" w:hAnsi="Garamond"/>
          <w:noProof/>
          <w:sz w:val="20"/>
        </w:rPr>
        <w:pict w14:anchorId="153A2320">
          <v:shape id="_x0000_s2074" type="#_x0000_t75" style="position:absolute;margin-left:-3.6pt;margin-top:11.45pt;width:259.5pt;height:20.25pt;z-index:251658244;mso-wrap-edited:f" o:allowincell="f">
            <v:imagedata r:id="rId13" o:title=""/>
            <w10:wrap type="topAndBottom"/>
          </v:shape>
        </w:pict>
      </w:r>
      <w:r>
        <w:rPr>
          <w:rFonts w:ascii="Garamond" w:hAnsi="Garamond"/>
          <w:noProof/>
          <w:sz w:val="20"/>
        </w:rPr>
        <w:pict w14:anchorId="5B2F00C7">
          <v:shape id="_x0000_s2075" type="#_x0000_t75" style="position:absolute;margin-left:-3.6pt;margin-top:11.45pt;width:259.5pt;height:20.25pt;z-index:251658245;mso-wrap-edited:f" o:allowincell="f">
            <v:imagedata r:id="rId13" o:title=""/>
            <w10:wrap type="topAndBottom"/>
          </v:shape>
        </w:pict>
      </w:r>
      <w:r>
        <w:rPr>
          <w:rFonts w:ascii="Garamond" w:hAnsi="Garamond"/>
          <w:noProof/>
          <w:sz w:val="20"/>
        </w:rPr>
        <w:pict w14:anchorId="4177C193">
          <v:shape id="_x0000_s2076" type="#_x0000_t75" style="position:absolute;margin-left:-3.6pt;margin-top:11.45pt;width:259.5pt;height:20.25pt;z-index:251658246;mso-wrap-edited:f" o:allowincell="f">
            <v:imagedata r:id="rId13" o:title=""/>
            <w10:wrap type="topAndBottom"/>
          </v:shape>
        </w:pict>
      </w:r>
    </w:p>
    <w:p w14:paraId="01AC7309" w14:textId="646C9612" w:rsidR="00281931" w:rsidRDefault="0067182A" w:rsidP="00281931">
      <w:pPr>
        <w:rPr>
          <w:rFonts w:ascii="Arial" w:hAnsi="Arial"/>
          <w:sz w:val="22"/>
        </w:rPr>
      </w:pPr>
      <w:r>
        <w:rPr>
          <w:rFonts w:ascii="Arial" w:hAnsi="Arial"/>
          <w:sz w:val="22"/>
        </w:rPr>
        <w:t xml:space="preserve">This supporting information </w:t>
      </w:r>
      <w:r w:rsidR="00957CB3">
        <w:rPr>
          <w:rFonts w:ascii="Arial" w:hAnsi="Arial"/>
          <w:sz w:val="22"/>
        </w:rPr>
        <w:t>provides</w:t>
      </w:r>
      <w:r w:rsidR="002517FF">
        <w:rPr>
          <w:rFonts w:ascii="Arial" w:hAnsi="Arial"/>
          <w:sz w:val="22"/>
        </w:rPr>
        <w:t xml:space="preserve"> additional infor</w:t>
      </w:r>
      <w:r w:rsidR="005F0BB5">
        <w:rPr>
          <w:rFonts w:ascii="Arial" w:hAnsi="Arial"/>
          <w:sz w:val="22"/>
        </w:rPr>
        <w:t xml:space="preserve">mation on (i) the main sources for production statistics, </w:t>
      </w:r>
      <w:r w:rsidR="004C5D15">
        <w:rPr>
          <w:rFonts w:ascii="Arial" w:hAnsi="Arial"/>
          <w:sz w:val="22"/>
        </w:rPr>
        <w:t xml:space="preserve">(ii) </w:t>
      </w:r>
      <w:r w:rsidR="005F0BB5">
        <w:rPr>
          <w:rFonts w:ascii="Arial" w:hAnsi="Arial"/>
          <w:sz w:val="22"/>
        </w:rPr>
        <w:t>details on the model development</w:t>
      </w:r>
      <w:r w:rsidR="004C5D15">
        <w:rPr>
          <w:rFonts w:ascii="Arial" w:hAnsi="Arial"/>
          <w:sz w:val="22"/>
        </w:rPr>
        <w:t xml:space="preserve">, particularly the animal and farm module, and the design of </w:t>
      </w:r>
      <w:r w:rsidR="004D1E3F">
        <w:rPr>
          <w:rFonts w:ascii="Arial" w:hAnsi="Arial"/>
          <w:sz w:val="22"/>
        </w:rPr>
        <w:t xml:space="preserve">manure utilization strategies, (iii) the individual farm Sankey diagrams presented in the manuscript, and (iv) </w:t>
      </w:r>
      <w:r w:rsidR="00324DD1">
        <w:rPr>
          <w:rFonts w:ascii="Arial" w:hAnsi="Arial"/>
          <w:sz w:val="22"/>
        </w:rPr>
        <w:t>maps of manure surplus/deficit at county level.</w:t>
      </w:r>
    </w:p>
    <w:p w14:paraId="4FC5DDA3" w14:textId="1B5A02F5" w:rsidR="00637D84" w:rsidRDefault="00250233" w:rsidP="00281931">
      <w:pPr>
        <w:jc w:val="right"/>
        <w:rPr>
          <w:rFonts w:ascii="Garamond" w:hAnsi="Garamond"/>
          <w:sz w:val="20"/>
        </w:rPr>
      </w:pPr>
      <w:r>
        <w:rPr>
          <w:rFonts w:ascii="Garamond" w:hAnsi="Garamond"/>
          <w:noProof/>
          <w:sz w:val="20"/>
        </w:rPr>
        <w:drawing>
          <wp:inline distT="0" distB="0" distL="0" distR="0" wp14:anchorId="35C6FC5C" wp14:editId="56266E15">
            <wp:extent cx="3076575" cy="152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76575" cy="152400"/>
                    </a:xfrm>
                    <a:prstGeom prst="rect">
                      <a:avLst/>
                    </a:prstGeom>
                    <a:noFill/>
                    <a:ln>
                      <a:noFill/>
                    </a:ln>
                  </pic:spPr>
                </pic:pic>
              </a:graphicData>
            </a:graphic>
          </wp:inline>
        </w:drawing>
      </w:r>
    </w:p>
    <w:p w14:paraId="74D486FD" w14:textId="77777777" w:rsidR="004D44FC" w:rsidRDefault="00637D84" w:rsidP="007D0E12">
      <w:pPr>
        <w:pStyle w:val="Header"/>
        <w:rPr>
          <w:rFonts w:ascii="Garamond" w:hAnsi="Garamond"/>
          <w:sz w:val="22"/>
        </w:rPr>
      </w:pPr>
      <w:r>
        <w:rPr>
          <w:rFonts w:ascii="Garamond" w:hAnsi="Garamond"/>
          <w:sz w:val="22"/>
        </w:rPr>
        <w:t xml:space="preserve"> </w:t>
      </w:r>
    </w:p>
    <w:p w14:paraId="156E2FBC" w14:textId="7ADB833F" w:rsidR="00324DD1" w:rsidRPr="004B6715" w:rsidRDefault="00C50FAC" w:rsidP="00324DD1">
      <w:pPr>
        <w:pStyle w:val="TOCHeading"/>
        <w:rPr>
          <w:rFonts w:ascii="Times New Roman" w:hAnsi="Times New Roman"/>
          <w:noProof/>
        </w:rPr>
      </w:pPr>
      <w:r w:rsidRPr="004B6715">
        <w:rPr>
          <w:rFonts w:ascii="Times New Roman" w:hAnsi="Times New Roman"/>
          <w:color w:val="000000" w:themeColor="text1"/>
          <w:sz w:val="32"/>
          <w:szCs w:val="32"/>
        </w:rPr>
        <w:t>Contents</w:t>
      </w:r>
      <w:r w:rsidRPr="004B6715">
        <w:rPr>
          <w:rFonts w:ascii="Times New Roman" w:hAnsi="Times New Roman"/>
        </w:rPr>
        <w:fldChar w:fldCharType="begin"/>
      </w:r>
      <w:r w:rsidRPr="004B6715">
        <w:rPr>
          <w:rFonts w:ascii="Times New Roman" w:hAnsi="Times New Roman"/>
        </w:rPr>
        <w:instrText xml:space="preserve"> TOC \o "1-3" \h \z \u </w:instrText>
      </w:r>
      <w:r w:rsidRPr="004B6715">
        <w:rPr>
          <w:rFonts w:ascii="Times New Roman" w:hAnsi="Times New Roman"/>
        </w:rPr>
        <w:fldChar w:fldCharType="separate"/>
      </w:r>
    </w:p>
    <w:p w14:paraId="3F29FF36" w14:textId="162C3A90" w:rsidR="00324DD1" w:rsidRPr="004B6715" w:rsidRDefault="00324DD1">
      <w:pPr>
        <w:pStyle w:val="TOC2"/>
        <w:tabs>
          <w:tab w:val="right" w:leader="dot" w:pos="8630"/>
        </w:tabs>
        <w:rPr>
          <w:rFonts w:ascii="Times New Roman" w:eastAsiaTheme="minorEastAsia" w:hAnsi="Times New Roman"/>
          <w:b w:val="0"/>
          <w:bCs w:val="0"/>
          <w:noProof/>
          <w:kern w:val="2"/>
          <w:sz w:val="24"/>
          <w:szCs w:val="24"/>
          <w:lang w:eastAsia="fr-FR"/>
          <w14:ligatures w14:val="standardContextual"/>
        </w:rPr>
      </w:pPr>
      <w:hyperlink w:anchor="_Toc225254148" w:history="1">
        <w:r w:rsidRPr="004B6715">
          <w:rPr>
            <w:rStyle w:val="Hyperlink"/>
            <w:rFonts w:ascii="Times New Roman" w:hAnsi="Times New Roman"/>
            <w:b w:val="0"/>
            <w:bCs w:val="0"/>
            <w:noProof/>
          </w:rPr>
          <w:t>Production statistics</w:t>
        </w:r>
        <w:r w:rsidRPr="004B6715">
          <w:rPr>
            <w:rFonts w:ascii="Times New Roman" w:hAnsi="Times New Roman"/>
            <w:b w:val="0"/>
            <w:bCs w:val="0"/>
            <w:noProof/>
            <w:webHidden/>
          </w:rPr>
          <w:tab/>
        </w:r>
        <w:r w:rsidRPr="004B6715">
          <w:rPr>
            <w:rFonts w:ascii="Times New Roman" w:hAnsi="Times New Roman"/>
            <w:b w:val="0"/>
            <w:bCs w:val="0"/>
            <w:noProof/>
            <w:webHidden/>
          </w:rPr>
          <w:fldChar w:fldCharType="begin"/>
        </w:r>
        <w:r w:rsidRPr="004B6715">
          <w:rPr>
            <w:rFonts w:ascii="Times New Roman" w:hAnsi="Times New Roman"/>
            <w:b w:val="0"/>
            <w:bCs w:val="0"/>
            <w:noProof/>
            <w:webHidden/>
          </w:rPr>
          <w:instrText xml:space="preserve"> PAGEREF _Toc225254148 \h </w:instrText>
        </w:r>
        <w:r w:rsidRPr="004B6715">
          <w:rPr>
            <w:rFonts w:ascii="Times New Roman" w:hAnsi="Times New Roman"/>
            <w:b w:val="0"/>
            <w:bCs w:val="0"/>
            <w:noProof/>
            <w:webHidden/>
          </w:rPr>
        </w:r>
        <w:r w:rsidRPr="004B6715">
          <w:rPr>
            <w:rFonts w:ascii="Times New Roman" w:hAnsi="Times New Roman"/>
            <w:b w:val="0"/>
            <w:bCs w:val="0"/>
            <w:noProof/>
            <w:webHidden/>
          </w:rPr>
          <w:fldChar w:fldCharType="separate"/>
        </w:r>
        <w:r w:rsidRPr="004B6715">
          <w:rPr>
            <w:rFonts w:ascii="Times New Roman" w:hAnsi="Times New Roman"/>
            <w:b w:val="0"/>
            <w:bCs w:val="0"/>
            <w:noProof/>
            <w:webHidden/>
          </w:rPr>
          <w:t>1</w:t>
        </w:r>
        <w:r w:rsidRPr="004B6715">
          <w:rPr>
            <w:rFonts w:ascii="Times New Roman" w:hAnsi="Times New Roman"/>
            <w:b w:val="0"/>
            <w:bCs w:val="0"/>
            <w:noProof/>
            <w:webHidden/>
          </w:rPr>
          <w:fldChar w:fldCharType="end"/>
        </w:r>
      </w:hyperlink>
    </w:p>
    <w:p w14:paraId="49309222" w14:textId="659CEA8F" w:rsidR="00324DD1" w:rsidRPr="004B6715" w:rsidRDefault="00324DD1">
      <w:pPr>
        <w:pStyle w:val="TOC2"/>
        <w:tabs>
          <w:tab w:val="right" w:leader="dot" w:pos="8630"/>
        </w:tabs>
        <w:rPr>
          <w:rFonts w:ascii="Times New Roman" w:eastAsiaTheme="minorEastAsia" w:hAnsi="Times New Roman"/>
          <w:b w:val="0"/>
          <w:bCs w:val="0"/>
          <w:noProof/>
          <w:kern w:val="2"/>
          <w:sz w:val="24"/>
          <w:szCs w:val="24"/>
          <w:lang w:eastAsia="fr-FR"/>
          <w14:ligatures w14:val="standardContextual"/>
        </w:rPr>
      </w:pPr>
      <w:hyperlink w:anchor="_Toc225254149" w:history="1">
        <w:r w:rsidRPr="004B6715">
          <w:rPr>
            <w:rStyle w:val="Hyperlink"/>
            <w:rFonts w:ascii="Times New Roman" w:hAnsi="Times New Roman"/>
            <w:b w:val="0"/>
            <w:bCs w:val="0"/>
            <w:noProof/>
          </w:rPr>
          <w:t>Modelling of the P cycle in Norwegian agriculture</w:t>
        </w:r>
        <w:r w:rsidRPr="004B6715">
          <w:rPr>
            <w:rFonts w:ascii="Times New Roman" w:hAnsi="Times New Roman"/>
            <w:b w:val="0"/>
            <w:bCs w:val="0"/>
            <w:noProof/>
            <w:webHidden/>
          </w:rPr>
          <w:tab/>
        </w:r>
        <w:r w:rsidRPr="004B6715">
          <w:rPr>
            <w:rFonts w:ascii="Times New Roman" w:hAnsi="Times New Roman"/>
            <w:b w:val="0"/>
            <w:bCs w:val="0"/>
            <w:noProof/>
            <w:webHidden/>
          </w:rPr>
          <w:fldChar w:fldCharType="begin"/>
        </w:r>
        <w:r w:rsidRPr="004B6715">
          <w:rPr>
            <w:rFonts w:ascii="Times New Roman" w:hAnsi="Times New Roman"/>
            <w:b w:val="0"/>
            <w:bCs w:val="0"/>
            <w:noProof/>
            <w:webHidden/>
          </w:rPr>
          <w:instrText xml:space="preserve"> PAGEREF _Toc225254149 \h </w:instrText>
        </w:r>
        <w:r w:rsidRPr="004B6715">
          <w:rPr>
            <w:rFonts w:ascii="Times New Roman" w:hAnsi="Times New Roman"/>
            <w:b w:val="0"/>
            <w:bCs w:val="0"/>
            <w:noProof/>
            <w:webHidden/>
          </w:rPr>
        </w:r>
        <w:r w:rsidRPr="004B6715">
          <w:rPr>
            <w:rFonts w:ascii="Times New Roman" w:hAnsi="Times New Roman"/>
            <w:b w:val="0"/>
            <w:bCs w:val="0"/>
            <w:noProof/>
            <w:webHidden/>
          </w:rPr>
          <w:fldChar w:fldCharType="separate"/>
        </w:r>
        <w:r w:rsidRPr="004B6715">
          <w:rPr>
            <w:rFonts w:ascii="Times New Roman" w:hAnsi="Times New Roman"/>
            <w:b w:val="0"/>
            <w:bCs w:val="0"/>
            <w:noProof/>
            <w:webHidden/>
          </w:rPr>
          <w:t>2</w:t>
        </w:r>
        <w:r w:rsidRPr="004B6715">
          <w:rPr>
            <w:rFonts w:ascii="Times New Roman" w:hAnsi="Times New Roman"/>
            <w:b w:val="0"/>
            <w:bCs w:val="0"/>
            <w:noProof/>
            <w:webHidden/>
          </w:rPr>
          <w:fldChar w:fldCharType="end"/>
        </w:r>
      </w:hyperlink>
    </w:p>
    <w:p w14:paraId="6763022F" w14:textId="4512F110" w:rsidR="00324DD1" w:rsidRPr="004B6715" w:rsidRDefault="00324DD1">
      <w:pPr>
        <w:pStyle w:val="TOC3"/>
        <w:tabs>
          <w:tab w:val="right" w:leader="dot" w:pos="8630"/>
        </w:tabs>
        <w:rPr>
          <w:rFonts w:ascii="Times New Roman" w:eastAsiaTheme="minorEastAsia" w:hAnsi="Times New Roman"/>
          <w:noProof/>
          <w:kern w:val="2"/>
          <w:sz w:val="24"/>
          <w:szCs w:val="24"/>
          <w:lang w:eastAsia="fr-FR"/>
          <w14:ligatures w14:val="standardContextual"/>
        </w:rPr>
      </w:pPr>
      <w:hyperlink w:anchor="_Toc225254150" w:history="1">
        <w:r w:rsidRPr="004B6715">
          <w:rPr>
            <w:rStyle w:val="Hyperlink"/>
            <w:rFonts w:ascii="Times New Roman" w:hAnsi="Times New Roman"/>
            <w:noProof/>
          </w:rPr>
          <w:t>The Animal</w:t>
        </w:r>
        <w:r w:rsidRPr="004B6715">
          <w:rPr>
            <w:rFonts w:ascii="Times New Roman" w:hAnsi="Times New Roman"/>
            <w:noProof/>
            <w:webHidden/>
          </w:rPr>
          <w:tab/>
        </w:r>
        <w:r w:rsidRPr="004B6715">
          <w:rPr>
            <w:rFonts w:ascii="Times New Roman" w:hAnsi="Times New Roman"/>
            <w:noProof/>
            <w:webHidden/>
          </w:rPr>
          <w:fldChar w:fldCharType="begin"/>
        </w:r>
        <w:r w:rsidRPr="004B6715">
          <w:rPr>
            <w:rFonts w:ascii="Times New Roman" w:hAnsi="Times New Roman"/>
            <w:noProof/>
            <w:webHidden/>
          </w:rPr>
          <w:instrText xml:space="preserve"> PAGEREF _Toc225254150 \h </w:instrText>
        </w:r>
        <w:r w:rsidRPr="004B6715">
          <w:rPr>
            <w:rFonts w:ascii="Times New Roman" w:hAnsi="Times New Roman"/>
            <w:noProof/>
            <w:webHidden/>
          </w:rPr>
        </w:r>
        <w:r w:rsidRPr="004B6715">
          <w:rPr>
            <w:rFonts w:ascii="Times New Roman" w:hAnsi="Times New Roman"/>
            <w:noProof/>
            <w:webHidden/>
          </w:rPr>
          <w:fldChar w:fldCharType="separate"/>
        </w:r>
        <w:r w:rsidRPr="004B6715">
          <w:rPr>
            <w:rFonts w:ascii="Times New Roman" w:hAnsi="Times New Roman"/>
            <w:noProof/>
            <w:webHidden/>
          </w:rPr>
          <w:t>2</w:t>
        </w:r>
        <w:r w:rsidRPr="004B6715">
          <w:rPr>
            <w:rFonts w:ascii="Times New Roman" w:hAnsi="Times New Roman"/>
            <w:noProof/>
            <w:webHidden/>
          </w:rPr>
          <w:fldChar w:fldCharType="end"/>
        </w:r>
      </w:hyperlink>
    </w:p>
    <w:p w14:paraId="5C57AB20" w14:textId="39041DC8" w:rsidR="00324DD1" w:rsidRPr="004B6715" w:rsidRDefault="00324DD1">
      <w:pPr>
        <w:pStyle w:val="TOC3"/>
        <w:tabs>
          <w:tab w:val="right" w:leader="dot" w:pos="8630"/>
        </w:tabs>
        <w:rPr>
          <w:rFonts w:ascii="Times New Roman" w:eastAsiaTheme="minorEastAsia" w:hAnsi="Times New Roman"/>
          <w:noProof/>
          <w:kern w:val="2"/>
          <w:sz w:val="24"/>
          <w:szCs w:val="24"/>
          <w:lang w:eastAsia="fr-FR"/>
          <w14:ligatures w14:val="standardContextual"/>
        </w:rPr>
      </w:pPr>
      <w:hyperlink w:anchor="_Toc225254151" w:history="1">
        <w:r w:rsidRPr="004B6715">
          <w:rPr>
            <w:rStyle w:val="Hyperlink"/>
            <w:rFonts w:ascii="Times New Roman" w:hAnsi="Times New Roman"/>
            <w:noProof/>
          </w:rPr>
          <w:t>The Farm</w:t>
        </w:r>
        <w:r w:rsidRPr="004B6715">
          <w:rPr>
            <w:rFonts w:ascii="Times New Roman" w:hAnsi="Times New Roman"/>
            <w:noProof/>
            <w:webHidden/>
          </w:rPr>
          <w:tab/>
        </w:r>
        <w:r w:rsidRPr="004B6715">
          <w:rPr>
            <w:rFonts w:ascii="Times New Roman" w:hAnsi="Times New Roman"/>
            <w:noProof/>
            <w:webHidden/>
          </w:rPr>
          <w:fldChar w:fldCharType="begin"/>
        </w:r>
        <w:r w:rsidRPr="004B6715">
          <w:rPr>
            <w:rFonts w:ascii="Times New Roman" w:hAnsi="Times New Roman"/>
            <w:noProof/>
            <w:webHidden/>
          </w:rPr>
          <w:instrText xml:space="preserve"> PAGEREF _Toc225254151 \h </w:instrText>
        </w:r>
        <w:r w:rsidRPr="004B6715">
          <w:rPr>
            <w:rFonts w:ascii="Times New Roman" w:hAnsi="Times New Roman"/>
            <w:noProof/>
            <w:webHidden/>
          </w:rPr>
        </w:r>
        <w:r w:rsidRPr="004B6715">
          <w:rPr>
            <w:rFonts w:ascii="Times New Roman" w:hAnsi="Times New Roman"/>
            <w:noProof/>
            <w:webHidden/>
          </w:rPr>
          <w:fldChar w:fldCharType="separate"/>
        </w:r>
        <w:r w:rsidRPr="004B6715">
          <w:rPr>
            <w:rFonts w:ascii="Times New Roman" w:hAnsi="Times New Roman"/>
            <w:noProof/>
            <w:webHidden/>
          </w:rPr>
          <w:t>5</w:t>
        </w:r>
        <w:r w:rsidRPr="004B6715">
          <w:rPr>
            <w:rFonts w:ascii="Times New Roman" w:hAnsi="Times New Roman"/>
            <w:noProof/>
            <w:webHidden/>
          </w:rPr>
          <w:fldChar w:fldCharType="end"/>
        </w:r>
      </w:hyperlink>
    </w:p>
    <w:p w14:paraId="2A4CD39A" w14:textId="4483EB10" w:rsidR="00324DD1" w:rsidRPr="004B6715" w:rsidRDefault="00324DD1">
      <w:pPr>
        <w:pStyle w:val="TOC3"/>
        <w:tabs>
          <w:tab w:val="right" w:leader="dot" w:pos="8630"/>
        </w:tabs>
        <w:rPr>
          <w:rFonts w:ascii="Times New Roman" w:eastAsiaTheme="minorEastAsia" w:hAnsi="Times New Roman"/>
          <w:noProof/>
          <w:kern w:val="2"/>
          <w:sz w:val="24"/>
          <w:szCs w:val="24"/>
          <w:lang w:eastAsia="fr-FR"/>
          <w14:ligatures w14:val="standardContextual"/>
        </w:rPr>
      </w:pPr>
      <w:hyperlink w:anchor="_Toc225254152" w:history="1">
        <w:r w:rsidRPr="004B6715">
          <w:rPr>
            <w:rStyle w:val="Hyperlink"/>
            <w:rFonts w:ascii="Times New Roman" w:hAnsi="Times New Roman"/>
            <w:noProof/>
          </w:rPr>
          <w:t>Status Quo and National Strategies for circular use of P</w:t>
        </w:r>
        <w:r w:rsidRPr="004B6715">
          <w:rPr>
            <w:rFonts w:ascii="Times New Roman" w:hAnsi="Times New Roman"/>
            <w:noProof/>
            <w:webHidden/>
          </w:rPr>
          <w:tab/>
        </w:r>
        <w:r w:rsidRPr="004B6715">
          <w:rPr>
            <w:rFonts w:ascii="Times New Roman" w:hAnsi="Times New Roman"/>
            <w:noProof/>
            <w:webHidden/>
          </w:rPr>
          <w:fldChar w:fldCharType="begin"/>
        </w:r>
        <w:r w:rsidRPr="004B6715">
          <w:rPr>
            <w:rFonts w:ascii="Times New Roman" w:hAnsi="Times New Roman"/>
            <w:noProof/>
            <w:webHidden/>
          </w:rPr>
          <w:instrText xml:space="preserve"> PAGEREF _Toc225254152 \h </w:instrText>
        </w:r>
        <w:r w:rsidRPr="004B6715">
          <w:rPr>
            <w:rFonts w:ascii="Times New Roman" w:hAnsi="Times New Roman"/>
            <w:noProof/>
            <w:webHidden/>
          </w:rPr>
        </w:r>
        <w:r w:rsidRPr="004B6715">
          <w:rPr>
            <w:rFonts w:ascii="Times New Roman" w:hAnsi="Times New Roman"/>
            <w:noProof/>
            <w:webHidden/>
          </w:rPr>
          <w:fldChar w:fldCharType="separate"/>
        </w:r>
        <w:r w:rsidRPr="004B6715">
          <w:rPr>
            <w:rFonts w:ascii="Times New Roman" w:hAnsi="Times New Roman"/>
            <w:noProof/>
            <w:webHidden/>
          </w:rPr>
          <w:t>6</w:t>
        </w:r>
        <w:r w:rsidRPr="004B6715">
          <w:rPr>
            <w:rFonts w:ascii="Times New Roman" w:hAnsi="Times New Roman"/>
            <w:noProof/>
            <w:webHidden/>
          </w:rPr>
          <w:fldChar w:fldCharType="end"/>
        </w:r>
      </w:hyperlink>
    </w:p>
    <w:p w14:paraId="605E80C7" w14:textId="38ABF7E0" w:rsidR="00324DD1" w:rsidRPr="004B6715" w:rsidRDefault="00324DD1">
      <w:pPr>
        <w:pStyle w:val="TOC2"/>
        <w:tabs>
          <w:tab w:val="right" w:leader="dot" w:pos="8630"/>
        </w:tabs>
        <w:rPr>
          <w:rFonts w:ascii="Times New Roman" w:eastAsiaTheme="minorEastAsia" w:hAnsi="Times New Roman"/>
          <w:b w:val="0"/>
          <w:bCs w:val="0"/>
          <w:noProof/>
          <w:kern w:val="2"/>
          <w:sz w:val="24"/>
          <w:szCs w:val="24"/>
          <w:lang w:eastAsia="fr-FR"/>
          <w14:ligatures w14:val="standardContextual"/>
        </w:rPr>
      </w:pPr>
      <w:hyperlink w:anchor="_Toc225254153" w:history="1">
        <w:r w:rsidRPr="004B6715">
          <w:rPr>
            <w:rStyle w:val="Hyperlink"/>
            <w:rFonts w:ascii="Times New Roman" w:hAnsi="Times New Roman"/>
            <w:b w:val="0"/>
            <w:bCs w:val="0"/>
            <w:noProof/>
          </w:rPr>
          <w:t>Sankey diagrams</w:t>
        </w:r>
        <w:r w:rsidRPr="004B6715">
          <w:rPr>
            <w:rFonts w:ascii="Times New Roman" w:hAnsi="Times New Roman"/>
            <w:b w:val="0"/>
            <w:bCs w:val="0"/>
            <w:noProof/>
            <w:webHidden/>
          </w:rPr>
          <w:tab/>
        </w:r>
        <w:r w:rsidRPr="004B6715">
          <w:rPr>
            <w:rFonts w:ascii="Times New Roman" w:hAnsi="Times New Roman"/>
            <w:b w:val="0"/>
            <w:bCs w:val="0"/>
            <w:noProof/>
            <w:webHidden/>
          </w:rPr>
          <w:fldChar w:fldCharType="begin"/>
        </w:r>
        <w:r w:rsidRPr="004B6715">
          <w:rPr>
            <w:rFonts w:ascii="Times New Roman" w:hAnsi="Times New Roman"/>
            <w:b w:val="0"/>
            <w:bCs w:val="0"/>
            <w:noProof/>
            <w:webHidden/>
          </w:rPr>
          <w:instrText xml:space="preserve"> PAGEREF _Toc225254153 \h </w:instrText>
        </w:r>
        <w:r w:rsidRPr="004B6715">
          <w:rPr>
            <w:rFonts w:ascii="Times New Roman" w:hAnsi="Times New Roman"/>
            <w:b w:val="0"/>
            <w:bCs w:val="0"/>
            <w:noProof/>
            <w:webHidden/>
          </w:rPr>
        </w:r>
        <w:r w:rsidRPr="004B6715">
          <w:rPr>
            <w:rFonts w:ascii="Times New Roman" w:hAnsi="Times New Roman"/>
            <w:b w:val="0"/>
            <w:bCs w:val="0"/>
            <w:noProof/>
            <w:webHidden/>
          </w:rPr>
          <w:fldChar w:fldCharType="separate"/>
        </w:r>
        <w:r w:rsidRPr="004B6715">
          <w:rPr>
            <w:rFonts w:ascii="Times New Roman" w:hAnsi="Times New Roman"/>
            <w:b w:val="0"/>
            <w:bCs w:val="0"/>
            <w:noProof/>
            <w:webHidden/>
          </w:rPr>
          <w:t>8</w:t>
        </w:r>
        <w:r w:rsidRPr="004B6715">
          <w:rPr>
            <w:rFonts w:ascii="Times New Roman" w:hAnsi="Times New Roman"/>
            <w:b w:val="0"/>
            <w:bCs w:val="0"/>
            <w:noProof/>
            <w:webHidden/>
          </w:rPr>
          <w:fldChar w:fldCharType="end"/>
        </w:r>
      </w:hyperlink>
    </w:p>
    <w:p w14:paraId="247F3739" w14:textId="1A007701" w:rsidR="00324DD1" w:rsidRPr="004B6715" w:rsidRDefault="00324DD1">
      <w:pPr>
        <w:pStyle w:val="TOC2"/>
        <w:tabs>
          <w:tab w:val="right" w:leader="dot" w:pos="8630"/>
        </w:tabs>
        <w:rPr>
          <w:rFonts w:ascii="Times New Roman" w:eastAsiaTheme="minorEastAsia" w:hAnsi="Times New Roman"/>
          <w:b w:val="0"/>
          <w:bCs w:val="0"/>
          <w:noProof/>
          <w:kern w:val="2"/>
          <w:sz w:val="24"/>
          <w:szCs w:val="24"/>
          <w:lang w:eastAsia="fr-FR"/>
          <w14:ligatures w14:val="standardContextual"/>
        </w:rPr>
      </w:pPr>
      <w:hyperlink w:anchor="_Toc225254154" w:history="1">
        <w:r w:rsidRPr="004B6715">
          <w:rPr>
            <w:rStyle w:val="Hyperlink"/>
            <w:rFonts w:ascii="Times New Roman" w:hAnsi="Times New Roman"/>
            <w:b w:val="0"/>
            <w:bCs w:val="0"/>
            <w:noProof/>
          </w:rPr>
          <w:t>P distribution in Norwegian Agriculture at county level</w:t>
        </w:r>
        <w:r w:rsidRPr="004B6715">
          <w:rPr>
            <w:rFonts w:ascii="Times New Roman" w:hAnsi="Times New Roman"/>
            <w:b w:val="0"/>
            <w:bCs w:val="0"/>
            <w:noProof/>
            <w:webHidden/>
          </w:rPr>
          <w:tab/>
        </w:r>
        <w:r w:rsidRPr="004B6715">
          <w:rPr>
            <w:rFonts w:ascii="Times New Roman" w:hAnsi="Times New Roman"/>
            <w:b w:val="0"/>
            <w:bCs w:val="0"/>
            <w:noProof/>
            <w:webHidden/>
          </w:rPr>
          <w:fldChar w:fldCharType="begin"/>
        </w:r>
        <w:r w:rsidRPr="004B6715">
          <w:rPr>
            <w:rFonts w:ascii="Times New Roman" w:hAnsi="Times New Roman"/>
            <w:b w:val="0"/>
            <w:bCs w:val="0"/>
            <w:noProof/>
            <w:webHidden/>
          </w:rPr>
          <w:instrText xml:space="preserve"> PAGEREF _Toc225254154 \h </w:instrText>
        </w:r>
        <w:r w:rsidRPr="004B6715">
          <w:rPr>
            <w:rFonts w:ascii="Times New Roman" w:hAnsi="Times New Roman"/>
            <w:b w:val="0"/>
            <w:bCs w:val="0"/>
            <w:noProof/>
            <w:webHidden/>
          </w:rPr>
        </w:r>
        <w:r w:rsidRPr="004B6715">
          <w:rPr>
            <w:rFonts w:ascii="Times New Roman" w:hAnsi="Times New Roman"/>
            <w:b w:val="0"/>
            <w:bCs w:val="0"/>
            <w:noProof/>
            <w:webHidden/>
          </w:rPr>
          <w:fldChar w:fldCharType="separate"/>
        </w:r>
        <w:r w:rsidRPr="004B6715">
          <w:rPr>
            <w:rFonts w:ascii="Times New Roman" w:hAnsi="Times New Roman"/>
            <w:b w:val="0"/>
            <w:bCs w:val="0"/>
            <w:noProof/>
            <w:webHidden/>
          </w:rPr>
          <w:t>8</w:t>
        </w:r>
        <w:r w:rsidRPr="004B6715">
          <w:rPr>
            <w:rFonts w:ascii="Times New Roman" w:hAnsi="Times New Roman"/>
            <w:b w:val="0"/>
            <w:bCs w:val="0"/>
            <w:noProof/>
            <w:webHidden/>
          </w:rPr>
          <w:fldChar w:fldCharType="end"/>
        </w:r>
      </w:hyperlink>
    </w:p>
    <w:p w14:paraId="3F7652E2" w14:textId="62858AEE" w:rsidR="00324DD1" w:rsidRPr="004B6715" w:rsidRDefault="00324DD1">
      <w:pPr>
        <w:pStyle w:val="TOC2"/>
        <w:tabs>
          <w:tab w:val="right" w:leader="dot" w:pos="8630"/>
        </w:tabs>
        <w:rPr>
          <w:rFonts w:ascii="Times New Roman" w:eastAsiaTheme="minorEastAsia" w:hAnsi="Times New Roman"/>
          <w:b w:val="0"/>
          <w:bCs w:val="0"/>
          <w:noProof/>
          <w:kern w:val="2"/>
          <w:sz w:val="24"/>
          <w:szCs w:val="24"/>
          <w:lang w:eastAsia="fr-FR"/>
          <w14:ligatures w14:val="standardContextual"/>
        </w:rPr>
      </w:pPr>
      <w:hyperlink w:anchor="_Toc225254155" w:history="1">
        <w:r w:rsidRPr="004B6715">
          <w:rPr>
            <w:rStyle w:val="Hyperlink"/>
            <w:rFonts w:ascii="Times New Roman" w:hAnsi="Times New Roman"/>
            <w:b w:val="0"/>
            <w:bCs w:val="0"/>
            <w:noProof/>
            <w:lang w:val="nb-NO"/>
          </w:rPr>
          <w:t>Bibliography</w:t>
        </w:r>
        <w:r w:rsidRPr="004B6715">
          <w:rPr>
            <w:rFonts w:ascii="Times New Roman" w:hAnsi="Times New Roman"/>
            <w:b w:val="0"/>
            <w:bCs w:val="0"/>
            <w:noProof/>
            <w:webHidden/>
          </w:rPr>
          <w:tab/>
        </w:r>
        <w:r w:rsidRPr="004B6715">
          <w:rPr>
            <w:rFonts w:ascii="Times New Roman" w:hAnsi="Times New Roman"/>
            <w:b w:val="0"/>
            <w:bCs w:val="0"/>
            <w:noProof/>
            <w:webHidden/>
          </w:rPr>
          <w:fldChar w:fldCharType="begin"/>
        </w:r>
        <w:r w:rsidRPr="004B6715">
          <w:rPr>
            <w:rFonts w:ascii="Times New Roman" w:hAnsi="Times New Roman"/>
            <w:b w:val="0"/>
            <w:bCs w:val="0"/>
            <w:noProof/>
            <w:webHidden/>
          </w:rPr>
          <w:instrText xml:space="preserve"> PAGEREF _Toc225254155 \h </w:instrText>
        </w:r>
        <w:r w:rsidRPr="004B6715">
          <w:rPr>
            <w:rFonts w:ascii="Times New Roman" w:hAnsi="Times New Roman"/>
            <w:b w:val="0"/>
            <w:bCs w:val="0"/>
            <w:noProof/>
            <w:webHidden/>
          </w:rPr>
        </w:r>
        <w:r w:rsidRPr="004B6715">
          <w:rPr>
            <w:rFonts w:ascii="Times New Roman" w:hAnsi="Times New Roman"/>
            <w:b w:val="0"/>
            <w:bCs w:val="0"/>
            <w:noProof/>
            <w:webHidden/>
          </w:rPr>
          <w:fldChar w:fldCharType="separate"/>
        </w:r>
        <w:r w:rsidRPr="004B6715">
          <w:rPr>
            <w:rFonts w:ascii="Times New Roman" w:hAnsi="Times New Roman"/>
            <w:b w:val="0"/>
            <w:bCs w:val="0"/>
            <w:noProof/>
            <w:webHidden/>
          </w:rPr>
          <w:t>9</w:t>
        </w:r>
        <w:r w:rsidRPr="004B6715">
          <w:rPr>
            <w:rFonts w:ascii="Times New Roman" w:hAnsi="Times New Roman"/>
            <w:b w:val="0"/>
            <w:bCs w:val="0"/>
            <w:noProof/>
            <w:webHidden/>
          </w:rPr>
          <w:fldChar w:fldCharType="end"/>
        </w:r>
      </w:hyperlink>
    </w:p>
    <w:p w14:paraId="3731EA94" w14:textId="7A38B3E3" w:rsidR="00C50FAC" w:rsidRPr="004B6715" w:rsidRDefault="00C50FAC">
      <w:r w:rsidRPr="004B6715">
        <w:rPr>
          <w:noProof/>
        </w:rPr>
        <w:fldChar w:fldCharType="end"/>
      </w:r>
    </w:p>
    <w:p w14:paraId="304F42F1" w14:textId="77777777" w:rsidR="004D44FC" w:rsidRPr="007D0E12" w:rsidRDefault="004D44FC" w:rsidP="007D0E12">
      <w:pPr>
        <w:pStyle w:val="Header"/>
        <w:rPr>
          <w:rFonts w:ascii="Garamond" w:hAnsi="Garamond"/>
          <w:sz w:val="20"/>
        </w:rPr>
      </w:pPr>
    </w:p>
    <w:p w14:paraId="184B8169" w14:textId="77777777" w:rsidR="00392495" w:rsidRDefault="00392495" w:rsidP="005053C2">
      <w:pPr>
        <w:pStyle w:val="JIEreferencelist"/>
        <w:ind w:left="0" w:firstLine="0"/>
        <w:rPr>
          <w:i/>
        </w:rPr>
      </w:pPr>
    </w:p>
    <w:p w14:paraId="23B06965" w14:textId="77777777" w:rsidR="00306050" w:rsidRDefault="00306050" w:rsidP="007D0E12">
      <w:pPr>
        <w:pStyle w:val="Heading2"/>
      </w:pPr>
      <w:bookmarkStart w:id="2" w:name="_Toc211589028"/>
      <w:bookmarkStart w:id="3" w:name="_Toc225254148"/>
      <w:r>
        <w:t>Production statistics</w:t>
      </w:r>
      <w:bookmarkEnd w:id="2"/>
      <w:bookmarkEnd w:id="3"/>
    </w:p>
    <w:p w14:paraId="41C80FC6" w14:textId="77777777" w:rsidR="007D0E12" w:rsidRPr="007D0E12" w:rsidRDefault="007D0E12" w:rsidP="007D0E12"/>
    <w:p w14:paraId="3311EEBB" w14:textId="77777777" w:rsidR="00306050" w:rsidRDefault="00306050" w:rsidP="007D0E12">
      <w:r w:rsidRPr="00F8301A">
        <w:t>Production statistics at farm level</w:t>
      </w:r>
      <w:r>
        <w:t xml:space="preserve"> that were considered in the agricultural model were retrieved from </w:t>
      </w:r>
      <w:hyperlink r:id="rId15" w:history="1">
        <w:r w:rsidRPr="009E2835">
          <w:rPr>
            <w:rStyle w:val="Hyperlink"/>
          </w:rPr>
          <w:t>https://data.norge.no/</w:t>
        </w:r>
      </w:hyperlink>
      <w:r>
        <w:t>, from the datasets cited below.</w:t>
      </w:r>
    </w:p>
    <w:p w14:paraId="52004091" w14:textId="77777777" w:rsidR="007D0E12" w:rsidRDefault="007D0E12" w:rsidP="007D0E12"/>
    <w:p w14:paraId="6EB9E333" w14:textId="77777777" w:rsidR="00306050" w:rsidRDefault="00306050" w:rsidP="007D0E12">
      <w:pPr>
        <w:numPr>
          <w:ilvl w:val="0"/>
          <w:numId w:val="29"/>
        </w:numPr>
      </w:pPr>
      <w:r w:rsidRPr="00F8301A">
        <w:rPr>
          <w:i/>
          <w:iCs/>
        </w:rPr>
        <w:t>Leveranser til eggpakkeri i landbruket i 20</w:t>
      </w:r>
      <w:r>
        <w:rPr>
          <w:i/>
          <w:iCs/>
        </w:rPr>
        <w:t>X</w:t>
      </w:r>
      <w:r w:rsidRPr="00F8301A">
        <w:rPr>
          <w:i/>
          <w:iCs/>
        </w:rPr>
        <w:t xml:space="preserve">X, </w:t>
      </w:r>
      <w:r w:rsidRPr="0078330A">
        <w:t>featuring for each year a list o</w:t>
      </w:r>
      <w:r>
        <w:t xml:space="preserve">f farms that delivered eggs to the egg packaging industry. Each farm has an associated organization number, name, municipality number and </w:t>
      </w:r>
      <w:r w:rsidRPr="00F8301A">
        <w:rPr>
          <w:b/>
          <w:bCs/>
        </w:rPr>
        <w:t>total quantity of eggs sold in kg</w:t>
      </w:r>
      <w:r>
        <w:t>.</w:t>
      </w:r>
    </w:p>
    <w:p w14:paraId="6C4E0446" w14:textId="77777777" w:rsidR="00306050" w:rsidRDefault="00306050" w:rsidP="007D0E12">
      <w:pPr>
        <w:numPr>
          <w:ilvl w:val="0"/>
          <w:numId w:val="29"/>
        </w:numPr>
      </w:pPr>
      <w:r w:rsidRPr="00F8301A">
        <w:rPr>
          <w:i/>
          <w:iCs/>
        </w:rPr>
        <w:t>Leveranser til kornkjøper eller såvareforretning i landbruket i kornåret juli 20</w:t>
      </w:r>
      <w:r>
        <w:rPr>
          <w:i/>
          <w:iCs/>
        </w:rPr>
        <w:t>X</w:t>
      </w:r>
      <w:r w:rsidRPr="00F8301A">
        <w:rPr>
          <w:i/>
          <w:iCs/>
        </w:rPr>
        <w:t>X til juni 20</w:t>
      </w:r>
      <w:r>
        <w:rPr>
          <w:i/>
          <w:iCs/>
        </w:rPr>
        <w:t>Y</w:t>
      </w:r>
      <w:r w:rsidRPr="00F8301A">
        <w:rPr>
          <w:i/>
          <w:iCs/>
        </w:rPr>
        <w:t xml:space="preserve">Y, </w:t>
      </w:r>
      <w:r w:rsidRPr="0078330A">
        <w:t xml:space="preserve">featuring for each </w:t>
      </w:r>
      <w:r>
        <w:t>year</w:t>
      </w:r>
      <w:r w:rsidRPr="0078330A">
        <w:t xml:space="preserve"> a list o</w:t>
      </w:r>
      <w:r>
        <w:t xml:space="preserve">f farms that delivered cereals, oilseeds and peas to different food processors. Each farm has an associated organization number, name, municipality number as well as, for each crop product, </w:t>
      </w:r>
      <w:r w:rsidRPr="00F8301A">
        <w:rPr>
          <w:b/>
          <w:bCs/>
        </w:rPr>
        <w:t>the quantity in kg sold to animal feed producers (</w:t>
      </w:r>
      <w:r w:rsidRPr="00F8301A">
        <w:rPr>
          <w:b/>
          <w:bCs/>
          <w:i/>
          <w:iCs/>
        </w:rPr>
        <w:t>_for_kg</w:t>
      </w:r>
      <w:r w:rsidRPr="00F8301A">
        <w:rPr>
          <w:b/>
          <w:bCs/>
        </w:rPr>
        <w:t>), human food processers (_</w:t>
      </w:r>
      <w:r w:rsidRPr="00F8301A">
        <w:rPr>
          <w:b/>
          <w:bCs/>
          <w:i/>
          <w:iCs/>
        </w:rPr>
        <w:t>mat_kg</w:t>
      </w:r>
      <w:r w:rsidRPr="00F8301A">
        <w:rPr>
          <w:b/>
          <w:bCs/>
        </w:rPr>
        <w:t>) and seed industry (_</w:t>
      </w:r>
      <w:r w:rsidRPr="00F8301A">
        <w:rPr>
          <w:b/>
          <w:bCs/>
          <w:i/>
          <w:iCs/>
        </w:rPr>
        <w:t>saakorn_kg</w:t>
      </w:r>
      <w:r w:rsidRPr="00F8301A">
        <w:rPr>
          <w:b/>
          <w:bCs/>
        </w:rPr>
        <w:t>).</w:t>
      </w:r>
      <w:r>
        <w:t xml:space="preserve"> For simplicity reasons, the reported production from July </w:t>
      </w:r>
      <w:r w:rsidR="007D0E12">
        <w:t>[year n]</w:t>
      </w:r>
      <w:r>
        <w:t xml:space="preserve"> to June </w:t>
      </w:r>
      <w:r w:rsidR="007D0E12">
        <w:t xml:space="preserve">[year n+1] </w:t>
      </w:r>
      <w:r>
        <w:t xml:space="preserve">was attributed to the modelling year </w:t>
      </w:r>
      <w:r w:rsidR="007D0E12">
        <w:t>n</w:t>
      </w:r>
      <w:r>
        <w:t>.</w:t>
      </w:r>
    </w:p>
    <w:p w14:paraId="0806EF3D" w14:textId="77777777" w:rsidR="00306050" w:rsidRDefault="00306050" w:rsidP="007D0E12">
      <w:pPr>
        <w:numPr>
          <w:ilvl w:val="0"/>
          <w:numId w:val="29"/>
        </w:numPr>
      </w:pPr>
      <w:r w:rsidRPr="002F3D9F">
        <w:rPr>
          <w:i/>
          <w:iCs/>
        </w:rPr>
        <w:t>Leveranser til meieri i landbruket i 2</w:t>
      </w:r>
      <w:r>
        <w:rPr>
          <w:i/>
          <w:iCs/>
        </w:rPr>
        <w:t>0X</w:t>
      </w:r>
      <w:r w:rsidRPr="002F3D9F">
        <w:rPr>
          <w:i/>
          <w:iCs/>
        </w:rPr>
        <w:t xml:space="preserve">X, </w:t>
      </w:r>
      <w:r w:rsidRPr="0078330A">
        <w:t>featuring for each year a list o</w:t>
      </w:r>
      <w:r>
        <w:t xml:space="preserve">f farms that delivered milk to the dairy industry. Each farm has an associated organization number, name, municipality number </w:t>
      </w:r>
      <w:r w:rsidRPr="007A70E9">
        <w:t>and</w:t>
      </w:r>
      <w:r w:rsidRPr="002F3D9F">
        <w:rPr>
          <w:b/>
          <w:bCs/>
        </w:rPr>
        <w:t xml:space="preserve"> total quantity of cow- and goat milk sold in L</w:t>
      </w:r>
      <w:r>
        <w:t>.</w:t>
      </w:r>
    </w:p>
    <w:p w14:paraId="0D14A9BD" w14:textId="77777777" w:rsidR="00306050" w:rsidRDefault="00306050" w:rsidP="007D0E12">
      <w:pPr>
        <w:numPr>
          <w:ilvl w:val="0"/>
          <w:numId w:val="29"/>
        </w:numPr>
      </w:pPr>
      <w:r w:rsidRPr="002F3D9F">
        <w:rPr>
          <w:i/>
          <w:iCs/>
        </w:rPr>
        <w:t>Produksjons- og avløsertilskudd til jordbruksforetak - Søknadsomgang 20</w:t>
      </w:r>
      <w:r>
        <w:rPr>
          <w:i/>
          <w:iCs/>
        </w:rPr>
        <w:t>X</w:t>
      </w:r>
      <w:r w:rsidRPr="002F3D9F">
        <w:rPr>
          <w:i/>
          <w:iCs/>
        </w:rPr>
        <w:t xml:space="preserve">X, </w:t>
      </w:r>
      <w:r w:rsidRPr="007A70E9">
        <w:t>featuring for each year a list of all Norwegian farms that applied</w:t>
      </w:r>
      <w:r>
        <w:t xml:space="preserve"> for agricultural subsidies</w:t>
      </w:r>
      <w:r w:rsidRPr="007A70E9">
        <w:t xml:space="preserve">. </w:t>
      </w:r>
      <w:r>
        <w:t xml:space="preserve">Each farm has an associated organization number, name, municipality number, farm number (gaardsnummer), user number (bruksnummer), as well as a list of variables including </w:t>
      </w:r>
      <w:r w:rsidRPr="002F3D9F">
        <w:rPr>
          <w:b/>
          <w:bCs/>
        </w:rPr>
        <w:t>crops areas and number of animals of different categories among others</w:t>
      </w:r>
      <w:r>
        <w:t>.</w:t>
      </w:r>
    </w:p>
    <w:p w14:paraId="6CC08270" w14:textId="77777777" w:rsidR="00306050" w:rsidRPr="00F8301A" w:rsidRDefault="00306050" w:rsidP="00306050"/>
    <w:p w14:paraId="3058E72B" w14:textId="77777777" w:rsidR="00306050" w:rsidRDefault="00306050" w:rsidP="007D0E12">
      <w:pPr>
        <w:pStyle w:val="Heading2"/>
      </w:pPr>
      <w:bookmarkStart w:id="4" w:name="_Toc211589029"/>
      <w:bookmarkStart w:id="5" w:name="_Toc225254149"/>
      <w:r>
        <w:t>Modelling of the P cycle in Norwegian agriculture</w:t>
      </w:r>
      <w:bookmarkEnd w:id="4"/>
      <w:bookmarkEnd w:id="5"/>
    </w:p>
    <w:p w14:paraId="5DA9266D" w14:textId="77777777" w:rsidR="007D0E12" w:rsidRPr="007D0E12" w:rsidRDefault="007D0E12" w:rsidP="007D0E12"/>
    <w:p w14:paraId="3D33FA37" w14:textId="77777777" w:rsidR="00306050" w:rsidRPr="002E5553" w:rsidRDefault="00306050" w:rsidP="00306050">
      <w:r>
        <w:t xml:space="preserve">The model for the Phosphorus cycle in Norwegian Agriculture is built upon 3 main parts, the Animal, the Farm, and the National Strategies. Each section of the model builds on the previous one to calculate P flows at a higher level. </w:t>
      </w:r>
    </w:p>
    <w:p w14:paraId="0E12E8EC" w14:textId="77777777" w:rsidR="00306050" w:rsidRDefault="00306050" w:rsidP="00306050"/>
    <w:p w14:paraId="067E7084" w14:textId="77777777" w:rsidR="00306050" w:rsidRDefault="00306050" w:rsidP="007D0E12">
      <w:pPr>
        <w:pStyle w:val="Heading3"/>
      </w:pPr>
      <w:bookmarkStart w:id="6" w:name="_Toc211589030"/>
      <w:bookmarkStart w:id="7" w:name="_Toc225254150"/>
      <w:r>
        <w:t>The Animal</w:t>
      </w:r>
      <w:bookmarkEnd w:id="6"/>
      <w:bookmarkEnd w:id="7"/>
    </w:p>
    <w:p w14:paraId="3BAF3612" w14:textId="77777777" w:rsidR="007D0E12" w:rsidRPr="007D0E12" w:rsidRDefault="007D0E12" w:rsidP="007D0E12"/>
    <w:p w14:paraId="4BBA1A45" w14:textId="4A472738" w:rsidR="00306050" w:rsidRDefault="00C35836" w:rsidP="007D0E12">
      <w:r>
        <w:rPr>
          <w:noProof/>
        </w:rPr>
        <mc:AlternateContent>
          <mc:Choice Requires="wpg">
            <w:drawing>
              <wp:anchor distT="0" distB="0" distL="114300" distR="114300" simplePos="0" relativeHeight="251658247" behindDoc="0" locked="0" layoutInCell="1" allowOverlap="1" wp14:anchorId="26B86B35" wp14:editId="796C0D33">
                <wp:simplePos x="0" y="0"/>
                <wp:positionH relativeFrom="column">
                  <wp:posOffset>371475</wp:posOffset>
                </wp:positionH>
                <wp:positionV relativeFrom="paragraph">
                  <wp:posOffset>1046480</wp:posOffset>
                </wp:positionV>
                <wp:extent cx="4724400" cy="1314450"/>
                <wp:effectExtent l="0" t="0" r="76200" b="19050"/>
                <wp:wrapTopAndBottom/>
                <wp:docPr id="575599237" name="Group 33"/>
                <wp:cNvGraphicFramePr/>
                <a:graphic xmlns:a="http://schemas.openxmlformats.org/drawingml/2006/main">
                  <a:graphicData uri="http://schemas.microsoft.com/office/word/2010/wordprocessingGroup">
                    <wpg:wgp>
                      <wpg:cNvGrpSpPr/>
                      <wpg:grpSpPr>
                        <a:xfrm>
                          <a:off x="0" y="0"/>
                          <a:ext cx="4724400" cy="1314450"/>
                          <a:chOff x="0" y="0"/>
                          <a:chExt cx="4724400" cy="1314450"/>
                        </a:xfrm>
                      </wpg:grpSpPr>
                      <wps:wsp>
                        <wps:cNvPr id="1007844868" name="Rectangle: Rounded Corners 29"/>
                        <wps:cNvSpPr/>
                        <wps:spPr>
                          <a:xfrm>
                            <a:off x="1647825" y="0"/>
                            <a:ext cx="1419225" cy="1314450"/>
                          </a:xfrm>
                          <a:prstGeom prst="roundRect">
                            <a:avLst>
                              <a:gd name="adj" fmla="val 4348"/>
                            </a:avLst>
                          </a:prstGeom>
                          <a:solidFill>
                            <a:srgbClr val="F8D184"/>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121359" name="Straight Arrow Connector 30"/>
                        <wps:cNvCnPr/>
                        <wps:spPr>
                          <a:xfrm>
                            <a:off x="0" y="419100"/>
                            <a:ext cx="1628775"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900113149" name="Straight Arrow Connector 30"/>
                        <wps:cNvCnPr/>
                        <wps:spPr>
                          <a:xfrm>
                            <a:off x="0" y="952500"/>
                            <a:ext cx="1628775"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409396036" name="Straight Arrow Connector 30"/>
                        <wps:cNvCnPr/>
                        <wps:spPr>
                          <a:xfrm>
                            <a:off x="3086100" y="504825"/>
                            <a:ext cx="1628775"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36711031" name="Straight Arrow Connector 30"/>
                        <wps:cNvCnPr/>
                        <wps:spPr>
                          <a:xfrm>
                            <a:off x="3086100" y="704850"/>
                            <a:ext cx="1628775"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693457923" name="Straight Arrow Connector 30"/>
                        <wps:cNvCnPr/>
                        <wps:spPr>
                          <a:xfrm>
                            <a:off x="3086100" y="895350"/>
                            <a:ext cx="1628775"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750168599" name="Straight Arrow Connector 30"/>
                        <wps:cNvCnPr/>
                        <wps:spPr>
                          <a:xfrm>
                            <a:off x="3095625" y="314325"/>
                            <a:ext cx="1628775"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83436301" name="Text Box 31"/>
                        <wps:cNvSpPr txBox="1"/>
                        <wps:spPr>
                          <a:xfrm>
                            <a:off x="200025" y="276225"/>
                            <a:ext cx="752475" cy="257175"/>
                          </a:xfrm>
                          <a:prstGeom prst="rect">
                            <a:avLst/>
                          </a:prstGeom>
                          <a:solidFill>
                            <a:schemeClr val="lt1"/>
                          </a:solidFill>
                          <a:ln w="6350">
                            <a:noFill/>
                          </a:ln>
                        </wps:spPr>
                        <wps:txbx>
                          <w:txbxContent>
                            <w:p w14:paraId="1B3D6CD6" w14:textId="29CEFD6E" w:rsidR="001B1185" w:rsidRPr="001B1185" w:rsidRDefault="001B1185" w:rsidP="001B1185">
                              <w:pPr>
                                <w:rPr>
                                  <w:sz w:val="18"/>
                                  <w:szCs w:val="18"/>
                                </w:rPr>
                              </w:pPr>
                              <w:r w:rsidRPr="001B1185">
                                <w:rPr>
                                  <w:sz w:val="18"/>
                                  <w:szCs w:val="18"/>
                                </w:rPr>
                                <w:t>concentrate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5313375" name="Text Box 31"/>
                        <wps:cNvSpPr txBox="1"/>
                        <wps:spPr>
                          <a:xfrm>
                            <a:off x="200025" y="828675"/>
                            <a:ext cx="1228725" cy="438150"/>
                          </a:xfrm>
                          <a:prstGeom prst="rect">
                            <a:avLst/>
                          </a:prstGeom>
                          <a:solidFill>
                            <a:schemeClr val="lt1"/>
                          </a:solidFill>
                          <a:ln w="6350">
                            <a:noFill/>
                          </a:ln>
                        </wps:spPr>
                        <wps:txbx>
                          <w:txbxContent>
                            <w:p w14:paraId="252A6D51" w14:textId="0AED48E6" w:rsidR="001B1185" w:rsidRPr="001B1185" w:rsidRDefault="001B1185" w:rsidP="001B1185">
                              <w:pPr>
                                <w:rPr>
                                  <w:sz w:val="18"/>
                                  <w:szCs w:val="18"/>
                                </w:rPr>
                              </w:pPr>
                              <w:r w:rsidRPr="001B1185">
                                <w:rPr>
                                  <w:sz w:val="18"/>
                                  <w:szCs w:val="18"/>
                                </w:rPr>
                                <w:t xml:space="preserve">roughage + </w:t>
                              </w:r>
                              <w:r w:rsidR="00C35836">
                                <w:rPr>
                                  <w:sz w:val="18"/>
                                  <w:szCs w:val="18"/>
                                </w:rPr>
                                <w:t>grazed grass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9208893" name="Text Box 31"/>
                        <wps:cNvSpPr txBox="1"/>
                        <wps:spPr>
                          <a:xfrm>
                            <a:off x="3200400" y="200025"/>
                            <a:ext cx="409575" cy="257175"/>
                          </a:xfrm>
                          <a:prstGeom prst="rect">
                            <a:avLst/>
                          </a:prstGeom>
                          <a:solidFill>
                            <a:schemeClr val="lt1"/>
                          </a:solidFill>
                          <a:ln w="6350">
                            <a:noFill/>
                          </a:ln>
                        </wps:spPr>
                        <wps:txbx>
                          <w:txbxContent>
                            <w:p w14:paraId="52BA341B" w14:textId="7730B391" w:rsidR="001B1185" w:rsidRPr="001B1185" w:rsidRDefault="00C35836" w:rsidP="001B1185">
                              <w:pPr>
                                <w:rPr>
                                  <w:sz w:val="18"/>
                                  <w:szCs w:val="18"/>
                                </w:rPr>
                              </w:pPr>
                              <w:r>
                                <w:rPr>
                                  <w:sz w:val="18"/>
                                  <w:szCs w:val="18"/>
                                </w:rPr>
                                <w:t>milk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1045387" name="Text Box 31"/>
                        <wps:cNvSpPr txBox="1"/>
                        <wps:spPr>
                          <a:xfrm>
                            <a:off x="3200400" y="400050"/>
                            <a:ext cx="1104900" cy="236855"/>
                          </a:xfrm>
                          <a:prstGeom prst="rect">
                            <a:avLst/>
                          </a:prstGeom>
                          <a:solidFill>
                            <a:schemeClr val="lt1"/>
                          </a:solidFill>
                          <a:ln w="6350">
                            <a:noFill/>
                          </a:ln>
                        </wps:spPr>
                        <wps:txbx>
                          <w:txbxContent>
                            <w:p w14:paraId="41A81101" w14:textId="256A6864" w:rsidR="001B1185" w:rsidRPr="001B1185" w:rsidRDefault="00C35836" w:rsidP="001B1185">
                              <w:pPr>
                                <w:rPr>
                                  <w:sz w:val="18"/>
                                  <w:szCs w:val="18"/>
                                </w:rPr>
                              </w:pPr>
                              <w:r>
                                <w:rPr>
                                  <w:sz w:val="18"/>
                                  <w:szCs w:val="18"/>
                                </w:rPr>
                                <w:t>slaughter products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5719768" name="Text Box 31"/>
                        <wps:cNvSpPr txBox="1"/>
                        <wps:spPr>
                          <a:xfrm>
                            <a:off x="3200400" y="561975"/>
                            <a:ext cx="609600" cy="257175"/>
                          </a:xfrm>
                          <a:prstGeom prst="rect">
                            <a:avLst/>
                          </a:prstGeom>
                          <a:solidFill>
                            <a:schemeClr val="lt1"/>
                          </a:solidFill>
                          <a:ln w="6350">
                            <a:noFill/>
                          </a:ln>
                        </wps:spPr>
                        <wps:txbx>
                          <w:txbxContent>
                            <w:p w14:paraId="40B31ABD" w14:textId="72A3CDB7" w:rsidR="001B1185" w:rsidRPr="001B1185" w:rsidRDefault="00C35836" w:rsidP="001B1185">
                              <w:pPr>
                                <w:rPr>
                                  <w:sz w:val="18"/>
                                  <w:szCs w:val="18"/>
                                </w:rPr>
                              </w:pPr>
                              <w:r>
                                <w:rPr>
                                  <w:sz w:val="18"/>
                                  <w:szCs w:val="18"/>
                                </w:rPr>
                                <w:t>manure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4256246" name="Text Box 31"/>
                        <wps:cNvSpPr txBox="1"/>
                        <wps:spPr>
                          <a:xfrm>
                            <a:off x="3200400" y="771525"/>
                            <a:ext cx="504825" cy="257175"/>
                          </a:xfrm>
                          <a:prstGeom prst="rect">
                            <a:avLst/>
                          </a:prstGeom>
                          <a:solidFill>
                            <a:schemeClr val="lt1"/>
                          </a:solidFill>
                          <a:ln w="6350">
                            <a:noFill/>
                          </a:ln>
                        </wps:spPr>
                        <wps:txbx>
                          <w:txbxContent>
                            <w:p w14:paraId="1F6616E4" w14:textId="5A51ACB2" w:rsidR="001B1185" w:rsidRPr="001B1185" w:rsidRDefault="00C35836" w:rsidP="001B1185">
                              <w:pPr>
                                <w:rPr>
                                  <w:sz w:val="18"/>
                                  <w:szCs w:val="18"/>
                                </w:rPr>
                              </w:pPr>
                              <w:r>
                                <w:rPr>
                                  <w:sz w:val="18"/>
                                  <w:szCs w:val="18"/>
                                </w:rPr>
                                <w:t>calves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1446051" name="Text Box 31"/>
                        <wps:cNvSpPr txBox="1"/>
                        <wps:spPr>
                          <a:xfrm>
                            <a:off x="1762125" y="228600"/>
                            <a:ext cx="1228725" cy="257175"/>
                          </a:xfrm>
                          <a:prstGeom prst="rect">
                            <a:avLst/>
                          </a:prstGeom>
                          <a:noFill/>
                          <a:ln w="6350">
                            <a:noFill/>
                          </a:ln>
                        </wps:spPr>
                        <wps:txbx>
                          <w:txbxContent>
                            <w:p w14:paraId="663292C2" w14:textId="3558B3D0" w:rsidR="001B1185" w:rsidRPr="001B1185" w:rsidRDefault="001B1185" w:rsidP="001B1185">
                              <w:pPr>
                                <w:jc w:val="center"/>
                                <w:rPr>
                                  <w:sz w:val="18"/>
                                  <w:szCs w:val="18"/>
                                </w:rPr>
                              </w:pPr>
                              <w:r>
                                <w:rPr>
                                  <w:sz w:val="18"/>
                                  <w:szCs w:val="18"/>
                                </w:rPr>
                                <w:t>Dairy cow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1814953" name="Text Box 31"/>
                        <wps:cNvSpPr txBox="1"/>
                        <wps:spPr>
                          <a:xfrm>
                            <a:off x="1762125" y="819150"/>
                            <a:ext cx="1228725" cy="257175"/>
                          </a:xfrm>
                          <a:prstGeom prst="rect">
                            <a:avLst/>
                          </a:prstGeom>
                          <a:solidFill>
                            <a:schemeClr val="bg1"/>
                          </a:solidFill>
                          <a:ln w="6350">
                            <a:noFill/>
                          </a:ln>
                        </wps:spPr>
                        <wps:txbx>
                          <w:txbxContent>
                            <w:p w14:paraId="0D62B946" w14:textId="781B596A" w:rsidR="001B1185" w:rsidRPr="001B1185" w:rsidRDefault="001B1185" w:rsidP="001B1185">
                              <w:pPr>
                                <w:jc w:val="center"/>
                                <w:rPr>
                                  <w:sz w:val="18"/>
                                  <w:szCs w:val="18"/>
                                </w:rPr>
                              </w:pPr>
                              <w:r>
                                <w:rPr>
                                  <w:sz w:val="18"/>
                                  <w:szCs w:val="18"/>
                                </w:rPr>
                                <w:t>mass of cow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9243521" name="Straight Arrow Connector 32"/>
                        <wps:cNvCnPr/>
                        <wps:spPr>
                          <a:xfrm>
                            <a:off x="2857500" y="704850"/>
                            <a:ext cx="0" cy="2571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g:wgp>
                  </a:graphicData>
                </a:graphic>
              </wp:anchor>
            </w:drawing>
          </mc:Choice>
          <mc:Fallback>
            <w:pict>
              <v:group w14:anchorId="26B86B35" id="Group 33" o:spid="_x0000_s1026" style="position:absolute;margin-left:29.25pt;margin-top:82.4pt;width:372pt;height:103.5pt;z-index:251658247" coordsize="47244,13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">
                <v:roundrect id="Rectangle: Rounded Corners 29" o:spid="_x0000_s1027" style="position:absolute;left:16478;width:14192;height:13144;visibility:visible;mso-wrap-style:square;v-text-anchor:middle" arcsize="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" fillcolor="#f8d184" strokecolor="#030e13 [484]" strokeweight="1.5pt">
                  <v:stroke joinstyle="miter"/>
                </v:roundrect>
                <v:shapetype id="_x0000_t32" coordsize="21600,21600" o:spt="32" o:oned="t" path="m,l21600,21600e" filled="f">
                  <v:path arrowok="t" fillok="f" o:connecttype="none"/>
                  <o:lock v:ext="edit" shapetype="t"/>
                </v:shapetype>
                <v:shape id="Straight Arrow Connector 30" o:spid="_x0000_s1028" type="#_x0000_t32" style="position:absolute;top:4191;width:162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" strokecolor="black [3200]" strokeweight="1.5pt">
                  <v:stroke endarrow="block" joinstyle="miter"/>
                </v:shape>
                <v:shape id="Straight Arrow Connector 30" o:spid="_x0000_s1029" type="#_x0000_t32" style="position:absolute;top:9525;width:162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" strokecolor="black [3200]" strokeweight="1.5pt">
                  <v:stroke endarrow="block" joinstyle="miter"/>
                </v:shape>
                <v:shape id="Straight Arrow Connector 30" o:spid="_x0000_s1030" type="#_x0000_t32" style="position:absolute;left:30861;top:5048;width:162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" strokecolor="black [3200]" strokeweight="1.5pt">
                  <v:stroke endarrow="block" joinstyle="miter"/>
                </v:shape>
                <v:shape id="Straight Arrow Connector 30" o:spid="_x0000_s1031" type="#_x0000_t32" style="position:absolute;left:30861;top:7048;width:162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" strokecolor="black [3200]" strokeweight="1.5pt">
                  <v:stroke endarrow="block" joinstyle="miter"/>
                </v:shape>
                <v:shape id="Straight Arrow Connector 30" o:spid="_x0000_s1032" type="#_x0000_t32" style="position:absolute;left:30861;top:8953;width:162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" strokecolor="black [3200]" strokeweight="1.5pt">
                  <v:stroke endarrow="block" joinstyle="miter"/>
                </v:shape>
                <v:shape id="Straight Arrow Connector 30" o:spid="_x0000_s1033" type="#_x0000_t32" style="position:absolute;left:30956;top:3143;width:162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" strokecolor="black [3200]" strokeweight="1.5pt">
                  <v:stroke endarrow="block" joinstyle="miter"/>
                </v:shape>
                <v:shapetype id="_x0000_t202" coordsize="21600,21600" o:spt="202" path="m,l,21600r21600,l21600,xe">
                  <v:stroke joinstyle="miter"/>
                  <v:path gradientshapeok="t" o:connecttype="rect"/>
                </v:shapetype>
                <v:shape id="Text Box 31" o:spid="_x0000_s1034" type="#_x0000_t202" style="position:absolute;left:2000;top:2762;width:7525;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" fillcolor="white [3201]" stroked="f" strokeweight=".5pt">
                  <v:textbox>
                    <w:txbxContent>
                      <w:p w14:paraId="1B3D6CD6" w14:textId="29CEFD6E" w:rsidR="001B1185" w:rsidRPr="001B1185" w:rsidRDefault="001B1185" w:rsidP="001B1185">
                        <w:pPr>
                          <w:rPr>
                            <w:sz w:val="18"/>
                            <w:szCs w:val="18"/>
                          </w:rPr>
                        </w:pPr>
                        <w:r w:rsidRPr="001B1185">
                          <w:rPr>
                            <w:sz w:val="18"/>
                            <w:szCs w:val="18"/>
                          </w:rPr>
                          <w:t>concentrate</w:t>
                        </w:r>
                      </w:p>
                    </w:txbxContent>
                  </v:textbox>
                </v:shape>
                <v:shape id="Text Box 31" o:spid="_x0000_s1035" type="#_x0000_t202" style="position:absolute;left:2000;top:8286;width:12287;height:4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" fillcolor="white [3201]" stroked="f" strokeweight=".5pt">
                  <v:textbox>
                    <w:txbxContent>
                      <w:p w14:paraId="252A6D51" w14:textId="0AED48E6" w:rsidR="001B1185" w:rsidRPr="001B1185" w:rsidRDefault="001B1185" w:rsidP="001B1185">
                        <w:pPr>
                          <w:rPr>
                            <w:sz w:val="18"/>
                            <w:szCs w:val="18"/>
                          </w:rPr>
                        </w:pPr>
                        <w:r w:rsidRPr="001B1185">
                          <w:rPr>
                            <w:sz w:val="18"/>
                            <w:szCs w:val="18"/>
                          </w:rPr>
                          <w:t xml:space="preserve">roughage + </w:t>
                        </w:r>
                        <w:r w:rsidR="00C35836">
                          <w:rPr>
                            <w:sz w:val="18"/>
                            <w:szCs w:val="18"/>
                          </w:rPr>
                          <w:t>grazed grass</w:t>
                        </w:r>
                      </w:p>
                    </w:txbxContent>
                  </v:textbox>
                </v:shape>
                <v:shape id="Text Box 31" o:spid="_x0000_s1036" type="#_x0000_t202" style="position:absolute;left:32004;top:2000;width:4095;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" fillcolor="white [3201]" stroked="f" strokeweight=".5pt">
                  <v:textbox>
                    <w:txbxContent>
                      <w:p w14:paraId="52BA341B" w14:textId="7730B391" w:rsidR="001B1185" w:rsidRPr="001B1185" w:rsidRDefault="00C35836" w:rsidP="001B1185">
                        <w:pPr>
                          <w:rPr>
                            <w:sz w:val="18"/>
                            <w:szCs w:val="18"/>
                          </w:rPr>
                        </w:pPr>
                        <w:r>
                          <w:rPr>
                            <w:sz w:val="18"/>
                            <w:szCs w:val="18"/>
                          </w:rPr>
                          <w:t>milk</w:t>
                        </w:r>
                      </w:p>
                    </w:txbxContent>
                  </v:textbox>
                </v:shape>
                <v:shape id="Text Box 31" o:spid="_x0000_s1037" type="#_x0000_t202" style="position:absolute;left:32004;top:4000;width:11049;height:23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" fillcolor="white [3201]" stroked="f" strokeweight=".5pt">
                  <v:textbox>
                    <w:txbxContent>
                      <w:p w14:paraId="41A81101" w14:textId="256A6864" w:rsidR="001B1185" w:rsidRPr="001B1185" w:rsidRDefault="00C35836" w:rsidP="001B1185">
                        <w:pPr>
                          <w:rPr>
                            <w:sz w:val="18"/>
                            <w:szCs w:val="18"/>
                          </w:rPr>
                        </w:pPr>
                        <w:r>
                          <w:rPr>
                            <w:sz w:val="18"/>
                            <w:szCs w:val="18"/>
                          </w:rPr>
                          <w:t>slaughter products</w:t>
                        </w:r>
                      </w:p>
                    </w:txbxContent>
                  </v:textbox>
                </v:shape>
                <v:shape id="Text Box 31" o:spid="_x0000_s1038" type="#_x0000_t202" style="position:absolute;left:32004;top:5619;width:6096;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" fillcolor="white [3201]" stroked="f" strokeweight=".5pt">
                  <v:textbox>
                    <w:txbxContent>
                      <w:p w14:paraId="40B31ABD" w14:textId="72A3CDB7" w:rsidR="001B1185" w:rsidRPr="001B1185" w:rsidRDefault="00C35836" w:rsidP="001B1185">
                        <w:pPr>
                          <w:rPr>
                            <w:sz w:val="18"/>
                            <w:szCs w:val="18"/>
                          </w:rPr>
                        </w:pPr>
                        <w:r>
                          <w:rPr>
                            <w:sz w:val="18"/>
                            <w:szCs w:val="18"/>
                          </w:rPr>
                          <w:t>manure</w:t>
                        </w:r>
                      </w:p>
                    </w:txbxContent>
                  </v:textbox>
                </v:shape>
                <v:shape id="Text Box 31" o:spid="_x0000_s1039" type="#_x0000_t202" style="position:absolute;left:32004;top:7715;width:5048;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" fillcolor="white [3201]" stroked="f" strokeweight=".5pt">
                  <v:textbox>
                    <w:txbxContent>
                      <w:p w14:paraId="1F6616E4" w14:textId="5A51ACB2" w:rsidR="001B1185" w:rsidRPr="001B1185" w:rsidRDefault="00C35836" w:rsidP="001B1185">
                        <w:pPr>
                          <w:rPr>
                            <w:sz w:val="18"/>
                            <w:szCs w:val="18"/>
                          </w:rPr>
                        </w:pPr>
                        <w:r>
                          <w:rPr>
                            <w:sz w:val="18"/>
                            <w:szCs w:val="18"/>
                          </w:rPr>
                          <w:t>calves</w:t>
                        </w:r>
                      </w:p>
                    </w:txbxContent>
                  </v:textbox>
                </v:shape>
                <v:shape id="Text Box 31" o:spid="_x0000_s1040" type="#_x0000_t202" style="position:absolute;left:17621;top:2286;width:12287;height:2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" filled="f" stroked="f" strokeweight=".5pt">
                  <v:textbox>
                    <w:txbxContent>
                      <w:p w14:paraId="663292C2" w14:textId="3558B3D0" w:rsidR="001B1185" w:rsidRPr="001B1185" w:rsidRDefault="001B1185" w:rsidP="001B1185">
                        <w:pPr>
                          <w:jc w:val="center"/>
                          <w:rPr>
                            <w:sz w:val="18"/>
                            <w:szCs w:val="18"/>
                          </w:rPr>
                        </w:pPr>
                        <w:r>
                          <w:rPr>
                            <w:sz w:val="18"/>
                            <w:szCs w:val="18"/>
                          </w:rPr>
                          <w:t>Dairy cow</w:t>
                        </w:r>
                      </w:p>
                    </w:txbxContent>
                  </v:textbox>
                </v:shape>
                <v:shape id="Text Box 31" o:spid="_x0000_s1041" type="#_x0000_t202" style="position:absolute;left:17621;top:8191;width:12287;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" fillcolor="white [3212]" stroked="f" strokeweight=".5pt">
                  <v:textbox>
                    <w:txbxContent>
                      <w:p w14:paraId="0D62B946" w14:textId="781B596A" w:rsidR="001B1185" w:rsidRPr="001B1185" w:rsidRDefault="001B1185" w:rsidP="001B1185">
                        <w:pPr>
                          <w:jc w:val="center"/>
                          <w:rPr>
                            <w:sz w:val="18"/>
                            <w:szCs w:val="18"/>
                          </w:rPr>
                        </w:pPr>
                        <w:r>
                          <w:rPr>
                            <w:sz w:val="18"/>
                            <w:szCs w:val="18"/>
                          </w:rPr>
                          <w:t>mass of cow</w:t>
                        </w:r>
                      </w:p>
                    </w:txbxContent>
                  </v:textbox>
                </v:shape>
                <v:shape id="Straight Arrow Connector 32" o:spid="_x0000_s1042" type="#_x0000_t32" style="position:absolute;left:28575;top:7048;width:0;height:2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" strokecolor="black [3200]" strokeweight="1.5pt">
                  <v:stroke endarrow="block" joinstyle="miter"/>
                </v:shape>
                <w10:wrap type="topAndBottom"/>
              </v:group>
            </w:pict>
          </mc:Fallback>
        </mc:AlternateContent>
      </w:r>
      <w:r w:rsidR="00306050">
        <w:t xml:space="preserve">We model all phosphorus flows directly related to husbandry with a dynamic </w:t>
      </w:r>
      <w:r w:rsidR="007D0E12">
        <w:t>S</w:t>
      </w:r>
      <w:r w:rsidR="00306050">
        <w:t xml:space="preserve">ubstance </w:t>
      </w:r>
      <w:r w:rsidR="007D0E12">
        <w:t>F</w:t>
      </w:r>
      <w:r w:rsidR="00306050">
        <w:t xml:space="preserve">low </w:t>
      </w:r>
      <w:r w:rsidR="007D0E12">
        <w:t>A</w:t>
      </w:r>
      <w:r w:rsidR="00306050">
        <w:t xml:space="preserve">nalysis </w:t>
      </w:r>
      <w:r w:rsidR="007D0E12">
        <w:t xml:space="preserve">(SFA) </w:t>
      </w:r>
      <w:r w:rsidR="00306050">
        <w:t xml:space="preserve">model. The system of the model is shown in </w:t>
      </w:r>
      <w:r w:rsidR="00306050">
        <w:fldChar w:fldCharType="begin"/>
      </w:r>
      <w:r w:rsidR="00306050">
        <w:instrText xml:space="preserve"> REF _Ref192860147 \h </w:instrText>
      </w:r>
      <w:r w:rsidR="007D0E12">
        <w:instrText xml:space="preserve"> \* MERGEFORMAT </w:instrText>
      </w:r>
      <w:r w:rsidR="00306050">
        <w:fldChar w:fldCharType="separate"/>
      </w:r>
      <w:r w:rsidR="00306050">
        <w:t xml:space="preserve">Figure </w:t>
      </w:r>
      <w:r w:rsidR="00306050">
        <w:rPr>
          <w:noProof/>
        </w:rPr>
        <w:t>1</w:t>
      </w:r>
      <w:r w:rsidR="00306050">
        <w:fldChar w:fldCharType="end"/>
      </w:r>
      <w:r w:rsidR="00306050">
        <w:t>; we account for phosphorus-containing flows only, thereby excluding respiration. The system can therefore only be balanced at the phosphorus layer, while the wet weight and dry matter layers miss water and carbon flows, among others.</w:t>
      </w:r>
    </w:p>
    <w:p w14:paraId="3D8E98B7" w14:textId="45CAEB01" w:rsidR="00306050" w:rsidRDefault="00306050" w:rsidP="00306050">
      <w:pPr>
        <w:keepNext/>
      </w:pPr>
    </w:p>
    <w:p w14:paraId="2285818B" w14:textId="4030B074" w:rsidR="00306050" w:rsidRDefault="007D0E12" w:rsidP="007D0E12">
      <w:pPr>
        <w:pStyle w:val="Caption"/>
      </w:pPr>
      <w:r>
        <w:t xml:space="preserve">Figure </w:t>
      </w:r>
      <w:r>
        <w:fldChar w:fldCharType="begin"/>
      </w:r>
      <w:r>
        <w:instrText xml:space="preserve"> SEQ Figure \* ARABIC </w:instrText>
      </w:r>
      <w:r>
        <w:fldChar w:fldCharType="separate"/>
      </w:r>
      <w:r>
        <w:rPr>
          <w:noProof/>
        </w:rPr>
        <w:t>1</w:t>
      </w:r>
      <w:r>
        <w:rPr>
          <w:noProof/>
        </w:rPr>
        <w:fldChar w:fldCharType="end"/>
      </w:r>
      <w:r>
        <w:t xml:space="preserve">: System for phosphorous flows of an animal (here a dairy cow). We use the animal as a balancing volume, with inflows from feed and outflows of milk, embryos (eggs or babies), and manure. The animal's growth can be seen as a positive stock change if looking at parts of the lifetime or as an outflow if seen over the entire lifecycle. </w:t>
      </w:r>
    </w:p>
    <w:p w14:paraId="76C77BE6" w14:textId="07827C31" w:rsidR="00306050" w:rsidRDefault="00306050" w:rsidP="00306050">
      <w:r>
        <w:t xml:space="preserve">The phosphorus flows related to any animal vary significantly based on its feed, sex, reproductive cycle, age, and size. We therefore track the weight and growth, lactation, gestation, type and share of feed, and total feed demand throughout the entire lifetime of each animal. Based on this information, the growth, lactation, embryo growth, and milk flows get quantified at the wet weight layer each day and subsequently converted to dry matter and phosphorus values. The feed demand depends, among others, on these flows, and is calculated in feed units or mass and </w:t>
      </w:r>
      <w:commentRangeStart w:id="8"/>
      <w:r>
        <w:t>split into different types of feed</w:t>
      </w:r>
      <w:commentRangeEnd w:id="8"/>
      <w:del w:id="9" w:author="{B81617AF-DF60-49FD-B06F-AE1554040A2A}" w:date="2026-03-24T15:35:00Z" w16du:dateUtc="2026-03-24T14:35:00Z">
        <w:r w:rsidDel="002951AE">
          <w:rPr>
            <w:rStyle w:val="CommentReference"/>
            <w:sz w:val="24"/>
          </w:rPr>
          <w:commentReference w:id="8"/>
        </w:r>
      </w:del>
      <w:r>
        <w:t>. The values are then converted from feed units or wet weight mass to dry matter and phosphorus. We finally use the excrement of the animal as the balancing flow at the phosphorus layer.</w:t>
      </w:r>
    </w:p>
    <w:p w14:paraId="2D05E199" w14:textId="77777777" w:rsidR="0018651A" w:rsidRDefault="0018651A" w:rsidP="00306050"/>
    <w:p w14:paraId="5355F7F4" w14:textId="77777777" w:rsidR="0018651A" w:rsidRDefault="0018651A" w:rsidP="00306050"/>
    <w:p w14:paraId="013B4AC4" w14:textId="77777777" w:rsidR="0018651A" w:rsidRDefault="0018651A" w:rsidP="00306050"/>
    <w:p w14:paraId="5DE90E8E" w14:textId="3174B866" w:rsidR="00306050" w:rsidRDefault="00250233" w:rsidP="00306050">
      <w:pPr>
        <w:keepNext/>
      </w:pPr>
      <w:r>
        <w:rPr>
          <w:noProof/>
        </w:rPr>
        <w:drawing>
          <wp:inline distT="0" distB="0" distL="0" distR="0" wp14:anchorId="0CD673AC" wp14:editId="7A4970DC">
            <wp:extent cx="5934075" cy="3305175"/>
            <wp:effectExtent l="0" t="0" r="0" b="0"/>
            <wp:docPr id="4"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of a diagram&#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34075" cy="3305175"/>
                    </a:xfrm>
                    <a:prstGeom prst="rect">
                      <a:avLst/>
                    </a:prstGeom>
                    <a:noFill/>
                    <a:ln>
                      <a:noFill/>
                    </a:ln>
                  </pic:spPr>
                </pic:pic>
              </a:graphicData>
            </a:graphic>
          </wp:inline>
        </w:drawing>
      </w:r>
    </w:p>
    <w:p w14:paraId="50E03BEC" w14:textId="77777777" w:rsidR="00306050" w:rsidRDefault="00306050" w:rsidP="00306050">
      <w:pPr>
        <w:pStyle w:val="Caption"/>
      </w:pPr>
      <w:bookmarkStart w:id="10" w:name="_Ref172209366"/>
      <w:bookmarkStart w:id="11" w:name="_Ref172209355"/>
      <w:r>
        <w:t xml:space="preserve">Figure </w:t>
      </w:r>
      <w:r w:rsidR="007D0E12">
        <w:fldChar w:fldCharType="begin"/>
      </w:r>
      <w:r w:rsidR="007D0E12">
        <w:instrText xml:space="preserve"> SEQ Figure \* ARABIC </w:instrText>
      </w:r>
      <w:r w:rsidR="007D0E12">
        <w:fldChar w:fldCharType="separate"/>
      </w:r>
      <w:r w:rsidR="007D0E12">
        <w:rPr>
          <w:noProof/>
        </w:rPr>
        <w:t>2</w:t>
      </w:r>
      <w:r w:rsidR="007D0E12">
        <w:rPr>
          <w:noProof/>
        </w:rPr>
        <w:fldChar w:fldCharType="end"/>
      </w:r>
      <w:bookmarkEnd w:id="10"/>
      <w:r>
        <w:rPr>
          <w:noProof/>
        </w:rPr>
        <w:t>: Schematic representation of the implementation of the animal model, from data on the left, via functions that prepare type specific data, and store it in Python binary files (pickles), to the instance of the animal class on the right.</w:t>
      </w:r>
      <w:bookmarkEnd w:id="11"/>
    </w:p>
    <w:p w14:paraId="45679A83" w14:textId="4400BF2D" w:rsidR="00306050" w:rsidRDefault="00306050" w:rsidP="00306050">
      <w:r>
        <w:t xml:space="preserve">This modeling process requires a lot of data on the traits of an animal. To make this feasible, the implementation of the model relies on animal typologies (e.g., dairy cows, non-dairy cows, horses, goats), for which representative data is gathered. The main data sources can be found in the </w:t>
      </w:r>
      <w:commentRangeStart w:id="12"/>
      <w:r>
        <w:t>Supplementary Information document “</w:t>
      </w:r>
      <w:r w:rsidR="00A9132D">
        <w:t>supporting_information_2.xlsx</w:t>
      </w:r>
      <w:r>
        <w:t xml:space="preserve">”. </w:t>
      </w:r>
      <w:commentRangeEnd w:id="12"/>
      <w:r>
        <w:rPr>
          <w:rStyle w:val="CommentReference"/>
          <w:sz w:val="24"/>
        </w:rPr>
        <w:commentReference w:id="12"/>
      </w:r>
      <w:r>
        <w:t>Usually, this data is not available on a day-by-day basis, so curves are fitted to match the temporal resolution of all traits. The type-based traits can then be adapted to the details of the individual animal, for example, by rescaling the body mass curves to match the actual final weight of a given animal or increasing the lactation period of a cow. A schematic representation of the technical model with the preparation of curves (or class instances for the feed split and feed demand) is shown in</w:t>
      </w:r>
      <w:r>
        <w:fldChar w:fldCharType="begin"/>
      </w:r>
      <w:r>
        <w:instrText xml:space="preserve"> REF _Ref172209355 \h </w:instrText>
      </w:r>
      <w:r>
        <w:fldChar w:fldCharType="separate"/>
      </w:r>
      <w:r>
        <w:t xml:space="preserve"> </w:t>
      </w:r>
      <w:r>
        <w:fldChar w:fldCharType="end"/>
      </w:r>
      <w:r>
        <w:fldChar w:fldCharType="begin"/>
      </w:r>
      <w:r>
        <w:instrText xml:space="preserve"> REF _Ref172209366 \h </w:instrText>
      </w:r>
      <w:r>
        <w:fldChar w:fldCharType="separate"/>
      </w:r>
      <w:r>
        <w:t xml:space="preserve">Figure </w:t>
      </w:r>
      <w:r>
        <w:rPr>
          <w:noProof/>
        </w:rPr>
        <w:t>2</w:t>
      </w:r>
      <w:r>
        <w:fldChar w:fldCharType="end"/>
      </w:r>
      <w:r>
        <w:t xml:space="preserve">; the full documentation of the code base in Python can be found on the </w:t>
      </w:r>
      <w:r w:rsidR="003A2C32">
        <w:t>Zenodo</w:t>
      </w:r>
      <w:commentRangeStart w:id="13"/>
      <w:r>
        <w:t xml:space="preserve"> </w:t>
      </w:r>
      <w:commentRangeEnd w:id="13"/>
      <w:r>
        <w:rPr>
          <w:rStyle w:val="CommentReference"/>
          <w:sz w:val="24"/>
        </w:rPr>
        <w:commentReference w:id="13"/>
      </w:r>
      <w:r>
        <w:t>repository</w:t>
      </w:r>
      <w:r w:rsidR="000D3623">
        <w:t xml:space="preserve"> (</w:t>
      </w:r>
      <w:hyperlink r:id="rId20" w:tgtFrame="_blank" w:history="1">
        <w:r w:rsidR="000D3623" w:rsidRPr="000D3623">
          <w:rPr>
            <w:rStyle w:val="Hyperlink"/>
          </w:rPr>
          <w:t>https://doi.org/10.5281/zenodo.17853620</w:t>
        </w:r>
      </w:hyperlink>
      <w:r w:rsidR="000D3623">
        <w:t>)</w:t>
      </w:r>
      <w:r>
        <w:t>.</w:t>
      </w:r>
    </w:p>
    <w:p w14:paraId="329F5BE6" w14:textId="77777777" w:rsidR="00306050" w:rsidRDefault="00306050" w:rsidP="00306050">
      <w:r>
        <w:t xml:space="preserve"> </w:t>
      </w:r>
      <w:r>
        <w:br w:type="page"/>
      </w:r>
    </w:p>
    <w:p w14:paraId="269544E6" w14:textId="77777777" w:rsidR="00306050" w:rsidRDefault="00306050" w:rsidP="007D0E12">
      <w:pPr>
        <w:pStyle w:val="Heading3"/>
      </w:pPr>
      <w:bookmarkStart w:id="14" w:name="_Toc211589031"/>
      <w:bookmarkStart w:id="15" w:name="_Toc225254151"/>
      <w:r>
        <w:t>The Farm</w:t>
      </w:r>
      <w:bookmarkEnd w:id="14"/>
      <w:bookmarkEnd w:id="15"/>
    </w:p>
    <w:p w14:paraId="4780E3D3" w14:textId="77777777" w:rsidR="007D0E12" w:rsidRPr="007D0E12" w:rsidRDefault="007D0E12" w:rsidP="007D0E12"/>
    <w:p w14:paraId="36B0FF4D" w14:textId="78546FAD" w:rsidR="00306050" w:rsidRDefault="00306050" w:rsidP="00306050">
      <w:r>
        <w:t xml:space="preserve">The Farm’s purpose is to translate the statistics from the </w:t>
      </w:r>
      <w:r w:rsidR="003A2C32" w:rsidRPr="003A2C32">
        <w:t>Norwegian Agriculture Agency</w:t>
      </w:r>
      <w:r>
        <w:t xml:space="preserve"> into Phosphorus flows at farm level. The Farm contains both an Animal Farm, which contains different Animal entities based on the statistics’ numbers, and a Plant Farm, which directly translates the crop areas, as well as the reported exports, into annual P flows.</w:t>
      </w:r>
    </w:p>
    <w:p w14:paraId="7899E24D" w14:textId="01498AE2" w:rsidR="000062EA" w:rsidRDefault="000062EA" w:rsidP="00306050">
      <w:pPr>
        <w:pStyle w:val="Caption"/>
      </w:pPr>
    </w:p>
    <w:p w14:paraId="709BE3BB" w14:textId="7D61A7E3" w:rsidR="00306050" w:rsidRDefault="00250233" w:rsidP="00306050">
      <w:pPr>
        <w:keepNext/>
      </w:pPr>
      <w:r>
        <w:rPr>
          <w:noProof/>
        </w:rPr>
        <mc:AlternateContent>
          <mc:Choice Requires="wps">
            <w:drawing>
              <wp:anchor distT="0" distB="0" distL="114300" distR="114300" simplePos="0" relativeHeight="251658240" behindDoc="0" locked="0" layoutInCell="1" allowOverlap="1" wp14:anchorId="1A203B6B" wp14:editId="330EE7FE">
                <wp:simplePos x="0" y="0"/>
                <wp:positionH relativeFrom="column">
                  <wp:posOffset>3967480</wp:posOffset>
                </wp:positionH>
                <wp:positionV relativeFrom="paragraph">
                  <wp:posOffset>2334895</wp:posOffset>
                </wp:positionV>
                <wp:extent cx="474980" cy="1905"/>
                <wp:effectExtent l="46037" t="30163" r="28258" b="9207"/>
                <wp:wrapNone/>
                <wp:docPr id="432351513" name="Connector: Elbow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flipH="1" flipV="1">
                          <a:off x="0" y="0"/>
                          <a:ext cx="474980" cy="1905"/>
                        </a:xfrm>
                        <a:prstGeom prst="bentConnector3">
                          <a:avLst>
                            <a:gd name="adj1" fmla="val 50000"/>
                          </a:avLst>
                        </a:prstGeom>
                        <a:noFill/>
                        <a:ln w="12700" cap="flat" cmpd="sng" algn="ctr">
                          <a:solidFill>
                            <a:srgbClr val="15608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2443356F"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 o:spid="_x0000_s1026" type="#_x0000_t34" style="position:absolute;margin-left:312.4pt;margin-top:183.85pt;width:37.4pt;height:.15pt;rotation:90;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" strokecolor="#156082" strokeweight="1pt">
                <v:stroke endarrow="block"/>
                <o:lock v:ext="edit" shapetype="f"/>
              </v:shape>
            </w:pict>
          </mc:Fallback>
        </mc:AlternateContent>
      </w:r>
      <w:r>
        <w:rPr>
          <w:noProof/>
        </w:rPr>
        <mc:AlternateContent>
          <mc:Choice Requires="wpg">
            <w:drawing>
              <wp:inline distT="0" distB="0" distL="0" distR="0" wp14:anchorId="18D45E3B" wp14:editId="6D97DBD2">
                <wp:extent cx="5581650" cy="2990850"/>
                <wp:effectExtent l="0" t="0" r="19050" b="19050"/>
                <wp:docPr id="943575648" name="Groupe 4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581650" cy="2990850"/>
                          <a:chOff x="0" y="-252"/>
                          <a:chExt cx="116928" cy="59437"/>
                        </a:xfrm>
                      </wpg:grpSpPr>
                      <wps:wsp>
                        <wps:cNvPr id="1381696575" name="Parallelogram 1"/>
                        <wps:cNvSpPr>
                          <a:spLocks noChangeAspect="1" noChangeArrowheads="1"/>
                        </wps:cNvSpPr>
                        <wps:spPr bwMode="auto">
                          <a:xfrm>
                            <a:off x="3238" y="50863"/>
                            <a:ext cx="19351" cy="8322"/>
                          </a:xfrm>
                          <a:prstGeom prst="parallelogram">
                            <a:avLst>
                              <a:gd name="adj" fmla="val 25004"/>
                            </a:avLst>
                          </a:prstGeom>
                          <a:solidFill>
                            <a:srgbClr val="3B7D23"/>
                          </a:solidFill>
                          <a:ln w="19050">
                            <a:solidFill>
                              <a:srgbClr val="92D050"/>
                            </a:solidFill>
                            <a:miter lim="800000"/>
                            <a:headEnd/>
                            <a:tailEnd/>
                          </a:ln>
                        </wps:spPr>
                        <wps:txbx>
                          <w:txbxContent>
                            <w:p w14:paraId="6D218509" w14:textId="77777777" w:rsidR="00306050" w:rsidRPr="00576B4F" w:rsidRDefault="00306050" w:rsidP="00306050">
                              <w:pPr>
                                <w:jc w:val="center"/>
                                <w:rPr>
                                  <w:rFonts w:asciiTheme="minorHAnsi" w:hAnsiTheme="minorHAnsi"/>
                                  <w:color w:val="FFFFFF"/>
                                  <w:kern w:val="24"/>
                                  <w:sz w:val="14"/>
                                  <w:szCs w:val="14"/>
                                </w:rPr>
                              </w:pPr>
                              <w:r w:rsidRPr="00576B4F">
                                <w:rPr>
                                  <w:rFonts w:asciiTheme="minorHAnsi" w:hAnsiTheme="minorHAnsi"/>
                                  <w:color w:val="FFFFFF"/>
                                  <w:kern w:val="24"/>
                                  <w:sz w:val="14"/>
                                  <w:szCs w:val="14"/>
                                </w:rPr>
                                <w:t>Production statistics</w:t>
                              </w:r>
                            </w:p>
                            <w:p w14:paraId="39F99438" w14:textId="77777777" w:rsidR="00306050" w:rsidRPr="00576B4F" w:rsidRDefault="00306050" w:rsidP="00306050">
                              <w:pPr>
                                <w:rPr>
                                  <w:rFonts w:asciiTheme="minorHAnsi" w:hAnsiTheme="minorHAnsi"/>
                                </w:rPr>
                              </w:pPr>
                            </w:p>
                          </w:txbxContent>
                        </wps:txbx>
                        <wps:bodyPr rot="0" vert="horz" wrap="square" lIns="91440" tIns="45720" rIns="91440" bIns="45720" anchor="ctr" anchorCtr="0" upright="1">
                          <a:noAutofit/>
                        </wps:bodyPr>
                      </wps:wsp>
                      <wps:wsp>
                        <wps:cNvPr id="175982966" name="Connector: Elbow 22"/>
                        <wps:cNvCnPr>
                          <a:cxnSpLocks noChangeAspect="1" noChangeArrowheads="1"/>
                        </wps:cNvCnPr>
                        <wps:spPr bwMode="auto">
                          <a:xfrm rot="5400000" flipH="1" flipV="1">
                            <a:off x="15052" y="15941"/>
                            <a:ext cx="13115" cy="19737"/>
                          </a:xfrm>
                          <a:prstGeom prst="bentConnector2">
                            <a:avLst/>
                          </a:prstGeom>
                          <a:noFill/>
                          <a:ln w="12700">
                            <a:solidFill>
                              <a:srgbClr val="156082"/>
                            </a:solidFill>
                            <a:miter lim="800000"/>
                            <a:headEnd/>
                            <a:tailEnd type="triangle" w="med" len="med"/>
                          </a:ln>
                          <a:extLst>
                            <a:ext uri="{909E8E84-426E-40DD-AFC4-6F175D3DCCD1}">
                              <a14:hiddenFill xmlns:a14="http://schemas.microsoft.com/office/drawing/2010/main">
                                <a:noFill/>
                              </a14:hiddenFill>
                            </a:ext>
                          </a:extLst>
                        </wps:spPr>
                        <wps:bodyPr/>
                      </wps:wsp>
                      <wps:wsp>
                        <wps:cNvPr id="1113920624" name="Rectangle 29"/>
                        <wps:cNvSpPr>
                          <a:spLocks noChangeAspect="1" noChangeArrowheads="1"/>
                        </wps:cNvSpPr>
                        <wps:spPr bwMode="auto">
                          <a:xfrm>
                            <a:off x="0" y="31559"/>
                            <a:ext cx="23532" cy="10358"/>
                          </a:xfrm>
                          <a:prstGeom prst="rect">
                            <a:avLst/>
                          </a:prstGeom>
                          <a:solidFill>
                            <a:srgbClr val="156082"/>
                          </a:solidFill>
                          <a:ln w="19050">
                            <a:solidFill>
                              <a:srgbClr val="0C445E"/>
                            </a:solidFill>
                            <a:miter lim="800000"/>
                            <a:headEnd/>
                            <a:tailEnd/>
                          </a:ln>
                        </wps:spPr>
                        <wps:txbx>
                          <w:txbxContent>
                            <w:p w14:paraId="36B7FC30" w14:textId="77777777" w:rsidR="00306050" w:rsidRPr="00576B4F" w:rsidRDefault="00306050" w:rsidP="00306050">
                              <w:pPr>
                                <w:jc w:val="center"/>
                                <w:rPr>
                                  <w:rFonts w:asciiTheme="minorHAnsi" w:hAnsiTheme="minorHAnsi"/>
                                  <w:color w:val="FFFFFF" w:themeColor="background1"/>
                                  <w:sz w:val="36"/>
                                  <w:szCs w:val="36"/>
                                </w:rPr>
                              </w:pPr>
                              <w:r w:rsidRPr="00576B4F">
                                <w:rPr>
                                  <w:rFonts w:asciiTheme="minorHAnsi" w:hAnsiTheme="minorHAnsi"/>
                                  <w:color w:val="FFFFFF" w:themeColor="background1"/>
                                  <w:kern w:val="24"/>
                                  <w:sz w:val="20"/>
                                  <w:szCs w:val="24"/>
                                </w:rPr>
                                <w:t>Statistic reading</w:t>
                              </w:r>
                            </w:p>
                          </w:txbxContent>
                        </wps:txbx>
                        <wps:bodyPr rot="0" vert="horz" wrap="square" lIns="91440" tIns="45720" rIns="91440" bIns="45720" anchor="ctr" anchorCtr="0" upright="1">
                          <a:noAutofit/>
                        </wps:bodyPr>
                      </wps:wsp>
                      <wps:wsp>
                        <wps:cNvPr id="653667468" name="Connector: Elbow 55"/>
                        <wps:cNvCnPr>
                          <a:cxnSpLocks noChangeAspect="1" noChangeArrowheads="1"/>
                        </wps:cNvCnPr>
                        <wps:spPr bwMode="auto">
                          <a:xfrm rot="5400000" flipH="1" flipV="1">
                            <a:off x="7239" y="46862"/>
                            <a:ext cx="8988" cy="7"/>
                          </a:xfrm>
                          <a:prstGeom prst="bentConnector3">
                            <a:avLst>
                              <a:gd name="adj1" fmla="val 50000"/>
                            </a:avLst>
                          </a:prstGeom>
                          <a:noFill/>
                          <a:ln w="12700">
                            <a:solidFill>
                              <a:srgbClr val="156082"/>
                            </a:solidFill>
                            <a:miter lim="800000"/>
                            <a:headEnd/>
                            <a:tailEnd type="triangle" w="med" len="med"/>
                          </a:ln>
                          <a:extLst>
                            <a:ext uri="{909E8E84-426E-40DD-AFC4-6F175D3DCCD1}">
                              <a14:hiddenFill xmlns:a14="http://schemas.microsoft.com/office/drawing/2010/main">
                                <a:noFill/>
                              </a14:hiddenFill>
                            </a:ext>
                          </a:extLst>
                        </wps:spPr>
                        <wps:bodyPr/>
                      </wps:wsp>
                      <wps:wsp>
                        <wps:cNvPr id="1385440703" name="Parallelogram 58"/>
                        <wps:cNvSpPr>
                          <a:spLocks noChangeAspect="1" noChangeArrowheads="1"/>
                        </wps:cNvSpPr>
                        <wps:spPr bwMode="auto">
                          <a:xfrm>
                            <a:off x="78179" y="50503"/>
                            <a:ext cx="19337" cy="8322"/>
                          </a:xfrm>
                          <a:prstGeom prst="parallelogram">
                            <a:avLst>
                              <a:gd name="adj" fmla="val 25000"/>
                            </a:avLst>
                          </a:prstGeom>
                          <a:solidFill>
                            <a:srgbClr val="3B7D23"/>
                          </a:solidFill>
                          <a:ln w="19050">
                            <a:solidFill>
                              <a:srgbClr val="92D050"/>
                            </a:solidFill>
                            <a:miter lim="800000"/>
                            <a:headEnd/>
                            <a:tailEnd/>
                          </a:ln>
                        </wps:spPr>
                        <wps:txbx>
                          <w:txbxContent>
                            <w:p w14:paraId="4B52A117" w14:textId="77777777" w:rsidR="00306050" w:rsidRPr="00576B4F" w:rsidRDefault="00306050" w:rsidP="00306050">
                              <w:pPr>
                                <w:jc w:val="center"/>
                                <w:rPr>
                                  <w:rFonts w:asciiTheme="minorHAnsi" w:hAnsiTheme="minorHAnsi"/>
                                  <w:color w:val="FFFFFF"/>
                                  <w:kern w:val="24"/>
                                  <w:sz w:val="14"/>
                                  <w:szCs w:val="14"/>
                                </w:rPr>
                              </w:pPr>
                              <w:r w:rsidRPr="00576B4F">
                                <w:rPr>
                                  <w:rFonts w:asciiTheme="minorHAnsi" w:hAnsiTheme="minorHAnsi"/>
                                  <w:color w:val="FFFFFF"/>
                                  <w:kern w:val="24"/>
                                  <w:sz w:val="14"/>
                                  <w:szCs w:val="14"/>
                                </w:rPr>
                                <w:t>Plant parameters</w:t>
                              </w:r>
                            </w:p>
                            <w:p w14:paraId="3BFADF86" w14:textId="77777777" w:rsidR="00306050" w:rsidRPr="00576B4F" w:rsidRDefault="00306050" w:rsidP="00306050">
                              <w:pPr>
                                <w:rPr>
                                  <w:rFonts w:asciiTheme="minorHAnsi" w:hAnsiTheme="minorHAnsi"/>
                                </w:rPr>
                              </w:pPr>
                            </w:p>
                            <w:p w14:paraId="225DEE4D" w14:textId="77777777" w:rsidR="00306050" w:rsidRPr="00576B4F" w:rsidRDefault="00306050" w:rsidP="00306050">
                              <w:pPr>
                                <w:rPr>
                                  <w:rFonts w:asciiTheme="minorHAnsi" w:hAnsiTheme="minorHAnsi"/>
                                </w:rPr>
                              </w:pPr>
                            </w:p>
                          </w:txbxContent>
                        </wps:txbx>
                        <wps:bodyPr rot="0" vert="horz" wrap="square" lIns="91440" tIns="45720" rIns="91440" bIns="45720" anchor="ctr" anchorCtr="0" upright="1">
                          <a:noAutofit/>
                        </wps:bodyPr>
                      </wps:wsp>
                      <wps:wsp>
                        <wps:cNvPr id="1677383514" name="Rectangle: Rounded Corners 46"/>
                        <wps:cNvSpPr>
                          <a:spLocks noChangeAspect="1" noChangeArrowheads="1"/>
                        </wps:cNvSpPr>
                        <wps:spPr bwMode="auto">
                          <a:xfrm>
                            <a:off x="49441" y="-252"/>
                            <a:ext cx="11043" cy="7766"/>
                          </a:xfrm>
                          <a:prstGeom prst="roundRect">
                            <a:avLst>
                              <a:gd name="adj" fmla="val 16667"/>
                            </a:avLst>
                          </a:prstGeom>
                          <a:solidFill>
                            <a:srgbClr val="7030A0"/>
                          </a:solidFill>
                          <a:ln w="19050">
                            <a:solidFill>
                              <a:srgbClr val="7030A0"/>
                            </a:solidFill>
                            <a:miter lim="800000"/>
                            <a:headEnd/>
                            <a:tailEnd/>
                          </a:ln>
                        </wps:spPr>
                        <wps:txbx>
                          <w:txbxContent>
                            <w:p w14:paraId="088BB28E" w14:textId="77777777" w:rsidR="00306050" w:rsidRPr="00576B4F" w:rsidRDefault="00306050" w:rsidP="00306050">
                              <w:pPr>
                                <w:jc w:val="center"/>
                                <w:rPr>
                                  <w:rFonts w:asciiTheme="minorHAnsi" w:hAnsiTheme="minorHAnsi"/>
                                  <w:b/>
                                  <w:color w:val="FFFFFF"/>
                                  <w:kern w:val="24"/>
                                  <w:sz w:val="14"/>
                                  <w:szCs w:val="14"/>
                                </w:rPr>
                              </w:pPr>
                              <w:r w:rsidRPr="00576B4F">
                                <w:rPr>
                                  <w:rFonts w:asciiTheme="minorHAnsi" w:hAnsiTheme="minorHAnsi"/>
                                  <w:b/>
                                  <w:color w:val="FFFFFF"/>
                                  <w:kern w:val="24"/>
                                  <w:sz w:val="14"/>
                                  <w:szCs w:val="14"/>
                                  <w:lang w:val="nb-NO"/>
                                </w:rPr>
                                <w:t>The Animal</w:t>
                              </w:r>
                            </w:p>
                            <w:p w14:paraId="724D9600" w14:textId="77777777" w:rsidR="00306050" w:rsidRPr="00576B4F" w:rsidRDefault="00306050" w:rsidP="00306050">
                              <w:pPr>
                                <w:rPr>
                                  <w:rFonts w:asciiTheme="minorHAnsi" w:hAnsiTheme="minorHAnsi"/>
                                </w:rPr>
                              </w:pPr>
                            </w:p>
                          </w:txbxContent>
                        </wps:txbx>
                        <wps:bodyPr rot="0" vert="horz" wrap="square" lIns="91440" tIns="45720" rIns="91440" bIns="45720" anchor="ctr" anchorCtr="0" upright="1">
                          <a:noAutofit/>
                        </wps:bodyPr>
                      </wps:wsp>
                      <wps:wsp>
                        <wps:cNvPr id="901442151" name="Rectangle 166"/>
                        <wps:cNvSpPr>
                          <a:spLocks noChangeAspect="1" noChangeArrowheads="1"/>
                        </wps:cNvSpPr>
                        <wps:spPr bwMode="auto">
                          <a:xfrm>
                            <a:off x="31750" y="8763"/>
                            <a:ext cx="70681" cy="32577"/>
                          </a:xfrm>
                          <a:prstGeom prst="rect">
                            <a:avLst/>
                          </a:prstGeom>
                          <a:solidFill>
                            <a:srgbClr val="E59EDD"/>
                          </a:solidFill>
                          <a:ln w="19050">
                            <a:solidFill>
                              <a:srgbClr val="000000"/>
                            </a:solidFill>
                            <a:miter lim="800000"/>
                            <a:headEnd/>
                            <a:tailEnd/>
                          </a:ln>
                        </wps:spPr>
                        <wps:bodyPr rot="0" vert="horz" wrap="square" lIns="91440" tIns="45720" rIns="91440" bIns="45720" anchor="ctr" anchorCtr="0" upright="1">
                          <a:noAutofit/>
                        </wps:bodyPr>
                      </wps:wsp>
                      <wps:wsp>
                        <wps:cNvPr id="729013070" name="Rectangle 167"/>
                        <wps:cNvSpPr>
                          <a:spLocks noChangeAspect="1" noChangeArrowheads="1"/>
                        </wps:cNvSpPr>
                        <wps:spPr bwMode="auto">
                          <a:xfrm>
                            <a:off x="30797" y="10350"/>
                            <a:ext cx="70681" cy="32577"/>
                          </a:xfrm>
                          <a:prstGeom prst="rect">
                            <a:avLst/>
                          </a:prstGeom>
                          <a:solidFill>
                            <a:srgbClr val="E59EDD"/>
                          </a:solidFill>
                          <a:ln w="19050">
                            <a:solidFill>
                              <a:srgbClr val="000000"/>
                            </a:solidFill>
                            <a:miter lim="800000"/>
                            <a:headEnd/>
                            <a:tailEnd/>
                          </a:ln>
                        </wps:spPr>
                        <wps:bodyPr rot="0" vert="horz" wrap="square" lIns="91440" tIns="45720" rIns="91440" bIns="45720" anchor="ctr" anchorCtr="0" upright="1">
                          <a:noAutofit/>
                        </wps:bodyPr>
                      </wps:wsp>
                      <wps:wsp>
                        <wps:cNvPr id="2008385447" name="Rectangle 164"/>
                        <wps:cNvSpPr>
                          <a:spLocks noChangeAspect="1" noChangeArrowheads="1"/>
                        </wps:cNvSpPr>
                        <wps:spPr bwMode="auto">
                          <a:xfrm>
                            <a:off x="29908" y="11874"/>
                            <a:ext cx="70681" cy="32577"/>
                          </a:xfrm>
                          <a:prstGeom prst="rect">
                            <a:avLst/>
                          </a:prstGeom>
                          <a:solidFill>
                            <a:srgbClr val="E59EDD"/>
                          </a:solidFill>
                          <a:ln w="19050">
                            <a:solidFill>
                              <a:srgbClr val="000000"/>
                            </a:solidFill>
                            <a:miter lim="800000"/>
                            <a:headEnd/>
                            <a:tailEnd/>
                          </a:ln>
                        </wps:spPr>
                        <wps:bodyPr rot="0" vert="horz" wrap="square" lIns="91440" tIns="45720" rIns="91440" bIns="45720" anchor="ctr" anchorCtr="0" upright="1">
                          <a:noAutofit/>
                        </wps:bodyPr>
                      </wps:wsp>
                      <wps:wsp>
                        <wps:cNvPr id="382337447" name="Rectangle 160"/>
                        <wps:cNvSpPr>
                          <a:spLocks noChangeAspect="1" noChangeArrowheads="1"/>
                        </wps:cNvSpPr>
                        <wps:spPr bwMode="auto">
                          <a:xfrm>
                            <a:off x="50966" y="14396"/>
                            <a:ext cx="9610" cy="6654"/>
                          </a:xfrm>
                          <a:prstGeom prst="rect">
                            <a:avLst/>
                          </a:prstGeom>
                          <a:solidFill>
                            <a:srgbClr val="156082"/>
                          </a:solidFill>
                          <a:ln w="19050">
                            <a:solidFill>
                              <a:srgbClr val="0C445E"/>
                            </a:solidFill>
                            <a:miter lim="800000"/>
                            <a:headEnd/>
                            <a:tailEnd/>
                          </a:ln>
                        </wps:spPr>
                        <wps:bodyPr rot="0" vert="horz" wrap="square" lIns="91440" tIns="45720" rIns="91440" bIns="45720" anchor="ctr" anchorCtr="0" upright="1">
                          <a:noAutofit/>
                        </wps:bodyPr>
                      </wps:wsp>
                      <wps:wsp>
                        <wps:cNvPr id="1528145810" name="Rectangle 159"/>
                        <wps:cNvSpPr>
                          <a:spLocks noChangeAspect="1" noChangeArrowheads="1"/>
                        </wps:cNvSpPr>
                        <wps:spPr bwMode="auto">
                          <a:xfrm>
                            <a:off x="50140" y="15031"/>
                            <a:ext cx="9611" cy="6654"/>
                          </a:xfrm>
                          <a:prstGeom prst="rect">
                            <a:avLst/>
                          </a:prstGeom>
                          <a:solidFill>
                            <a:srgbClr val="156082"/>
                          </a:solidFill>
                          <a:ln w="19050">
                            <a:solidFill>
                              <a:srgbClr val="0C445E"/>
                            </a:solidFill>
                            <a:miter lim="800000"/>
                            <a:headEnd/>
                            <a:tailEnd/>
                          </a:ln>
                        </wps:spPr>
                        <wps:bodyPr rot="0" vert="horz" wrap="square" lIns="91440" tIns="45720" rIns="91440" bIns="45720" anchor="ctr" anchorCtr="0" upright="1">
                          <a:noAutofit/>
                        </wps:bodyPr>
                      </wps:wsp>
                      <wps:wsp>
                        <wps:cNvPr id="1865320328" name="Rectangle 2"/>
                        <wps:cNvSpPr>
                          <a:spLocks noChangeAspect="1" noChangeArrowheads="1"/>
                        </wps:cNvSpPr>
                        <wps:spPr bwMode="auto">
                          <a:xfrm>
                            <a:off x="81356" y="13779"/>
                            <a:ext cx="13065" cy="9201"/>
                          </a:xfrm>
                          <a:prstGeom prst="rect">
                            <a:avLst/>
                          </a:prstGeom>
                          <a:solidFill>
                            <a:srgbClr val="156082"/>
                          </a:solidFill>
                          <a:ln w="19050">
                            <a:solidFill>
                              <a:srgbClr val="0C445E"/>
                            </a:solidFill>
                            <a:miter lim="800000"/>
                            <a:headEnd/>
                            <a:tailEnd/>
                          </a:ln>
                        </wps:spPr>
                        <wps:txbx>
                          <w:txbxContent>
                            <w:p w14:paraId="2580627B" w14:textId="77777777" w:rsidR="00306050" w:rsidRPr="00576B4F" w:rsidRDefault="00306050" w:rsidP="00306050">
                              <w:pPr>
                                <w:jc w:val="center"/>
                                <w:rPr>
                                  <w:rFonts w:asciiTheme="minorHAnsi" w:hAnsiTheme="minorHAnsi"/>
                                  <w:kern w:val="24"/>
                                  <w:sz w:val="16"/>
                                  <w:szCs w:val="16"/>
                                </w:rPr>
                              </w:pPr>
                              <w:r w:rsidRPr="00576B4F">
                                <w:rPr>
                                  <w:rFonts w:asciiTheme="minorHAnsi" w:hAnsiTheme="minorHAnsi"/>
                                  <w:color w:val="FFFFFF"/>
                                  <w:kern w:val="24"/>
                                  <w:sz w:val="16"/>
                                  <w:szCs w:val="16"/>
                                </w:rPr>
                                <w:t>Farm animal</w:t>
                              </w:r>
                            </w:p>
                          </w:txbxContent>
                        </wps:txbx>
                        <wps:bodyPr rot="0" vert="horz" wrap="square" lIns="91440" tIns="45720" rIns="91440" bIns="45720" anchor="ctr" anchorCtr="0" upright="1">
                          <a:noAutofit/>
                        </wps:bodyPr>
                      </wps:wsp>
                      <wps:wsp>
                        <wps:cNvPr id="330934023" name="Rectangle 9"/>
                        <wps:cNvSpPr>
                          <a:spLocks noChangeAspect="1" noChangeArrowheads="1"/>
                        </wps:cNvSpPr>
                        <wps:spPr bwMode="auto">
                          <a:xfrm>
                            <a:off x="105271" y="23724"/>
                            <a:ext cx="11657" cy="8864"/>
                          </a:xfrm>
                          <a:prstGeom prst="rect">
                            <a:avLst/>
                          </a:prstGeom>
                          <a:solidFill>
                            <a:srgbClr val="156082"/>
                          </a:solidFill>
                          <a:ln w="19050">
                            <a:solidFill>
                              <a:srgbClr val="0C445E"/>
                            </a:solidFill>
                            <a:miter lim="800000"/>
                            <a:headEnd/>
                            <a:tailEnd/>
                          </a:ln>
                        </wps:spPr>
                        <wps:txbx>
                          <w:txbxContent>
                            <w:p w14:paraId="494ED27D" w14:textId="77777777" w:rsidR="00306050" w:rsidRPr="00576B4F" w:rsidRDefault="00306050" w:rsidP="00306050">
                              <w:pPr>
                                <w:jc w:val="center"/>
                                <w:rPr>
                                  <w:rFonts w:asciiTheme="minorHAnsi" w:hAnsiTheme="minorHAnsi"/>
                                  <w:b/>
                                  <w:sz w:val="28"/>
                                  <w:szCs w:val="22"/>
                                </w:rPr>
                              </w:pPr>
                              <w:r w:rsidRPr="00576B4F">
                                <w:rPr>
                                  <w:rFonts w:asciiTheme="minorHAnsi" w:hAnsiTheme="minorHAnsi"/>
                                  <w:b/>
                                  <w:color w:val="FFFFFF"/>
                                  <w:kern w:val="24"/>
                                  <w:sz w:val="20"/>
                                </w:rPr>
                                <w:t>Farm</w:t>
                              </w:r>
                            </w:p>
                          </w:txbxContent>
                        </wps:txbx>
                        <wps:bodyPr rot="0" vert="horz" wrap="square" lIns="91440" tIns="45720" rIns="91440" bIns="45720" anchor="ctr" anchorCtr="0" upright="1">
                          <a:noAutofit/>
                        </wps:bodyPr>
                      </wps:wsp>
                      <wps:wsp>
                        <wps:cNvPr id="1788397879" name="Rectangle 10"/>
                        <wps:cNvSpPr>
                          <a:spLocks noChangeAspect="1" noChangeArrowheads="1"/>
                        </wps:cNvSpPr>
                        <wps:spPr bwMode="auto">
                          <a:xfrm>
                            <a:off x="32227" y="14414"/>
                            <a:ext cx="12409" cy="7984"/>
                          </a:xfrm>
                          <a:prstGeom prst="rect">
                            <a:avLst/>
                          </a:prstGeom>
                          <a:solidFill>
                            <a:srgbClr val="156082"/>
                          </a:solidFill>
                          <a:ln w="19050">
                            <a:solidFill>
                              <a:srgbClr val="0C445E"/>
                            </a:solidFill>
                            <a:miter lim="800000"/>
                            <a:headEnd/>
                            <a:tailEnd/>
                          </a:ln>
                        </wps:spPr>
                        <wps:txbx>
                          <w:txbxContent>
                            <w:p w14:paraId="6FEDDC06" w14:textId="77777777" w:rsidR="00306050" w:rsidRPr="00576B4F" w:rsidRDefault="00306050" w:rsidP="00306050">
                              <w:pPr>
                                <w:jc w:val="center"/>
                                <w:rPr>
                                  <w:rFonts w:asciiTheme="minorHAnsi" w:hAnsiTheme="minorHAnsi"/>
                                  <w:kern w:val="24"/>
                                  <w:sz w:val="12"/>
                                  <w:szCs w:val="12"/>
                                </w:rPr>
                              </w:pPr>
                              <w:r w:rsidRPr="00576B4F">
                                <w:rPr>
                                  <w:rFonts w:asciiTheme="minorHAnsi" w:hAnsiTheme="minorHAnsi"/>
                                  <w:color w:val="FFFFFF"/>
                                  <w:kern w:val="24"/>
                                  <w:sz w:val="14"/>
                                  <w:szCs w:val="14"/>
                                </w:rPr>
                                <w:t>Animal</w:t>
                              </w:r>
                            </w:p>
                            <w:p w14:paraId="131ED17C" w14:textId="77777777" w:rsidR="00306050" w:rsidRPr="00576B4F" w:rsidRDefault="00306050" w:rsidP="00306050">
                              <w:pPr>
                                <w:jc w:val="center"/>
                                <w:rPr>
                                  <w:rFonts w:asciiTheme="minorHAnsi" w:hAnsiTheme="minorHAnsi"/>
                                </w:rPr>
                              </w:pPr>
                              <w:r w:rsidRPr="00576B4F">
                                <w:rPr>
                                  <w:rFonts w:asciiTheme="minorHAnsi" w:hAnsiTheme="minorHAnsi"/>
                                  <w:color w:val="FFFFFF"/>
                                  <w:kern w:val="24"/>
                                  <w:sz w:val="14"/>
                                  <w:szCs w:val="14"/>
                                </w:rPr>
                                <w:t>quantifier</w:t>
                              </w:r>
                            </w:p>
                          </w:txbxContent>
                        </wps:txbx>
                        <wps:bodyPr rot="0" vert="horz" wrap="square" lIns="91440" tIns="45720" rIns="91440" bIns="45720" anchor="ctr" anchorCtr="0" upright="1">
                          <a:noAutofit/>
                        </wps:bodyPr>
                      </wps:wsp>
                      <wps:wsp>
                        <wps:cNvPr id="688144590" name="Rectangle 12"/>
                        <wps:cNvSpPr>
                          <a:spLocks noChangeAspect="1" noChangeArrowheads="1"/>
                        </wps:cNvSpPr>
                        <wps:spPr bwMode="auto">
                          <a:xfrm>
                            <a:off x="49378" y="15729"/>
                            <a:ext cx="9611" cy="6655"/>
                          </a:xfrm>
                          <a:prstGeom prst="rect">
                            <a:avLst/>
                          </a:prstGeom>
                          <a:solidFill>
                            <a:srgbClr val="156082"/>
                          </a:solidFill>
                          <a:ln w="19050">
                            <a:solidFill>
                              <a:srgbClr val="0C445E"/>
                            </a:solidFill>
                            <a:miter lim="800000"/>
                            <a:headEnd/>
                            <a:tailEnd/>
                          </a:ln>
                        </wps:spPr>
                        <wps:txbx>
                          <w:txbxContent>
                            <w:p w14:paraId="20574CE7" w14:textId="77777777" w:rsidR="00306050" w:rsidRPr="00576B4F" w:rsidRDefault="00306050" w:rsidP="00306050">
                              <w:pPr>
                                <w:jc w:val="center"/>
                                <w:rPr>
                                  <w:rFonts w:asciiTheme="minorHAnsi" w:hAnsiTheme="minorHAnsi"/>
                                  <w:kern w:val="24"/>
                                  <w:sz w:val="14"/>
                                  <w:szCs w:val="14"/>
                                </w:rPr>
                              </w:pPr>
                              <w:r w:rsidRPr="00576B4F">
                                <w:rPr>
                                  <w:rFonts w:asciiTheme="minorHAnsi" w:hAnsiTheme="minorHAnsi"/>
                                  <w:color w:val="FFFFFF"/>
                                  <w:kern w:val="24"/>
                                  <w:sz w:val="14"/>
                                  <w:szCs w:val="14"/>
                                </w:rPr>
                                <w:t>Aggregation</w:t>
                              </w:r>
                            </w:p>
                          </w:txbxContent>
                        </wps:txbx>
                        <wps:bodyPr rot="0" vert="horz" wrap="square" lIns="72000" tIns="45720" rIns="72000" bIns="45720" anchor="ctr" anchorCtr="0" upright="1">
                          <a:noAutofit/>
                        </wps:bodyPr>
                      </wps:wsp>
                      <wps:wsp>
                        <wps:cNvPr id="2078042160" name="Rectangle 15"/>
                        <wps:cNvSpPr>
                          <a:spLocks noChangeAspect="1" noChangeArrowheads="1"/>
                        </wps:cNvSpPr>
                        <wps:spPr bwMode="auto">
                          <a:xfrm>
                            <a:off x="65048" y="14506"/>
                            <a:ext cx="11923" cy="7759"/>
                          </a:xfrm>
                          <a:prstGeom prst="rect">
                            <a:avLst/>
                          </a:prstGeom>
                          <a:solidFill>
                            <a:srgbClr val="156082"/>
                          </a:solidFill>
                          <a:ln w="19050">
                            <a:solidFill>
                              <a:srgbClr val="0C445E"/>
                            </a:solidFill>
                            <a:miter lim="800000"/>
                            <a:headEnd/>
                            <a:tailEnd/>
                          </a:ln>
                        </wps:spPr>
                        <wps:txbx>
                          <w:txbxContent>
                            <w:p w14:paraId="502DFF00" w14:textId="77777777" w:rsidR="00306050" w:rsidRPr="00576B4F" w:rsidRDefault="00306050" w:rsidP="00306050">
                              <w:pPr>
                                <w:jc w:val="center"/>
                                <w:rPr>
                                  <w:rFonts w:asciiTheme="minorHAnsi" w:hAnsiTheme="minorHAnsi"/>
                                  <w:color w:val="FFFFFF" w:themeColor="background1"/>
                                  <w:sz w:val="12"/>
                                  <w:szCs w:val="12"/>
                                </w:rPr>
                              </w:pPr>
                              <w:r w:rsidRPr="00576B4F">
                                <w:rPr>
                                  <w:rFonts w:asciiTheme="minorHAnsi" w:hAnsiTheme="minorHAnsi"/>
                                  <w:color w:val="FFFFFF" w:themeColor="background1"/>
                                  <w:sz w:val="14"/>
                                  <w:szCs w:val="14"/>
                                </w:rPr>
                                <w:t>Flow accounting</w:t>
                              </w:r>
                            </w:p>
                          </w:txbxContent>
                        </wps:txbx>
                        <wps:bodyPr rot="0" vert="horz" wrap="square" lIns="36000" tIns="45720" rIns="36000" bIns="45720" anchor="ctr" anchorCtr="0" upright="1">
                          <a:noAutofit/>
                        </wps:bodyPr>
                      </wps:wsp>
                      <wps:wsp>
                        <wps:cNvPr id="1743793434" name="Connector: Elbow 28"/>
                        <wps:cNvCnPr>
                          <a:cxnSpLocks noChangeAspect="1" noChangeArrowheads="1"/>
                        </wps:cNvCnPr>
                        <wps:spPr bwMode="auto">
                          <a:xfrm>
                            <a:off x="94088" y="18380"/>
                            <a:ext cx="11183" cy="9776"/>
                          </a:xfrm>
                          <a:prstGeom prst="bentConnector3">
                            <a:avLst>
                              <a:gd name="adj1" fmla="val 26870"/>
                            </a:avLst>
                          </a:prstGeom>
                          <a:noFill/>
                          <a:ln w="12700">
                            <a:solidFill>
                              <a:srgbClr val="156082"/>
                            </a:solidFill>
                            <a:miter lim="800000"/>
                            <a:headEnd/>
                            <a:tailEnd type="triangle" w="med" len="med"/>
                          </a:ln>
                          <a:extLst>
                            <a:ext uri="{909E8E84-426E-40DD-AFC4-6F175D3DCCD1}">
                              <a14:hiddenFill xmlns:a14="http://schemas.microsoft.com/office/drawing/2010/main">
                                <a:noFill/>
                              </a14:hiddenFill>
                            </a:ext>
                          </a:extLst>
                        </wps:spPr>
                        <wps:bodyPr/>
                      </wps:wsp>
                      <wps:wsp>
                        <wps:cNvPr id="1135939496" name="Connector: Elbow 54"/>
                        <wps:cNvCnPr>
                          <a:cxnSpLocks noChangeAspect="1" noChangeArrowheads="1"/>
                        </wps:cNvCnPr>
                        <wps:spPr bwMode="auto">
                          <a:xfrm flipV="1">
                            <a:off x="76971" y="18380"/>
                            <a:ext cx="4385" cy="6"/>
                          </a:xfrm>
                          <a:prstGeom prst="bentConnector3">
                            <a:avLst>
                              <a:gd name="adj1" fmla="val 50000"/>
                            </a:avLst>
                          </a:prstGeom>
                          <a:noFill/>
                          <a:ln w="12700">
                            <a:solidFill>
                              <a:srgbClr val="156082"/>
                            </a:solidFill>
                            <a:miter lim="800000"/>
                            <a:headEnd/>
                            <a:tailEnd type="triangle" w="med" len="med"/>
                          </a:ln>
                          <a:extLst>
                            <a:ext uri="{909E8E84-426E-40DD-AFC4-6F175D3DCCD1}">
                              <a14:hiddenFill xmlns:a14="http://schemas.microsoft.com/office/drawing/2010/main">
                                <a:noFill/>
                              </a14:hiddenFill>
                            </a:ext>
                          </a:extLst>
                        </wps:spPr>
                        <wps:bodyPr/>
                      </wps:wsp>
                      <wps:wsp>
                        <wps:cNvPr id="1616042715" name="Rectangle 53"/>
                        <wps:cNvSpPr>
                          <a:spLocks noChangeAspect="1" noChangeArrowheads="1"/>
                        </wps:cNvSpPr>
                        <wps:spPr bwMode="auto">
                          <a:xfrm>
                            <a:off x="81356" y="32130"/>
                            <a:ext cx="13065" cy="9201"/>
                          </a:xfrm>
                          <a:prstGeom prst="rect">
                            <a:avLst/>
                          </a:prstGeom>
                          <a:solidFill>
                            <a:srgbClr val="156082"/>
                          </a:solidFill>
                          <a:ln w="19050">
                            <a:solidFill>
                              <a:srgbClr val="0C445E"/>
                            </a:solidFill>
                            <a:miter lim="800000"/>
                            <a:headEnd/>
                            <a:tailEnd/>
                          </a:ln>
                        </wps:spPr>
                        <wps:txbx>
                          <w:txbxContent>
                            <w:p w14:paraId="0F9C8EFA" w14:textId="77777777" w:rsidR="00306050" w:rsidRPr="00576B4F" w:rsidRDefault="00306050" w:rsidP="00306050">
                              <w:pPr>
                                <w:jc w:val="center"/>
                                <w:rPr>
                                  <w:rFonts w:asciiTheme="minorHAnsi" w:hAnsiTheme="minorHAnsi"/>
                                  <w:color w:val="FFFFFF" w:themeColor="background1"/>
                                  <w:sz w:val="20"/>
                                </w:rPr>
                              </w:pPr>
                              <w:r w:rsidRPr="00576B4F">
                                <w:rPr>
                                  <w:rFonts w:asciiTheme="minorHAnsi" w:hAnsiTheme="minorHAnsi"/>
                                  <w:color w:val="FFFFFF" w:themeColor="background1"/>
                                  <w:sz w:val="20"/>
                                  <w:szCs w:val="10"/>
                                  <w:lang w:val="nb-NO"/>
                                </w:rPr>
                                <w:t>Farm plant</w:t>
                              </w:r>
                            </w:p>
                          </w:txbxContent>
                        </wps:txbx>
                        <wps:bodyPr rot="0" vert="horz" wrap="square" lIns="91440" tIns="45720" rIns="91440" bIns="45720" anchor="ctr" anchorCtr="0" upright="1">
                          <a:noAutofit/>
                        </wps:bodyPr>
                      </wps:wsp>
                      <wps:wsp>
                        <wps:cNvPr id="1727084368" name="Connector: Elbow 28"/>
                        <wps:cNvCnPr>
                          <a:cxnSpLocks noChangeAspect="1" noChangeArrowheads="1"/>
                        </wps:cNvCnPr>
                        <wps:spPr bwMode="auto">
                          <a:xfrm flipV="1">
                            <a:off x="94088" y="28156"/>
                            <a:ext cx="11183" cy="8574"/>
                          </a:xfrm>
                          <a:prstGeom prst="bentConnector3">
                            <a:avLst>
                              <a:gd name="adj1" fmla="val 26870"/>
                            </a:avLst>
                          </a:prstGeom>
                          <a:noFill/>
                          <a:ln w="12700">
                            <a:solidFill>
                              <a:srgbClr val="156082"/>
                            </a:solidFill>
                            <a:miter lim="800000"/>
                            <a:headEnd/>
                            <a:tailEnd type="triangle" w="med" len="med"/>
                          </a:ln>
                          <a:extLst>
                            <a:ext uri="{909E8E84-426E-40DD-AFC4-6F175D3DCCD1}">
                              <a14:hiddenFill xmlns:a14="http://schemas.microsoft.com/office/drawing/2010/main">
                                <a:noFill/>
                              </a14:hiddenFill>
                            </a:ext>
                          </a:extLst>
                        </wps:spPr>
                        <wps:bodyPr/>
                      </wps:wsp>
                      <wps:wsp>
                        <wps:cNvPr id="1267648468" name="Connector: Elbow 82"/>
                        <wps:cNvCnPr>
                          <a:cxnSpLocks noChangeAspect="1" noChangeArrowheads="1"/>
                        </wps:cNvCnPr>
                        <wps:spPr bwMode="auto">
                          <a:xfrm flipV="1">
                            <a:off x="44164" y="18386"/>
                            <a:ext cx="5029" cy="20"/>
                          </a:xfrm>
                          <a:prstGeom prst="bentConnector3">
                            <a:avLst>
                              <a:gd name="adj1" fmla="val 50000"/>
                            </a:avLst>
                          </a:prstGeom>
                          <a:noFill/>
                          <a:ln w="12700">
                            <a:solidFill>
                              <a:srgbClr val="156082"/>
                            </a:solidFill>
                            <a:miter lim="800000"/>
                            <a:headEnd/>
                            <a:tailEnd type="triangle" w="med" len="med"/>
                          </a:ln>
                          <a:extLst>
                            <a:ext uri="{909E8E84-426E-40DD-AFC4-6F175D3DCCD1}">
                              <a14:hiddenFill xmlns:a14="http://schemas.microsoft.com/office/drawing/2010/main">
                                <a:noFill/>
                              </a14:hiddenFill>
                            </a:ext>
                          </a:extLst>
                        </wps:spPr>
                        <wps:bodyPr/>
                      </wps:wsp>
                      <wps:wsp>
                        <wps:cNvPr id="1067370830" name="Connector: Elbow 28"/>
                        <wps:cNvCnPr>
                          <a:cxnSpLocks noChangeAspect="1" noChangeArrowheads="1"/>
                        </wps:cNvCnPr>
                        <wps:spPr bwMode="auto">
                          <a:xfrm flipV="1">
                            <a:off x="23532" y="36730"/>
                            <a:ext cx="57824" cy="8"/>
                          </a:xfrm>
                          <a:prstGeom prst="bentConnector3">
                            <a:avLst>
                              <a:gd name="adj1" fmla="val 50000"/>
                            </a:avLst>
                          </a:prstGeom>
                          <a:noFill/>
                          <a:ln w="12700">
                            <a:solidFill>
                              <a:srgbClr val="156082"/>
                            </a:solidFill>
                            <a:miter lim="800000"/>
                            <a:headEnd/>
                            <a:tailEnd type="triangle" w="med" len="med"/>
                          </a:ln>
                          <a:extLst>
                            <a:ext uri="{909E8E84-426E-40DD-AFC4-6F175D3DCCD1}">
                              <a14:hiddenFill xmlns:a14="http://schemas.microsoft.com/office/drawing/2010/main">
                                <a:noFill/>
                              </a14:hiddenFill>
                            </a:ext>
                          </a:extLst>
                        </wps:spPr>
                        <wps:bodyPr/>
                      </wps:wsp>
                      <wps:wsp>
                        <wps:cNvPr id="924421121" name="Connector: Elbow 141"/>
                        <wps:cNvCnPr>
                          <a:cxnSpLocks noChangeAspect="1" noChangeArrowheads="1"/>
                        </wps:cNvCnPr>
                        <wps:spPr bwMode="auto">
                          <a:xfrm rot="5400000">
                            <a:off x="51574" y="10885"/>
                            <a:ext cx="6760" cy="18"/>
                          </a:xfrm>
                          <a:prstGeom prst="bentConnector3">
                            <a:avLst>
                              <a:gd name="adj1" fmla="val 50000"/>
                            </a:avLst>
                          </a:prstGeom>
                          <a:noFill/>
                          <a:ln w="12700">
                            <a:solidFill>
                              <a:srgbClr val="156082"/>
                            </a:solidFill>
                            <a:miter lim="800000"/>
                            <a:headEnd/>
                            <a:tailEnd type="triangle" w="med" len="med"/>
                          </a:ln>
                          <a:extLst>
                            <a:ext uri="{909E8E84-426E-40DD-AFC4-6F175D3DCCD1}">
                              <a14:hiddenFill xmlns:a14="http://schemas.microsoft.com/office/drawing/2010/main">
                                <a:noFill/>
                              </a14:hiddenFill>
                            </a:ext>
                          </a:extLst>
                        </wps:spPr>
                        <wps:bodyPr/>
                      </wps:wsp>
                      <wps:wsp>
                        <wps:cNvPr id="1265484466" name="Connector: Elbow 54"/>
                        <wps:cNvCnPr>
                          <a:cxnSpLocks noChangeAspect="1" noChangeArrowheads="1"/>
                        </wps:cNvCnPr>
                        <wps:spPr bwMode="auto">
                          <a:xfrm flipV="1">
                            <a:off x="60562" y="18386"/>
                            <a:ext cx="4594" cy="20"/>
                          </a:xfrm>
                          <a:prstGeom prst="bentConnector3">
                            <a:avLst>
                              <a:gd name="adj1" fmla="val 50000"/>
                            </a:avLst>
                          </a:prstGeom>
                          <a:noFill/>
                          <a:ln w="12700">
                            <a:solidFill>
                              <a:srgbClr val="156082"/>
                            </a:solidFill>
                            <a:miter lim="800000"/>
                            <a:headEnd/>
                            <a:tailEnd type="triangle" w="med" len="med"/>
                          </a:ln>
                          <a:extLst>
                            <a:ext uri="{909E8E84-426E-40DD-AFC4-6F175D3DCCD1}">
                              <a14:hiddenFill xmlns:a14="http://schemas.microsoft.com/office/drawing/2010/main">
                                <a:noFill/>
                              </a14:hiddenFill>
                            </a:ext>
                          </a:extLst>
                        </wps:spPr>
                        <wps:bodyPr/>
                      </wps:wsp>
                      <wps:wsp>
                        <wps:cNvPr id="408608776" name="TextBox 179"/>
                        <wps:cNvSpPr txBox="1">
                          <a:spLocks noChangeAspect="1" noChangeArrowheads="1"/>
                        </wps:cNvSpPr>
                        <wps:spPr bwMode="auto">
                          <a:xfrm>
                            <a:off x="54307" y="11426"/>
                            <a:ext cx="12344" cy="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5B67C" w14:textId="77777777" w:rsidR="00306050" w:rsidRPr="00576B4F" w:rsidRDefault="00306050" w:rsidP="00306050">
                              <w:pPr>
                                <w:rPr>
                                  <w:rFonts w:asciiTheme="minorHAnsi" w:hAnsiTheme="minorHAnsi"/>
                                  <w:i/>
                                  <w:sz w:val="12"/>
                                  <w:szCs w:val="12"/>
                                </w:rPr>
                              </w:pPr>
                              <w:r w:rsidRPr="00576B4F">
                                <w:rPr>
                                  <w:rFonts w:asciiTheme="minorHAnsi" w:hAnsiTheme="minorHAnsi"/>
                                  <w:i/>
                                  <w:sz w:val="12"/>
                                  <w:szCs w:val="12"/>
                                </w:rPr>
                                <w:t>Animals</w:t>
                              </w:r>
                            </w:p>
                            <w:p w14:paraId="35D66639" w14:textId="77777777" w:rsidR="00306050" w:rsidRPr="00576B4F" w:rsidRDefault="00306050" w:rsidP="00306050">
                              <w:pPr>
                                <w:rPr>
                                  <w:rFonts w:asciiTheme="minorHAnsi" w:hAnsiTheme="minorHAnsi"/>
                                </w:rPr>
                              </w:pPr>
                            </w:p>
                          </w:txbxContent>
                        </wps:txbx>
                        <wps:bodyPr rot="0" vert="horz" wrap="square" lIns="91440" tIns="45720" rIns="91440" bIns="45720" anchor="t" anchorCtr="0" upright="1">
                          <a:noAutofit/>
                        </wps:bodyPr>
                      </wps:wsp>
                      <wps:wsp>
                        <wps:cNvPr id="766430130" name="TextBox 180"/>
                        <wps:cNvSpPr txBox="1">
                          <a:spLocks noChangeAspect="1" noChangeArrowheads="1"/>
                        </wps:cNvSpPr>
                        <wps:spPr bwMode="auto">
                          <a:xfrm>
                            <a:off x="94088" y="5416"/>
                            <a:ext cx="9114" cy="3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15669" w14:textId="77777777" w:rsidR="00306050" w:rsidRPr="00576B4F" w:rsidRDefault="00306050">
                              <w:pPr>
                                <w:rPr>
                                  <w:rFonts w:asciiTheme="minorHAnsi" w:hAnsiTheme="minorHAnsi"/>
                                </w:rPr>
                              </w:pPr>
                            </w:p>
                          </w:txbxContent>
                        </wps:txbx>
                        <wps:bodyPr rot="0" vert="horz" wrap="square" lIns="91440" tIns="45720" rIns="91440" bIns="45720" anchor="t" anchorCtr="0" upright="1">
                          <a:noAutofit/>
                        </wps:bodyPr>
                      </wps:wsp>
                      <wps:wsp>
                        <wps:cNvPr id="2035261289" name="Connecteur droit avec flèche 4"/>
                        <wps:cNvCnPr>
                          <a:cxnSpLocks noChangeAspect="1" noChangeArrowheads="1"/>
                        </wps:cNvCnPr>
                        <wps:spPr bwMode="auto">
                          <a:xfrm>
                            <a:off x="87888" y="22980"/>
                            <a:ext cx="0" cy="9150"/>
                          </a:xfrm>
                          <a:prstGeom prst="straightConnector1">
                            <a:avLst/>
                          </a:prstGeom>
                          <a:noFill/>
                          <a:ln w="9525">
                            <a:solidFill>
                              <a:srgbClr val="156082"/>
                            </a:solidFill>
                            <a:prstDash val="sysDash"/>
                            <a:round/>
                            <a:headEnd/>
                            <a:tailEnd type="arrow"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18D45E3B" id="Groupe 48" o:spid="_x0000_s1043" style="width:439.5pt;height:235.5pt;mso-position-horizontal-relative:char;mso-position-vertical-relative:line" coordorigin=",-252" coordsize="116928,59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">
                <o:lock v:ext="edit" aspectratio="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 o:spid="_x0000_s1044" type="#_x0000_t7" style="position:absolute;left:3238;top:50863;width:19351;height:83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" adj="2323" fillcolor="#3b7d23" strokecolor="#92d050" strokeweight="1.5pt">
                  <o:lock v:ext="edit" aspectratio="t"/>
                  <v:textbox>
                    <w:txbxContent>
                      <w:p w14:paraId="6D218509" w14:textId="77777777" w:rsidR="00306050" w:rsidRPr="00576B4F" w:rsidRDefault="00306050" w:rsidP="00306050">
                        <w:pPr>
                          <w:jc w:val="center"/>
                          <w:rPr>
                            <w:rFonts w:asciiTheme="minorHAnsi" w:hAnsiTheme="minorHAnsi"/>
                            <w:color w:val="FFFFFF"/>
                            <w:kern w:val="24"/>
                            <w:sz w:val="14"/>
                            <w:szCs w:val="14"/>
                          </w:rPr>
                        </w:pPr>
                        <w:r w:rsidRPr="00576B4F">
                          <w:rPr>
                            <w:rFonts w:asciiTheme="minorHAnsi" w:hAnsiTheme="minorHAnsi"/>
                            <w:color w:val="FFFFFF"/>
                            <w:kern w:val="24"/>
                            <w:sz w:val="14"/>
                            <w:szCs w:val="14"/>
                          </w:rPr>
                          <w:t>Production statistics</w:t>
                        </w:r>
                      </w:p>
                      <w:p w14:paraId="39F99438" w14:textId="77777777" w:rsidR="00306050" w:rsidRPr="00576B4F" w:rsidRDefault="00306050" w:rsidP="00306050">
                        <w:pPr>
                          <w:rPr>
                            <w:rFonts w:asciiTheme="minorHAnsi" w:hAnsiTheme="minorHAnsi"/>
                          </w:rPr>
                        </w:pPr>
                      </w:p>
                    </w:txbxContent>
                  </v:textbox>
                </v:shape>
                <v:shapetype id="_x0000_t33" coordsize="21600,21600" o:spt="33" o:oned="t" path="m,l21600,r,21600e" filled="f">
                  <v:stroke joinstyle="miter"/>
                  <v:path arrowok="t" fillok="f" o:connecttype="none"/>
                  <o:lock v:ext="edit" shapetype="t"/>
                </v:shapetype>
                <v:shape id="Connector: Elbow 22" o:spid="_x0000_s1045" type="#_x0000_t33" style="position:absolute;left:15052;top:15941;width:13115;height:19737;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" strokecolor="#156082" strokeweight="1pt">
                  <v:stroke endarrow="block"/>
                  <v:path arrowok="f"/>
                  <o:lock v:ext="edit" aspectratio="t" shapetype="f"/>
                </v:shape>
                <v:rect id="Rectangle 29" o:spid="_x0000_s1046" style="position:absolute;top:31559;width:23532;height:10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" fillcolor="#156082" strokecolor="#0c445e" strokeweight="1.5pt">
                  <o:lock v:ext="edit" aspectratio="t"/>
                  <v:textbox>
                    <w:txbxContent>
                      <w:p w14:paraId="36B7FC30" w14:textId="77777777" w:rsidR="00306050" w:rsidRPr="00576B4F" w:rsidRDefault="00306050" w:rsidP="00306050">
                        <w:pPr>
                          <w:jc w:val="center"/>
                          <w:rPr>
                            <w:rFonts w:asciiTheme="minorHAnsi" w:hAnsiTheme="minorHAnsi"/>
                            <w:color w:val="FFFFFF" w:themeColor="background1"/>
                            <w:sz w:val="36"/>
                            <w:szCs w:val="36"/>
                          </w:rPr>
                        </w:pPr>
                        <w:r w:rsidRPr="00576B4F">
                          <w:rPr>
                            <w:rFonts w:asciiTheme="minorHAnsi" w:hAnsiTheme="minorHAnsi"/>
                            <w:color w:val="FFFFFF" w:themeColor="background1"/>
                            <w:kern w:val="24"/>
                            <w:sz w:val="20"/>
                            <w:szCs w:val="24"/>
                          </w:rPr>
                          <w:t>Statistic reading</w:t>
                        </w:r>
                      </w:p>
                    </w:txbxContent>
                  </v:textbox>
                </v:rect>
                <v:shape id="Connector: Elbow 55" o:spid="_x0000_s1047" type="#_x0000_t34" style="position:absolute;left:7239;top:46862;width:8988;height:7;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" strokecolor="#156082" strokeweight="1pt">
                  <v:stroke endarrow="block"/>
                  <v:path arrowok="f"/>
                  <o:lock v:ext="edit" aspectratio="t" shapetype="f"/>
                </v:shape>
                <v:shape id="Parallelogram 58" o:spid="_x0000_s1048" type="#_x0000_t7" style="position:absolute;left:78179;top:50503;width:19337;height:83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" adj="2324" fillcolor="#3b7d23" strokecolor="#92d050" strokeweight="1.5pt">
                  <o:lock v:ext="edit" aspectratio="t"/>
                  <v:textbox>
                    <w:txbxContent>
                      <w:p w14:paraId="4B52A117" w14:textId="77777777" w:rsidR="00306050" w:rsidRPr="00576B4F" w:rsidRDefault="00306050" w:rsidP="00306050">
                        <w:pPr>
                          <w:jc w:val="center"/>
                          <w:rPr>
                            <w:rFonts w:asciiTheme="minorHAnsi" w:hAnsiTheme="minorHAnsi"/>
                            <w:color w:val="FFFFFF"/>
                            <w:kern w:val="24"/>
                            <w:sz w:val="14"/>
                            <w:szCs w:val="14"/>
                          </w:rPr>
                        </w:pPr>
                        <w:r w:rsidRPr="00576B4F">
                          <w:rPr>
                            <w:rFonts w:asciiTheme="minorHAnsi" w:hAnsiTheme="minorHAnsi"/>
                            <w:color w:val="FFFFFF"/>
                            <w:kern w:val="24"/>
                            <w:sz w:val="14"/>
                            <w:szCs w:val="14"/>
                          </w:rPr>
                          <w:t>Plant parameters</w:t>
                        </w:r>
                      </w:p>
                      <w:p w14:paraId="3BFADF86" w14:textId="77777777" w:rsidR="00306050" w:rsidRPr="00576B4F" w:rsidRDefault="00306050" w:rsidP="00306050">
                        <w:pPr>
                          <w:rPr>
                            <w:rFonts w:asciiTheme="minorHAnsi" w:hAnsiTheme="minorHAnsi"/>
                          </w:rPr>
                        </w:pPr>
                      </w:p>
                      <w:p w14:paraId="225DEE4D" w14:textId="77777777" w:rsidR="00306050" w:rsidRPr="00576B4F" w:rsidRDefault="00306050" w:rsidP="00306050">
                        <w:pPr>
                          <w:rPr>
                            <w:rFonts w:asciiTheme="minorHAnsi" w:hAnsiTheme="minorHAnsi"/>
                          </w:rPr>
                        </w:pPr>
                      </w:p>
                    </w:txbxContent>
                  </v:textbox>
                </v:shape>
                <v:roundrect id="Rectangle: Rounded Corners 46" o:spid="_x0000_s1049" style="position:absolute;left:49441;top:-252;width:11043;height:77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" fillcolor="#7030a0" strokecolor="#7030a0" strokeweight="1.5pt">
                  <v:stroke joinstyle="miter"/>
                  <o:lock v:ext="edit" aspectratio="t"/>
                  <v:textbox>
                    <w:txbxContent>
                      <w:p w14:paraId="088BB28E" w14:textId="77777777" w:rsidR="00306050" w:rsidRPr="00576B4F" w:rsidRDefault="00306050" w:rsidP="00306050">
                        <w:pPr>
                          <w:jc w:val="center"/>
                          <w:rPr>
                            <w:rFonts w:asciiTheme="minorHAnsi" w:hAnsiTheme="minorHAnsi"/>
                            <w:b/>
                            <w:color w:val="FFFFFF"/>
                            <w:kern w:val="24"/>
                            <w:sz w:val="14"/>
                            <w:szCs w:val="14"/>
                          </w:rPr>
                        </w:pPr>
                        <w:r w:rsidRPr="00576B4F">
                          <w:rPr>
                            <w:rFonts w:asciiTheme="minorHAnsi" w:hAnsiTheme="minorHAnsi"/>
                            <w:b/>
                            <w:color w:val="FFFFFF"/>
                            <w:kern w:val="24"/>
                            <w:sz w:val="14"/>
                            <w:szCs w:val="14"/>
                            <w:lang w:val="nb-NO"/>
                          </w:rPr>
                          <w:t>The Animal</w:t>
                        </w:r>
                      </w:p>
                      <w:p w14:paraId="724D9600" w14:textId="77777777" w:rsidR="00306050" w:rsidRPr="00576B4F" w:rsidRDefault="00306050" w:rsidP="00306050">
                        <w:pPr>
                          <w:rPr>
                            <w:rFonts w:asciiTheme="minorHAnsi" w:hAnsiTheme="minorHAnsi"/>
                          </w:rPr>
                        </w:pPr>
                      </w:p>
                    </w:txbxContent>
                  </v:textbox>
                </v:roundrect>
                <v:rect id="Rectangle 166" o:spid="_x0000_s1050" style="position:absolute;left:31750;top:8763;width:70681;height:32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" fillcolor="#e59edd" strokeweight="1.5pt">
                  <o:lock v:ext="edit" aspectratio="t"/>
                </v:rect>
                <v:rect id="Rectangle 167" o:spid="_x0000_s1051" style="position:absolute;left:30797;top:10350;width:70681;height:32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" fillcolor="#e59edd" strokeweight="1.5pt">
                  <o:lock v:ext="edit" aspectratio="t"/>
                </v:rect>
                <v:rect id="Rectangle 164" o:spid="_x0000_s1052" style="position:absolute;left:29908;top:11874;width:70681;height:32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" fillcolor="#e59edd" strokeweight="1.5pt">
                  <o:lock v:ext="edit" aspectratio="t"/>
                </v:rect>
                <v:rect id="Rectangle 160" o:spid="_x0000_s1053" style="position:absolute;left:50966;top:14396;width:9610;height:6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" fillcolor="#156082" strokecolor="#0c445e" strokeweight="1.5pt">
                  <o:lock v:ext="edit" aspectratio="t"/>
                </v:rect>
                <v:rect id="Rectangle 159" o:spid="_x0000_s1054" style="position:absolute;left:50140;top:15031;width:9611;height:6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" fillcolor="#156082" strokecolor="#0c445e" strokeweight="1.5pt">
                  <o:lock v:ext="edit" aspectratio="t"/>
                </v:rect>
                <v:rect id="Rectangle 2" o:spid="_x0000_s1055" style="position:absolute;left:81356;top:13779;width:13065;height:9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" fillcolor="#156082" strokecolor="#0c445e" strokeweight="1.5pt">
                  <o:lock v:ext="edit" aspectratio="t"/>
                  <v:textbox>
                    <w:txbxContent>
                      <w:p w14:paraId="2580627B" w14:textId="77777777" w:rsidR="00306050" w:rsidRPr="00576B4F" w:rsidRDefault="00306050" w:rsidP="00306050">
                        <w:pPr>
                          <w:jc w:val="center"/>
                          <w:rPr>
                            <w:rFonts w:asciiTheme="minorHAnsi" w:hAnsiTheme="minorHAnsi"/>
                            <w:kern w:val="24"/>
                            <w:sz w:val="16"/>
                            <w:szCs w:val="16"/>
                          </w:rPr>
                        </w:pPr>
                        <w:r w:rsidRPr="00576B4F">
                          <w:rPr>
                            <w:rFonts w:asciiTheme="minorHAnsi" w:hAnsiTheme="minorHAnsi"/>
                            <w:color w:val="FFFFFF"/>
                            <w:kern w:val="24"/>
                            <w:sz w:val="16"/>
                            <w:szCs w:val="16"/>
                          </w:rPr>
                          <w:t>Farm animal</w:t>
                        </w:r>
                      </w:p>
                    </w:txbxContent>
                  </v:textbox>
                </v:rect>
                <v:rect id="Rectangle 9" o:spid="_x0000_s1056" style="position:absolute;left:105271;top:23724;width:11657;height:8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" fillcolor="#156082" strokecolor="#0c445e" strokeweight="1.5pt">
                  <o:lock v:ext="edit" aspectratio="t"/>
                  <v:textbox>
                    <w:txbxContent>
                      <w:p w14:paraId="494ED27D" w14:textId="77777777" w:rsidR="00306050" w:rsidRPr="00576B4F" w:rsidRDefault="00306050" w:rsidP="00306050">
                        <w:pPr>
                          <w:jc w:val="center"/>
                          <w:rPr>
                            <w:rFonts w:asciiTheme="minorHAnsi" w:hAnsiTheme="minorHAnsi"/>
                            <w:b/>
                            <w:sz w:val="28"/>
                            <w:szCs w:val="22"/>
                          </w:rPr>
                        </w:pPr>
                        <w:r w:rsidRPr="00576B4F">
                          <w:rPr>
                            <w:rFonts w:asciiTheme="minorHAnsi" w:hAnsiTheme="minorHAnsi"/>
                            <w:b/>
                            <w:color w:val="FFFFFF"/>
                            <w:kern w:val="24"/>
                            <w:sz w:val="20"/>
                          </w:rPr>
                          <w:t>Farm</w:t>
                        </w:r>
                      </w:p>
                    </w:txbxContent>
                  </v:textbox>
                </v:rect>
                <v:rect id="Rectangle 10" o:spid="_x0000_s1057" style="position:absolute;left:32227;top:14414;width:12409;height:7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" fillcolor="#156082" strokecolor="#0c445e" strokeweight="1.5pt">
                  <o:lock v:ext="edit" aspectratio="t"/>
                  <v:textbox>
                    <w:txbxContent>
                      <w:p w14:paraId="6FEDDC06" w14:textId="77777777" w:rsidR="00306050" w:rsidRPr="00576B4F" w:rsidRDefault="00306050" w:rsidP="00306050">
                        <w:pPr>
                          <w:jc w:val="center"/>
                          <w:rPr>
                            <w:rFonts w:asciiTheme="minorHAnsi" w:hAnsiTheme="minorHAnsi"/>
                            <w:kern w:val="24"/>
                            <w:sz w:val="12"/>
                            <w:szCs w:val="12"/>
                          </w:rPr>
                        </w:pPr>
                        <w:r w:rsidRPr="00576B4F">
                          <w:rPr>
                            <w:rFonts w:asciiTheme="minorHAnsi" w:hAnsiTheme="minorHAnsi"/>
                            <w:color w:val="FFFFFF"/>
                            <w:kern w:val="24"/>
                            <w:sz w:val="14"/>
                            <w:szCs w:val="14"/>
                          </w:rPr>
                          <w:t>Animal</w:t>
                        </w:r>
                      </w:p>
                      <w:p w14:paraId="131ED17C" w14:textId="77777777" w:rsidR="00306050" w:rsidRPr="00576B4F" w:rsidRDefault="00306050" w:rsidP="00306050">
                        <w:pPr>
                          <w:jc w:val="center"/>
                          <w:rPr>
                            <w:rFonts w:asciiTheme="minorHAnsi" w:hAnsiTheme="minorHAnsi"/>
                          </w:rPr>
                        </w:pPr>
                        <w:r w:rsidRPr="00576B4F">
                          <w:rPr>
                            <w:rFonts w:asciiTheme="minorHAnsi" w:hAnsiTheme="minorHAnsi"/>
                            <w:color w:val="FFFFFF"/>
                            <w:kern w:val="24"/>
                            <w:sz w:val="14"/>
                            <w:szCs w:val="14"/>
                          </w:rPr>
                          <w:t>quantifier</w:t>
                        </w:r>
                      </w:p>
                    </w:txbxContent>
                  </v:textbox>
                </v:rect>
                <v:rect id="Rectangle 12" o:spid="_x0000_s1058" style="position:absolute;left:49378;top:15729;width:9611;height:66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" fillcolor="#156082" strokecolor="#0c445e" strokeweight="1.5pt">
                  <o:lock v:ext="edit" aspectratio="t"/>
                  <v:textbox inset="2mm,,2mm">
                    <w:txbxContent>
                      <w:p w14:paraId="20574CE7" w14:textId="77777777" w:rsidR="00306050" w:rsidRPr="00576B4F" w:rsidRDefault="00306050" w:rsidP="00306050">
                        <w:pPr>
                          <w:jc w:val="center"/>
                          <w:rPr>
                            <w:rFonts w:asciiTheme="minorHAnsi" w:hAnsiTheme="minorHAnsi"/>
                            <w:kern w:val="24"/>
                            <w:sz w:val="14"/>
                            <w:szCs w:val="14"/>
                          </w:rPr>
                        </w:pPr>
                        <w:r w:rsidRPr="00576B4F">
                          <w:rPr>
                            <w:rFonts w:asciiTheme="minorHAnsi" w:hAnsiTheme="minorHAnsi"/>
                            <w:color w:val="FFFFFF"/>
                            <w:kern w:val="24"/>
                            <w:sz w:val="14"/>
                            <w:szCs w:val="14"/>
                          </w:rPr>
                          <w:t>Aggregation</w:t>
                        </w:r>
                      </w:p>
                    </w:txbxContent>
                  </v:textbox>
                </v:rect>
                <v:rect id="Rectangle 15" o:spid="_x0000_s1059" style="position:absolute;left:65048;top:14506;width:11923;height:7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" fillcolor="#156082" strokecolor="#0c445e" strokeweight="1.5pt">
                  <o:lock v:ext="edit" aspectratio="t"/>
                  <v:textbox inset="1mm,,1mm">
                    <w:txbxContent>
                      <w:p w14:paraId="502DFF00" w14:textId="77777777" w:rsidR="00306050" w:rsidRPr="00576B4F" w:rsidRDefault="00306050" w:rsidP="00306050">
                        <w:pPr>
                          <w:jc w:val="center"/>
                          <w:rPr>
                            <w:rFonts w:asciiTheme="minorHAnsi" w:hAnsiTheme="minorHAnsi"/>
                            <w:color w:val="FFFFFF" w:themeColor="background1"/>
                            <w:sz w:val="12"/>
                            <w:szCs w:val="12"/>
                          </w:rPr>
                        </w:pPr>
                        <w:r w:rsidRPr="00576B4F">
                          <w:rPr>
                            <w:rFonts w:asciiTheme="minorHAnsi" w:hAnsiTheme="minorHAnsi"/>
                            <w:color w:val="FFFFFF" w:themeColor="background1"/>
                            <w:sz w:val="14"/>
                            <w:szCs w:val="14"/>
                          </w:rPr>
                          <w:t>Flow accounting</w:t>
                        </w:r>
                      </w:p>
                    </w:txbxContent>
                  </v:textbox>
                </v:rect>
                <v:shape id="Connector: Elbow 28" o:spid="_x0000_s1060" type="#_x0000_t34" style="position:absolute;left:94088;top:18380;width:11183;height:9776;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" adj="5804" strokecolor="#156082" strokeweight="1pt">
                  <v:stroke endarrow="block"/>
                  <v:path arrowok="f"/>
                  <o:lock v:ext="edit" aspectratio="t" shapetype="f"/>
                </v:shape>
                <v:shape id="Connector: Elbow 54" o:spid="_x0000_s1061" type="#_x0000_t34" style="position:absolute;left:76971;top:18380;width:4385;height: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" strokecolor="#156082" strokeweight="1pt">
                  <v:stroke endarrow="block"/>
                  <v:path arrowok="f"/>
                  <o:lock v:ext="edit" aspectratio="t" shapetype="f"/>
                </v:shape>
                <v:rect id="Rectangle 53" o:spid="_x0000_s1062" style="position:absolute;left:81356;top:32130;width:13065;height:9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" fillcolor="#156082" strokecolor="#0c445e" strokeweight="1.5pt">
                  <o:lock v:ext="edit" aspectratio="t"/>
                  <v:textbox>
                    <w:txbxContent>
                      <w:p w14:paraId="0F9C8EFA" w14:textId="77777777" w:rsidR="00306050" w:rsidRPr="00576B4F" w:rsidRDefault="00306050" w:rsidP="00306050">
                        <w:pPr>
                          <w:jc w:val="center"/>
                          <w:rPr>
                            <w:rFonts w:asciiTheme="minorHAnsi" w:hAnsiTheme="minorHAnsi"/>
                            <w:color w:val="FFFFFF" w:themeColor="background1"/>
                            <w:sz w:val="20"/>
                          </w:rPr>
                        </w:pPr>
                        <w:r w:rsidRPr="00576B4F">
                          <w:rPr>
                            <w:rFonts w:asciiTheme="minorHAnsi" w:hAnsiTheme="minorHAnsi"/>
                            <w:color w:val="FFFFFF" w:themeColor="background1"/>
                            <w:sz w:val="20"/>
                            <w:szCs w:val="10"/>
                            <w:lang w:val="nb-NO"/>
                          </w:rPr>
                          <w:t>Farm plant</w:t>
                        </w:r>
                      </w:p>
                    </w:txbxContent>
                  </v:textbox>
                </v:rect>
                <v:shape id="Connector: Elbow 28" o:spid="_x0000_s1063" type="#_x0000_t34" style="position:absolute;left:94088;top:28156;width:11183;height:8574;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" adj="5804" strokecolor="#156082" strokeweight="1pt">
                  <v:stroke endarrow="block"/>
                  <v:path arrowok="f"/>
                  <o:lock v:ext="edit" aspectratio="t" shapetype="f"/>
                </v:shape>
                <v:shape id="Connector: Elbow 82" o:spid="_x0000_s1064" type="#_x0000_t34" style="position:absolute;left:44164;top:18386;width:5029;height:2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" strokecolor="#156082" strokeweight="1pt">
                  <v:stroke endarrow="block"/>
                  <v:path arrowok="f"/>
                  <o:lock v:ext="edit" aspectratio="t" shapetype="f"/>
                </v:shape>
                <v:shape id="Connector: Elbow 28" o:spid="_x0000_s1065" type="#_x0000_t34" style="position:absolute;left:23532;top:36730;width:57824;height:8;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" strokecolor="#156082" strokeweight="1pt">
                  <v:stroke endarrow="block"/>
                  <v:path arrowok="f"/>
                  <o:lock v:ext="edit" aspectratio="t" shapetype="f"/>
                </v:shape>
                <v:shape id="Connector: Elbow 141" o:spid="_x0000_s1066" type="#_x0000_t34" style="position:absolute;left:51574;top:10885;width:6760;height:18;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" strokecolor="#156082" strokeweight="1pt">
                  <v:stroke endarrow="block"/>
                  <v:path arrowok="f"/>
                  <o:lock v:ext="edit" aspectratio="t" shapetype="f"/>
                </v:shape>
                <v:shape id="Connector: Elbow 54" o:spid="_x0000_s1067" type="#_x0000_t34" style="position:absolute;left:60562;top:18386;width:4594;height:2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" strokecolor="#156082" strokeweight="1pt">
                  <v:stroke endarrow="block"/>
                  <v:path arrowok="f"/>
                  <o:lock v:ext="edit" aspectratio="t" shapetype="f"/>
                </v:shape>
                <v:shape id="TextBox 179" o:spid="_x0000_s1068" type="#_x0000_t202" style="position:absolute;left:54307;top:11426;width:12344;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" filled="f" stroked="f">
                  <o:lock v:ext="edit" aspectratio="t"/>
                  <v:textbox>
                    <w:txbxContent>
                      <w:p w14:paraId="0425B67C" w14:textId="77777777" w:rsidR="00306050" w:rsidRPr="00576B4F" w:rsidRDefault="00306050" w:rsidP="00306050">
                        <w:pPr>
                          <w:rPr>
                            <w:rFonts w:asciiTheme="minorHAnsi" w:hAnsiTheme="minorHAnsi"/>
                            <w:i/>
                            <w:sz w:val="12"/>
                            <w:szCs w:val="12"/>
                          </w:rPr>
                        </w:pPr>
                        <w:r w:rsidRPr="00576B4F">
                          <w:rPr>
                            <w:rFonts w:asciiTheme="minorHAnsi" w:hAnsiTheme="minorHAnsi"/>
                            <w:i/>
                            <w:sz w:val="12"/>
                            <w:szCs w:val="12"/>
                          </w:rPr>
                          <w:t>Animals</w:t>
                        </w:r>
                      </w:p>
                      <w:p w14:paraId="35D66639" w14:textId="77777777" w:rsidR="00306050" w:rsidRPr="00576B4F" w:rsidRDefault="00306050" w:rsidP="00306050">
                        <w:pPr>
                          <w:rPr>
                            <w:rFonts w:asciiTheme="minorHAnsi" w:hAnsiTheme="minorHAnsi"/>
                          </w:rPr>
                        </w:pPr>
                      </w:p>
                    </w:txbxContent>
                  </v:textbox>
                </v:shape>
                <v:shape id="TextBox 180" o:spid="_x0000_s1069" type="#_x0000_t202" style="position:absolute;left:94088;top:5416;width:9114;height:3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" filled="f" stroked="f">
                  <o:lock v:ext="edit" aspectratio="t"/>
                  <v:textbox>
                    <w:txbxContent>
                      <w:p w14:paraId="3C515669" w14:textId="77777777" w:rsidR="00306050" w:rsidRPr="00576B4F" w:rsidRDefault="00306050">
                        <w:pPr>
                          <w:rPr>
                            <w:rFonts w:asciiTheme="minorHAnsi" w:hAnsiTheme="minorHAnsi"/>
                          </w:rPr>
                        </w:pPr>
                      </w:p>
                    </w:txbxContent>
                  </v:textbox>
                </v:shape>
                <v:shape id="Connecteur droit avec flèche 4" o:spid="_x0000_s1070" type="#_x0000_t32" style="position:absolute;left:87888;top:22980;width:0;height:91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" strokecolor="#156082">
                  <v:stroke dashstyle="3 1" endarrow="open"/>
                  <v:path arrowok="f"/>
                  <o:lock v:ext="edit" aspectratio="t" shapetype="f"/>
                </v:shape>
                <w10:anchorlock/>
              </v:group>
            </w:pict>
          </mc:Fallback>
        </mc:AlternateContent>
      </w:r>
    </w:p>
    <w:p w14:paraId="277C73D9" w14:textId="77777777" w:rsidR="00306050" w:rsidRPr="00720B56" w:rsidRDefault="00306050" w:rsidP="00306050">
      <w:pPr>
        <w:pStyle w:val="Caption"/>
        <w:rPr>
          <w:b/>
          <w:bCs/>
        </w:rPr>
      </w:pPr>
      <w:r>
        <w:t xml:space="preserve">Figure </w:t>
      </w:r>
      <w:r w:rsidR="007D0E12">
        <w:fldChar w:fldCharType="begin"/>
      </w:r>
      <w:r w:rsidR="007D0E12">
        <w:instrText xml:space="preserve"> SEQ Figure \* ARABIC </w:instrText>
      </w:r>
      <w:r w:rsidR="007D0E12">
        <w:fldChar w:fldCharType="separate"/>
      </w:r>
      <w:r w:rsidR="007D0E12">
        <w:rPr>
          <w:noProof/>
        </w:rPr>
        <w:t>3</w:t>
      </w:r>
      <w:r w:rsidR="007D0E12">
        <w:rPr>
          <w:noProof/>
        </w:rPr>
        <w:fldChar w:fldCharType="end"/>
      </w:r>
      <w:r>
        <w:t xml:space="preserve">: The model </w:t>
      </w:r>
      <w:r w:rsidRPr="00005145">
        <w:t>layout for The Farm. Square boxes refer to functions whereas the parallelograms refer to data sources. The Animal box refers to the whole animal model, as described in the previous sectio</w:t>
      </w:r>
      <w:r>
        <w:t>n.</w:t>
      </w:r>
    </w:p>
    <w:p w14:paraId="6C75097F" w14:textId="59435CA9" w:rsidR="00306050" w:rsidRDefault="00306050" w:rsidP="00306050">
      <w:r>
        <w:t xml:space="preserve">The Farm first reads the farm statistics from the Norwegian </w:t>
      </w:r>
      <w:r w:rsidR="003D7BD5">
        <w:t>Agriculture Agency</w:t>
      </w:r>
      <w:r>
        <w:t xml:space="preserve">, which reports, for each farm in Norway, numbers for each type of animal, distinguishing age and sex (bull, dairy cow, slaughter pig, piglets…). The statistics also report food exports and crop area. The Farm is divided into two sub entities. </w:t>
      </w:r>
    </w:p>
    <w:p w14:paraId="60FA39C8" w14:textId="77777777" w:rsidR="007D0E12" w:rsidRDefault="007D0E12" w:rsidP="00306050"/>
    <w:p w14:paraId="7A87962E" w14:textId="77777777" w:rsidR="00306050" w:rsidRDefault="00306050" w:rsidP="00306050">
      <w:r>
        <w:t xml:space="preserve">The </w:t>
      </w:r>
      <w:r w:rsidRPr="00547426">
        <w:rPr>
          <w:b/>
          <w:bCs/>
        </w:rPr>
        <w:t>Animal Farm</w:t>
      </w:r>
      <w:r>
        <w:t xml:space="preserve"> is made of a succession of functions that calculate P flows in the meat and dairy production</w:t>
      </w:r>
      <w:r w:rsidR="007D0E12">
        <w:t>:</w:t>
      </w:r>
    </w:p>
    <w:p w14:paraId="3E994B76" w14:textId="77777777" w:rsidR="00DF0558" w:rsidRDefault="00DF0558" w:rsidP="00306050"/>
    <w:p w14:paraId="19F0C550" w14:textId="77777777" w:rsidR="00306050" w:rsidRPr="00B07CD2" w:rsidRDefault="00306050" w:rsidP="007D0E12">
      <w:pPr>
        <w:numPr>
          <w:ilvl w:val="0"/>
          <w:numId w:val="30"/>
        </w:numPr>
      </w:pPr>
      <w:r w:rsidRPr="00DE2408">
        <w:rPr>
          <w:b/>
          <w:bCs/>
        </w:rPr>
        <w:t>Animal quantifier</w:t>
      </w:r>
      <w:r>
        <w:rPr>
          <w:b/>
          <w:bCs/>
        </w:rPr>
        <w:t xml:space="preserve"> </w:t>
      </w:r>
      <w:r>
        <w:t xml:space="preserve">counts the number of every animal type in the farm. We distinguish between animal classes, corresponding to individual animals, and animal types, which correspond to an animal class for a certain age. For example, we have the animal class goat dairy female, which is divided into 2 animal types, young goat dairy female from day 0 to day 548 and adult goat dairy female, from day 548 to end of life. The animal quantifier </w:t>
      </w:r>
      <w:r>
        <w:rPr>
          <w:lang w:val="en-GB"/>
        </w:rPr>
        <w:t>b</w:t>
      </w:r>
      <w:r w:rsidRPr="00B07CD2">
        <w:rPr>
          <w:lang w:val="en-GB"/>
        </w:rPr>
        <w:t xml:space="preserve">reaks down the </w:t>
      </w:r>
      <w:r>
        <w:rPr>
          <w:lang w:val="en-GB"/>
        </w:rPr>
        <w:t>statistics codes</w:t>
      </w:r>
      <w:r w:rsidRPr="00B07CD2">
        <w:rPr>
          <w:lang w:val="en-GB"/>
        </w:rPr>
        <w:t xml:space="preserve"> and gives the correct amounts of </w:t>
      </w:r>
      <w:r>
        <w:rPr>
          <w:lang w:val="en-GB"/>
        </w:rPr>
        <w:t xml:space="preserve">animal types. </w:t>
      </w:r>
    </w:p>
    <w:p w14:paraId="44CE4090" w14:textId="77777777" w:rsidR="00306050" w:rsidRPr="00B07CD2" w:rsidRDefault="00306050" w:rsidP="007D0E12">
      <w:pPr>
        <w:numPr>
          <w:ilvl w:val="0"/>
          <w:numId w:val="30"/>
        </w:numPr>
      </w:pPr>
      <w:r>
        <w:rPr>
          <w:b/>
          <w:bCs/>
        </w:rPr>
        <w:t xml:space="preserve">Aggregation </w:t>
      </w:r>
      <w:r>
        <w:t xml:space="preserve">then runs a farm specific animal for each animal class that is present in the farm. This animal is farm specific in the sense that it is tailored to the reported numbers in the farm, ie milk production, egg production, number of children per adult… Then for each animal type, typical flows are calculated by averaging the animal class flows over the appropriate time (flows for the animal type piglet are the average of the daily flows from the animal class pig slaughter, from day 0 to day 58). Then the total animal flows in the farm are aggregated by multiplying the number of each animal type by the P flows for that type. </w:t>
      </w:r>
    </w:p>
    <w:p w14:paraId="378FBE7D" w14:textId="77777777" w:rsidR="00306050" w:rsidRDefault="00306050" w:rsidP="007D0E12">
      <w:pPr>
        <w:numPr>
          <w:ilvl w:val="0"/>
          <w:numId w:val="30"/>
        </w:numPr>
      </w:pPr>
      <w:r>
        <w:rPr>
          <w:b/>
          <w:bCs/>
        </w:rPr>
        <w:t xml:space="preserve">Flow accounting </w:t>
      </w:r>
      <w:r>
        <w:t xml:space="preserve">then reorganizes the animal flows to keep relevant flows for the farm (and higher) level. </w:t>
      </w:r>
    </w:p>
    <w:p w14:paraId="208B83A6" w14:textId="77777777" w:rsidR="00306050" w:rsidRDefault="00306050" w:rsidP="007D0E12">
      <w:pPr>
        <w:numPr>
          <w:ilvl w:val="0"/>
          <w:numId w:val="30"/>
        </w:numPr>
      </w:pPr>
      <w:r>
        <w:rPr>
          <w:b/>
          <w:bCs/>
        </w:rPr>
        <w:t xml:space="preserve">Farm animal </w:t>
      </w:r>
      <w:r>
        <w:t>organizes all the previous functions, also distinguishing between flows which happen in the farm area, and flows that happen during grazing. It calculates the number of children per adult, the amount of milk per cow and eggs per hen which are given to the aggregation function as a parameter for running the animals.</w:t>
      </w:r>
    </w:p>
    <w:p w14:paraId="234640A9" w14:textId="77777777" w:rsidR="007D0E12" w:rsidRPr="00547426" w:rsidRDefault="007D0E12" w:rsidP="007D0E12">
      <w:pPr>
        <w:ind w:left="720"/>
      </w:pPr>
    </w:p>
    <w:p w14:paraId="592B6690" w14:textId="77777777" w:rsidR="00306050" w:rsidRPr="0080218A" w:rsidRDefault="00306050" w:rsidP="00306050">
      <w:r>
        <w:t xml:space="preserve">The </w:t>
      </w:r>
      <w:r w:rsidRPr="00014F57">
        <w:rPr>
          <w:b/>
        </w:rPr>
        <w:t>Plant Farm</w:t>
      </w:r>
      <w:r>
        <w:t xml:space="preserve"> then directly calculates Phosphorus embodied in plant flows. For a given farm, the production of each type of food is calculated. To do so, the model prioritizes reported export over crop area. </w:t>
      </w:r>
    </w:p>
    <w:p w14:paraId="710A93FA" w14:textId="77777777" w:rsidR="00306050" w:rsidRPr="0080218A" w:rsidRDefault="00306050" w:rsidP="007D0E12">
      <w:pPr>
        <w:numPr>
          <w:ilvl w:val="0"/>
          <w:numId w:val="31"/>
        </w:numPr>
      </w:pPr>
      <w:r>
        <w:t>If exports are reported, then the flows of cereals used for seeds, animal feed and human food are directly calculated using the P content in the exports.</w:t>
      </w:r>
    </w:p>
    <w:p w14:paraId="3DDBCCB7" w14:textId="77777777" w:rsidR="00306050" w:rsidRDefault="00306050" w:rsidP="007D0E12">
      <w:pPr>
        <w:numPr>
          <w:ilvl w:val="0"/>
          <w:numId w:val="31"/>
        </w:numPr>
      </w:pPr>
      <w:r>
        <w:t>If exports are not reported, the total production is calculated from the crop area, and the share for seeds, animal feed and human food are calculated using the default share (share at national level).</w:t>
      </w:r>
    </w:p>
    <w:p w14:paraId="34495BBA" w14:textId="77777777" w:rsidR="007D0E12" w:rsidRPr="0080218A" w:rsidRDefault="007D0E12" w:rsidP="007D0E12">
      <w:pPr>
        <w:ind w:left="720"/>
      </w:pPr>
    </w:p>
    <w:p w14:paraId="7D50C0D7" w14:textId="77777777" w:rsidR="00306050" w:rsidRDefault="00306050" w:rsidP="00306050">
      <w:r>
        <w:t>For grass production, the situation is slightly different as roughage is eaten by the animals present on the farm. 4 different situations are possible:</w:t>
      </w:r>
    </w:p>
    <w:p w14:paraId="1E02E2E1" w14:textId="7B807AD8" w:rsidR="00306050" w:rsidRPr="0080218A" w:rsidRDefault="00306050" w:rsidP="007D0E12">
      <w:pPr>
        <w:numPr>
          <w:ilvl w:val="0"/>
          <w:numId w:val="32"/>
        </w:numPr>
      </w:pPr>
      <w:r>
        <w:t xml:space="preserve">The farm has </w:t>
      </w:r>
      <w:r w:rsidR="00EC537D" w:rsidRPr="00EC537D">
        <w:t>cultivated meadow</w:t>
      </w:r>
      <w:r w:rsidR="00EC537D">
        <w:t>s</w:t>
      </w:r>
      <w:r>
        <w:t xml:space="preserve"> but no roughage consumption: production is equal to reported exports, imports are 0.</w:t>
      </w:r>
    </w:p>
    <w:p w14:paraId="6FC6A56E" w14:textId="0E2E8C5A" w:rsidR="00306050" w:rsidRPr="0080218A" w:rsidRDefault="00306050" w:rsidP="007D0E12">
      <w:pPr>
        <w:numPr>
          <w:ilvl w:val="0"/>
          <w:numId w:val="32"/>
        </w:numPr>
      </w:pPr>
      <w:commentRangeStart w:id="16"/>
      <w:r>
        <w:t xml:space="preserve">The farm has no </w:t>
      </w:r>
      <w:r w:rsidR="00EC537D" w:rsidRPr="00EC537D">
        <w:t>cultivated meadow</w:t>
      </w:r>
      <w:r w:rsidR="00EC537D">
        <w:t>s</w:t>
      </w:r>
      <w:r>
        <w:t xml:space="preserve"> but roughage consumption: production is 0 and imports are equal to roughage consumption.</w:t>
      </w:r>
      <w:commentRangeEnd w:id="16"/>
      <w:r w:rsidR="004777B7" w:rsidRPr="0080218A">
        <w:rPr>
          <w:rStyle w:val="CommentReference"/>
          <w:sz w:val="24"/>
        </w:rPr>
        <w:commentReference w:id="16"/>
      </w:r>
    </w:p>
    <w:p w14:paraId="32C5690B" w14:textId="2FDA5435" w:rsidR="00306050" w:rsidRDefault="00306050" w:rsidP="007D0E12">
      <w:pPr>
        <w:numPr>
          <w:ilvl w:val="0"/>
          <w:numId w:val="32"/>
        </w:numPr>
      </w:pPr>
      <w:r>
        <w:t xml:space="preserve">The farm has </w:t>
      </w:r>
      <w:r w:rsidR="00EC537D" w:rsidRPr="00EC537D">
        <w:t>cultivated meadow</w:t>
      </w:r>
      <w:r w:rsidR="00EC537D">
        <w:t>s</w:t>
      </w:r>
      <w:r>
        <w:t xml:space="preserve">, exports of roughage and roughage consumption. Production is calculated from </w:t>
      </w:r>
      <w:r w:rsidR="00197874" w:rsidRPr="00EC537D">
        <w:t>cultivated meadow</w:t>
      </w:r>
      <w:r>
        <w:t xml:space="preserve"> area and yield; imports are equal to consumption plus exports minus production (can’t be negative). Exports are adjusted for mass balance. </w:t>
      </w:r>
    </w:p>
    <w:p w14:paraId="5A5B9D0B" w14:textId="44E42F1D" w:rsidR="00306050" w:rsidRDefault="00306050" w:rsidP="007D0E12">
      <w:pPr>
        <w:numPr>
          <w:ilvl w:val="0"/>
          <w:numId w:val="32"/>
        </w:numPr>
      </w:pPr>
      <w:r>
        <w:t xml:space="preserve">The farm has </w:t>
      </w:r>
      <w:r w:rsidR="00EC537D" w:rsidRPr="00EC537D">
        <w:t>cultivated meadow</w:t>
      </w:r>
      <w:r w:rsidR="00EC537D">
        <w:t>s</w:t>
      </w:r>
      <w:r>
        <w:t xml:space="preserve"> and roughage consumption but no exports. Imports are consumption minus production, exports production minus consumption (only one is non null).</w:t>
      </w:r>
    </w:p>
    <w:p w14:paraId="07A484DE" w14:textId="77777777" w:rsidR="007D0E12" w:rsidRPr="002E40C3" w:rsidRDefault="007D0E12" w:rsidP="007D0E12">
      <w:pPr>
        <w:ind w:left="720"/>
      </w:pPr>
    </w:p>
    <w:p w14:paraId="4D89F245" w14:textId="77777777" w:rsidR="00306050" w:rsidRPr="00964A45" w:rsidRDefault="00306050" w:rsidP="00964A45">
      <w:pPr>
        <w:pStyle w:val="Heading3"/>
      </w:pPr>
      <w:bookmarkStart w:id="17" w:name="_Toc211589032"/>
      <w:bookmarkStart w:id="18" w:name="_Toc225254152"/>
      <w:r w:rsidRPr="00964A45">
        <w:t>Status Quo and National Strategies for circular use of P</w:t>
      </w:r>
      <w:bookmarkEnd w:id="17"/>
      <w:bookmarkEnd w:id="18"/>
    </w:p>
    <w:p w14:paraId="40200EB1" w14:textId="77777777" w:rsidR="00DF0558" w:rsidRPr="00DF0558" w:rsidRDefault="00DF0558" w:rsidP="00DF0558"/>
    <w:p w14:paraId="28E07D09" w14:textId="77777777" w:rsidR="00306050" w:rsidRDefault="00306050" w:rsidP="00306050">
      <w:r>
        <w:t>The national strategies relate to different theoretical strategies for managing manure and P imports. They inform on policies to promote for enabling circular use of P in Norwegian agriculture. To build these different strategies, the model takes the following steps:</w:t>
      </w:r>
    </w:p>
    <w:p w14:paraId="472988DA" w14:textId="77777777" w:rsidR="00306050" w:rsidRDefault="00306050" w:rsidP="003C2027">
      <w:pPr>
        <w:numPr>
          <w:ilvl w:val="0"/>
          <w:numId w:val="38"/>
        </w:numPr>
      </w:pPr>
      <w:r>
        <w:rPr>
          <w:b/>
          <w:bCs/>
        </w:rPr>
        <w:t>Optimal Farm</w:t>
      </w:r>
      <w:r>
        <w:t xml:space="preserve">: First, each farm is individually optimized, prioritizing available manure over imported P (from mineral sources). Based on the P needs for the different crops, manure is used for P fertilization and completed with imported P when not enough manure </w:t>
      </w:r>
      <w:r w:rsidR="005948F2">
        <w:t>P</w:t>
      </w:r>
      <w:r>
        <w:t xml:space="preserve"> is available. This gives us our first strategy (the optimal farm strategy). </w:t>
      </w:r>
    </w:p>
    <w:p w14:paraId="6269425E" w14:textId="77777777" w:rsidR="000A25FE" w:rsidRDefault="000A25FE" w:rsidP="003C2027">
      <w:pPr>
        <w:numPr>
          <w:ilvl w:val="0"/>
          <w:numId w:val="38"/>
        </w:numPr>
      </w:pPr>
      <w:r>
        <w:rPr>
          <w:b/>
          <w:bCs/>
        </w:rPr>
        <w:t>Adjust manure</w:t>
      </w:r>
      <w:r w:rsidRPr="00AD6F68">
        <w:t>:</w:t>
      </w:r>
      <w:r>
        <w:t xml:space="preserve"> To model the realistic current situation (Status Quo), the imported mineral P in the optimal farm strategy must be adjusted and is compared to the reported values in each Norwegian region in the statistics. From there, a mineral P overutilization coefficient is calculated for each region r:</w:t>
      </w:r>
    </w:p>
    <w:p w14:paraId="7B23E856" w14:textId="0F9729F2" w:rsidR="000A25FE" w:rsidRPr="00250233" w:rsidRDefault="00827DE3" w:rsidP="003C2027">
      <w:pPr>
        <w:jc w:val="center"/>
        <w:rPr>
          <w:rFonts w:eastAsia="Times New Roman"/>
        </w:rPr>
      </w:pPr>
      <w:r w:rsidRPr="00827DE3">
        <w:fldChar w:fldCharType="begin"/>
      </w:r>
      <w:r w:rsidRPr="00827DE3">
        <w:instrText xml:space="preserve"> QUOTE </w:instrText>
      </w:r>
      <w:r w:rsidR="007C2A2E" w:rsidRPr="007C2A2E">
        <w:rPr>
          <w:noProof/>
          <w:position w:val="-9"/>
        </w:rPr>
        <w:pict w14:anchorId="4D6A2467">
          <v:shape id="Image 19" o:spid="_x0000_i1025" type="#_x0000_t75" style="width:126pt;height:18pt;visibility:visible">
            <v:imagedata r:id="rId22" o:title="" chromakey="white"/>
            <o:lock v:ext="edit" rotation="t" cropping="t" verticies="t"/>
          </v:shape>
        </w:pict>
      </w:r>
      <w:r w:rsidRPr="00827DE3">
        <w:instrText xml:space="preserve"> </w:instrText>
      </w:r>
      <w:r w:rsidRPr="00827DE3">
        <w:fldChar w:fldCharType="separate"/>
      </w:r>
      <w:r w:rsidRPr="00827DE3">
        <w:fldChar w:fldCharType="end"/>
      </w:r>
      <w:r w:rsidRPr="00827DE3">
        <w:fldChar w:fldCharType="begin"/>
      </w:r>
      <w:r w:rsidRPr="00827DE3">
        <w:instrText xml:space="preserve"> QUOTE </w:instrText>
      </w:r>
      <w:r w:rsidR="007C2A2E" w:rsidRPr="007C2A2E">
        <w:rPr>
          <w:noProof/>
          <w:position w:val="-9"/>
        </w:rPr>
        <w:pict w14:anchorId="58F0B065">
          <v:shape id="Image 2" o:spid="_x0000_i1026" type="#_x0000_t75" style="width:126pt;height:18pt;visibility:visible">
            <v:imagedata r:id="rId22" o:title="" chromakey="white"/>
            <o:lock v:ext="edit" rotation="t" cropping="t" verticies="t"/>
          </v:shape>
        </w:pict>
      </w:r>
      <w:r w:rsidRPr="00827DE3">
        <w:instrText xml:space="preserve"> </w:instrText>
      </w:r>
      <w:r w:rsidRPr="00827DE3">
        <w:fldChar w:fldCharType="separate"/>
      </w:r>
      <w:r w:rsidRPr="00827DE3">
        <w:fldChar w:fldCharType="end"/>
      </w:r>
      <m:oMath>
        <m:r>
          <m:rPr>
            <m:sty m:val="p"/>
          </m:rPr>
          <w:rPr>
            <w:rFonts w:ascii="Cambria Math" w:hAnsi="Cambria Math"/>
          </w:rPr>
          <m:t>Δ</m:t>
        </m:r>
        <m:sSub>
          <m:sSubPr>
            <m:ctrlPr>
              <w:rPr>
                <w:rFonts w:ascii="Cambria Math" w:hAnsi="Cambria Math"/>
                <w:i/>
              </w:rPr>
            </m:ctrlPr>
          </m:sSubPr>
          <m:e>
            <m:r>
              <w:rPr>
                <w:rFonts w:ascii="Cambria Math" w:hAnsi="Cambria Math"/>
              </w:rPr>
              <m:t>P</m:t>
            </m:r>
          </m:e>
          <m:sub>
            <m:r>
              <w:rPr>
                <w:rFonts w:ascii="Cambria Math" w:hAnsi="Cambria Math"/>
              </w:rPr>
              <m:t>r</m:t>
            </m:r>
          </m:sub>
        </m:sSub>
        <m:r>
          <w:rPr>
            <w:rFonts w:ascii="Cambria Math" w:hAnsi="Cambria Math"/>
          </w:rPr>
          <m:t>=</m:t>
        </m:r>
        <m:sSub>
          <m:sSubPr>
            <m:ctrlPr>
              <w:rPr>
                <w:rFonts w:ascii="Cambria Math" w:eastAsia="Times New Roman" w:hAnsi="Cambria Math"/>
                <w:i/>
              </w:rPr>
            </m:ctrlPr>
          </m:sSubPr>
          <m:e>
            <m:r>
              <w:rPr>
                <w:rFonts w:ascii="Cambria Math" w:eastAsia="Times New Roman" w:hAnsi="Cambria Math"/>
              </w:rPr>
              <m:t>P</m:t>
            </m:r>
            <m:ctrlPr>
              <w:rPr>
                <w:rFonts w:ascii="Cambria Math" w:hAnsi="Cambria Math"/>
                <w:i/>
              </w:rPr>
            </m:ctrlPr>
          </m:e>
          <m:sub>
            <m:r>
              <w:rPr>
                <w:rFonts w:ascii="Cambria Math" w:eastAsia="Times New Roman" w:hAnsi="Cambria Math"/>
              </w:rPr>
              <m:t>reported, r</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P</m:t>
            </m:r>
          </m:e>
          <m:sub>
            <m:r>
              <w:rPr>
                <w:rFonts w:ascii="Cambria Math" w:eastAsia="Times New Roman" w:hAnsi="Cambria Math"/>
              </w:rPr>
              <m:t>OF,r</m:t>
            </m:r>
          </m:sub>
        </m:sSub>
      </m:oMath>
    </w:p>
    <w:p w14:paraId="137CF3ED" w14:textId="30DF5ED8" w:rsidR="000A25FE" w:rsidRPr="00250233" w:rsidRDefault="00827DE3" w:rsidP="003C2027">
      <w:pPr>
        <w:jc w:val="center"/>
      </w:pPr>
      <w:r w:rsidRPr="00827DE3">
        <w:fldChar w:fldCharType="begin"/>
      </w:r>
      <w:r w:rsidRPr="00827DE3">
        <w:instrText xml:space="preserve"> QUOTE </w:instrText>
      </w:r>
      <w:r w:rsidR="007C2A2E" w:rsidRPr="007C2A2E">
        <w:rPr>
          <w:noProof/>
          <w:position w:val="-18"/>
        </w:rPr>
        <w:pict w14:anchorId="619569A2">
          <v:shape id="Image 16" o:spid="_x0000_i1027" type="#_x0000_t75" style="width:48.75pt;height:23.25pt;visibility:visible">
            <v:imagedata r:id="rId23" o:title="" chromakey="white"/>
            <o:lock v:ext="edit" rotation="t" cropping="t" verticies="t"/>
          </v:shape>
        </w:pict>
      </w:r>
      <w:r w:rsidRPr="00827DE3">
        <w:instrText xml:space="preserve"> </w:instrText>
      </w:r>
      <w:r w:rsidRPr="00827DE3">
        <w:fldChar w:fldCharType="separate"/>
      </w:r>
      <w:r w:rsidRPr="00827DE3">
        <w:fldChar w:fldCharType="end"/>
      </w:r>
      <w:r w:rsidRPr="00827DE3">
        <w:fldChar w:fldCharType="begin"/>
      </w:r>
      <w:r w:rsidRPr="00827DE3">
        <w:instrText xml:space="preserve"> QUOTE </w:instrText>
      </w:r>
      <w:r w:rsidR="007C2A2E" w:rsidRPr="007C2A2E">
        <w:rPr>
          <w:noProof/>
          <w:position w:val="-18"/>
        </w:rPr>
        <w:pict w14:anchorId="7776DD82">
          <v:shape id="Image 4" o:spid="_x0000_i1028" type="#_x0000_t75" style="width:48.75pt;height:23.25pt;visibility:visible">
            <v:imagedata r:id="rId23" o:title="" chromakey="white"/>
            <o:lock v:ext="edit" rotation="t" cropping="t" verticies="t"/>
          </v:shape>
        </w:pict>
      </w:r>
      <w:r w:rsidRPr="00827DE3">
        <w:instrText xml:space="preserve"> </w:instrText>
      </w:r>
      <w:r w:rsidRPr="00827DE3">
        <w:fldChar w:fldCharType="separate"/>
      </w:r>
      <w:r w:rsidRPr="00827DE3">
        <w:fldChar w:fldCharType="end"/>
      </w:r>
      <m:oMath>
        <m:sSub>
          <m:sSubPr>
            <m:ctrlPr>
              <w:rPr>
                <w:rFonts w:ascii="Cambria Math" w:eastAsia="Times New Roman" w:hAnsi="Cambria Math"/>
                <w:i/>
              </w:rPr>
            </m:ctrlPr>
          </m:sSubPr>
          <m:e>
            <m:r>
              <w:rPr>
                <w:rFonts w:ascii="Cambria Math" w:eastAsia="Times New Roman" w:hAnsi="Cambria Math"/>
              </w:rPr>
              <m:t>α</m:t>
            </m:r>
            <m:ctrlPr>
              <w:rPr>
                <w:rFonts w:ascii="Cambria Math" w:eastAsia="Times New Roman" w:hAnsi="Cambria Math"/>
              </w:rPr>
            </m:ctrlPr>
          </m:e>
          <m:sub>
            <m:r>
              <w:rPr>
                <w:rFonts w:ascii="Cambria Math" w:eastAsia="Times New Roman" w:hAnsi="Cambria Math"/>
              </w:rPr>
              <m:t>r</m:t>
            </m:r>
          </m:sub>
        </m:sSub>
        <m:r>
          <w:rPr>
            <w:rFonts w:ascii="Cambria Math" w:eastAsia="Times New Roman" w:hAnsi="Cambria Math"/>
          </w:rPr>
          <m:t>=</m:t>
        </m:r>
        <m:f>
          <m:fPr>
            <m:ctrlPr>
              <w:rPr>
                <w:rFonts w:ascii="Cambria Math" w:eastAsia="Times New Roman" w:hAnsi="Cambria Math"/>
              </w:rPr>
            </m:ctrlPr>
          </m:fPr>
          <m:num>
            <m:r>
              <m:rPr>
                <m:sty m:val="p"/>
              </m:rPr>
              <w:rPr>
                <w:rFonts w:ascii="Cambria Math" w:eastAsia="Times New Roman" w:hAnsi="Cambria Math"/>
              </w:rPr>
              <m:t>Δ</m:t>
            </m:r>
            <m:sSub>
              <m:sSubPr>
                <m:ctrlPr>
                  <w:rPr>
                    <w:rFonts w:ascii="Cambria Math" w:eastAsia="Times New Roman" w:hAnsi="Cambria Math"/>
                    <w:i/>
                  </w:rPr>
                </m:ctrlPr>
              </m:sSubPr>
              <m:e>
                <m:r>
                  <w:rPr>
                    <w:rFonts w:ascii="Cambria Math" w:eastAsia="Times New Roman" w:hAnsi="Cambria Math"/>
                  </w:rPr>
                  <m:t>P</m:t>
                </m:r>
              </m:e>
              <m:sub>
                <m:r>
                  <w:rPr>
                    <w:rFonts w:ascii="Cambria Math" w:eastAsia="Times New Roman" w:hAnsi="Cambria Math"/>
                  </w:rPr>
                  <m:t>r</m:t>
                </m:r>
              </m:sub>
            </m:sSub>
          </m:num>
          <m:den>
            <m:sSub>
              <m:sSubPr>
                <m:ctrlPr>
                  <w:rPr>
                    <w:rFonts w:ascii="Cambria Math" w:eastAsia="Times New Roman" w:hAnsi="Cambria Math"/>
                    <w:i/>
                  </w:rPr>
                </m:ctrlPr>
              </m:sSubPr>
              <m:e>
                <m:r>
                  <w:rPr>
                    <w:rFonts w:ascii="Cambria Math" w:eastAsia="Times New Roman" w:hAnsi="Cambria Math"/>
                  </w:rPr>
                  <m:t>S</m:t>
                </m:r>
              </m:e>
              <m:sub>
                <m:r>
                  <w:rPr>
                    <w:rFonts w:ascii="Cambria Math" w:eastAsia="Times New Roman" w:hAnsi="Cambria Math"/>
                  </w:rPr>
                  <m:t>OF,r</m:t>
                </m:r>
              </m:sub>
            </m:sSub>
          </m:den>
        </m:f>
      </m:oMath>
    </w:p>
    <w:p w14:paraId="3BA69115" w14:textId="77777777" w:rsidR="000A25FE" w:rsidRPr="000A25FE" w:rsidRDefault="000A25FE" w:rsidP="003C2027">
      <w:pPr>
        <w:ind w:left="720"/>
        <w:rPr>
          <w:rFonts w:eastAsia="Times New Roman"/>
        </w:rPr>
      </w:pPr>
      <w:r w:rsidRPr="000A25FE">
        <w:rPr>
          <w:rFonts w:eastAsia="Times New Roman"/>
        </w:rPr>
        <w:t xml:space="preserve">Where P is the phosphorus in mineral fertilizer and S the phosphorus in Manure, OF refers to the optimal farm strategy calculated in the previous stage. </w:t>
      </w:r>
    </w:p>
    <w:p w14:paraId="00189F23" w14:textId="77777777" w:rsidR="000A25FE" w:rsidRPr="000A25FE" w:rsidRDefault="000A25FE" w:rsidP="003C2027">
      <w:pPr>
        <w:ind w:left="720"/>
        <w:rPr>
          <w:rFonts w:eastAsia="Times New Roman"/>
        </w:rPr>
      </w:pPr>
      <w:r w:rsidRPr="000A25FE">
        <w:rPr>
          <w:rFonts w:eastAsia="Times New Roman"/>
        </w:rPr>
        <w:t>Similar coefficients are calculated for sludge and biowaste used in fertilization and reported at municipality level in Norwegian Statistics. For municipality m:</w:t>
      </w:r>
    </w:p>
    <w:p w14:paraId="4B9DA049" w14:textId="17557423" w:rsidR="000A25FE" w:rsidRPr="00451907" w:rsidRDefault="00827DE3" w:rsidP="003C2027">
      <w:pPr>
        <w:ind w:left="720"/>
        <w:jc w:val="center"/>
        <w:rPr>
          <w:rFonts w:eastAsia="Times New Roman"/>
        </w:rPr>
      </w:pPr>
      <w:r w:rsidRPr="00827DE3">
        <w:fldChar w:fldCharType="begin"/>
      </w:r>
      <w:r w:rsidRPr="00451907">
        <w:instrText xml:space="preserve"> QUOTE </w:instrText>
      </w:r>
      <w:r w:rsidR="007C2A2E" w:rsidRPr="007C2A2E">
        <w:rPr>
          <w:noProof/>
          <w:position w:val="-17"/>
        </w:rPr>
        <w:pict w14:anchorId="06906B2F">
          <v:shape id="Image 13" o:spid="_x0000_i1029" type="#_x0000_t75" style="width:102pt;height:24pt;visibility:visible">
            <v:imagedata r:id="rId24" o:title="" chromakey="white"/>
            <o:lock v:ext="edit" rotation="t" cropping="t" verticies="t"/>
          </v:shape>
        </w:pict>
      </w:r>
      <w:r w:rsidRPr="00451907">
        <w:instrText xml:space="preserve"> </w:instrText>
      </w:r>
      <w:r w:rsidRPr="00827DE3">
        <w:fldChar w:fldCharType="separate"/>
      </w:r>
      <w:r w:rsidRPr="00827DE3">
        <w:fldChar w:fldCharType="end"/>
      </w:r>
      <w:r w:rsidRPr="00827DE3">
        <w:fldChar w:fldCharType="begin"/>
      </w:r>
      <w:r w:rsidRPr="00451907">
        <w:instrText xml:space="preserve"> QUOTE </w:instrText>
      </w:r>
      <w:r w:rsidR="007C2A2E" w:rsidRPr="007C2A2E">
        <w:rPr>
          <w:noProof/>
          <w:position w:val="-17"/>
        </w:rPr>
        <w:pict w14:anchorId="6559F7B4">
          <v:shape id="Image 32" o:spid="_x0000_i1030" type="#_x0000_t75" style="width:102pt;height:24pt;visibility:visible">
            <v:imagedata r:id="rId24" o:title="" chromakey="white"/>
            <o:lock v:ext="edit" rotation="t" cropping="t" verticies="t"/>
          </v:shape>
        </w:pict>
      </w:r>
      <w:r w:rsidRPr="00451907">
        <w:instrText xml:space="preserve"> </w:instrText>
      </w:r>
      <w:r w:rsidRPr="00827DE3">
        <w:fldChar w:fldCharType="separate"/>
      </w:r>
      <w:r w:rsidRPr="00827DE3">
        <w:fldChar w:fldCharType="end"/>
      </w:r>
      <m:oMath>
        <m:sSub>
          <m:sSubPr>
            <m:ctrlPr>
              <w:rPr>
                <w:rFonts w:ascii="Cambria Math" w:eastAsia="Times New Roman" w:hAnsi="Cambria Math"/>
                <w:i/>
              </w:rPr>
            </m:ctrlPr>
          </m:sSubPr>
          <m:e>
            <m:r>
              <m:rPr>
                <m:sty m:val="p"/>
              </m:rPr>
              <w:rPr>
                <w:rFonts w:ascii="Cambria Math" w:eastAsia="Times New Roman" w:hAnsi="Cambria Math"/>
              </w:rPr>
              <m:t>β</m:t>
            </m:r>
            <m:ctrlPr>
              <w:rPr>
                <w:rFonts w:ascii="Cambria Math" w:eastAsia="Times New Roman" w:hAnsi="Cambria Math"/>
                <w:iCs/>
              </w:rPr>
            </m:ctrlPr>
          </m:e>
          <m:sub>
            <m:r>
              <w:rPr>
                <w:rFonts w:ascii="Cambria Math" w:eastAsia="Times New Roman" w:hAnsi="Cambria Math"/>
              </w:rPr>
              <m:t>bio,m</m:t>
            </m:r>
          </m:sub>
        </m:sSub>
        <m:r>
          <w:rPr>
            <w:rFonts w:ascii="Cambria Math" w:eastAsia="Times New Roman" w:hAnsi="Cambria Math"/>
          </w:rPr>
          <m:t>=</m:t>
        </m:r>
        <m:f>
          <m:fPr>
            <m:ctrlPr>
              <w:rPr>
                <w:rFonts w:ascii="Cambria Math" w:eastAsia="Times New Roman" w:hAnsi="Cambria Math"/>
              </w:rPr>
            </m:ctrlPr>
          </m:fPr>
          <m:num>
            <m:sSub>
              <m:sSubPr>
                <m:ctrlPr>
                  <w:rPr>
                    <w:rFonts w:ascii="Cambria Math" w:eastAsia="Times New Roman" w:hAnsi="Cambria Math"/>
                  </w:rPr>
                </m:ctrlPr>
              </m:sSubPr>
              <m:e>
                <m:r>
                  <m:rPr>
                    <m:nor/>
                  </m:rPr>
                  <w:rPr>
                    <w:rFonts w:ascii="Cambria Math" w:eastAsia="Times New Roman" w:hAnsi="Cambria Math"/>
                  </w:rPr>
                  <m:t>BIO</m:t>
                </m:r>
              </m:e>
              <m:sub>
                <m:r>
                  <m:rPr>
                    <m:sty m:val="p"/>
                  </m:rPr>
                  <w:rPr>
                    <w:rFonts w:ascii="Cambria Math" w:eastAsia="Times New Roman" w:hAnsi="Cambria Math"/>
                  </w:rPr>
                  <m:t>reported,m</m:t>
                </m:r>
              </m:sub>
            </m:sSub>
          </m:num>
          <m:den>
            <m:sSub>
              <m:sSubPr>
                <m:ctrlPr>
                  <w:rPr>
                    <w:rFonts w:ascii="Cambria Math" w:eastAsia="Times New Roman" w:hAnsi="Cambria Math"/>
                    <w:i/>
                  </w:rPr>
                </m:ctrlPr>
              </m:sSubPr>
              <m:e>
                <m:r>
                  <w:rPr>
                    <w:rFonts w:ascii="Cambria Math" w:eastAsia="Times New Roman" w:hAnsi="Cambria Math"/>
                  </w:rPr>
                  <m:t>F</m:t>
                </m:r>
                <m:ctrlPr>
                  <w:rPr>
                    <w:rFonts w:ascii="Cambria Math" w:eastAsia="Times New Roman" w:hAnsi="Cambria Math"/>
                  </w:rPr>
                </m:ctrlPr>
              </m:e>
              <m:sub>
                <m:r>
                  <w:rPr>
                    <w:rFonts w:ascii="Cambria Math" w:eastAsia="Times New Roman" w:hAnsi="Cambria Math"/>
                  </w:rPr>
                  <m:t>OF,</m:t>
                </m:r>
                <m:r>
                  <m:rPr>
                    <m:sty m:val="p"/>
                  </m:rPr>
                  <w:rPr>
                    <w:rFonts w:ascii="Cambria Math" w:eastAsia="Times New Roman" w:hAnsi="Cambria Math"/>
                  </w:rPr>
                  <m:t>m</m:t>
                </m:r>
              </m:sub>
            </m:sSub>
          </m:den>
        </m:f>
      </m:oMath>
    </w:p>
    <w:p w14:paraId="791AEE8E" w14:textId="114C4FF0" w:rsidR="000A25FE" w:rsidRPr="00250233" w:rsidRDefault="00827DE3" w:rsidP="003C2027">
      <w:pPr>
        <w:ind w:left="720"/>
        <w:jc w:val="center"/>
        <w:rPr>
          <w:rFonts w:eastAsia="Times New Roman"/>
        </w:rPr>
      </w:pPr>
      <w:r w:rsidRPr="00827DE3">
        <w:fldChar w:fldCharType="begin"/>
      </w:r>
      <w:r w:rsidRPr="00827DE3">
        <w:instrText xml:space="preserve"> QUOTE </w:instrText>
      </w:r>
      <w:r w:rsidR="007C2A2E" w:rsidRPr="007C2A2E">
        <w:rPr>
          <w:noProof/>
          <w:position w:val="-17"/>
        </w:rPr>
        <w:pict w14:anchorId="45FEA748">
          <v:shape id="Image 10" o:spid="_x0000_i1031" type="#_x0000_t75" style="width:131.25pt;height:24pt;visibility:visible">
            <v:imagedata r:id="rId25" o:title="" chromakey="white"/>
            <o:lock v:ext="edit" rotation="t" cropping="t" verticies="t"/>
          </v:shape>
        </w:pict>
      </w:r>
      <w:r w:rsidRPr="00827DE3">
        <w:instrText xml:space="preserve"> </w:instrText>
      </w:r>
      <w:r w:rsidRPr="00827DE3">
        <w:fldChar w:fldCharType="separate"/>
      </w:r>
      <w:r w:rsidRPr="00827DE3">
        <w:fldChar w:fldCharType="end"/>
      </w:r>
      <w:r w:rsidRPr="00827DE3">
        <w:fldChar w:fldCharType="begin"/>
      </w:r>
      <w:r w:rsidRPr="00827DE3">
        <w:instrText xml:space="preserve"> QUOTE </w:instrText>
      </w:r>
      <w:r w:rsidR="007C2A2E" w:rsidRPr="007C2A2E">
        <w:rPr>
          <w:noProof/>
          <w:position w:val="-17"/>
        </w:rPr>
        <w:pict w14:anchorId="792FB306">
          <v:shape id="Image 31" o:spid="_x0000_i1032" type="#_x0000_t75" style="width:131.25pt;height:24pt;visibility:visible">
            <v:imagedata r:id="rId25" o:title="" chromakey="white"/>
            <o:lock v:ext="edit" rotation="t" cropping="t" verticies="t"/>
          </v:shape>
        </w:pict>
      </w:r>
      <w:r w:rsidRPr="00827DE3">
        <w:instrText xml:space="preserve"> </w:instrText>
      </w:r>
      <w:r w:rsidRPr="00827DE3">
        <w:fldChar w:fldCharType="separate"/>
      </w:r>
      <w:r w:rsidRPr="00827DE3">
        <w:fldChar w:fldCharType="end"/>
      </w:r>
      <m:oMath>
        <m:sSub>
          <m:sSubPr>
            <m:ctrlPr>
              <w:rPr>
                <w:rFonts w:ascii="Cambria Math" w:eastAsia="Times New Roman" w:hAnsi="Cambria Math"/>
                <w:i/>
              </w:rPr>
            </m:ctrlPr>
          </m:sSubPr>
          <m:e>
            <m:r>
              <m:rPr>
                <m:sty m:val="p"/>
              </m:rPr>
              <w:rPr>
                <w:rFonts w:ascii="Cambria Math" w:eastAsia="Times New Roman" w:hAnsi="Cambria Math"/>
              </w:rPr>
              <m:t>β</m:t>
            </m:r>
            <m:ctrlPr>
              <w:rPr>
                <w:rFonts w:ascii="Cambria Math" w:eastAsia="Times New Roman" w:hAnsi="Cambria Math"/>
                <w:iCs/>
              </w:rPr>
            </m:ctrlPr>
          </m:e>
          <m:sub>
            <m:r>
              <w:rPr>
                <w:rFonts w:ascii="Cambria Math" w:eastAsia="Times New Roman" w:hAnsi="Cambria Math"/>
              </w:rPr>
              <m:t>sludge,m</m:t>
            </m:r>
          </m:sub>
        </m:sSub>
        <m:r>
          <w:rPr>
            <w:rFonts w:ascii="Cambria Math" w:eastAsia="Times New Roman" w:hAnsi="Cambria Math"/>
          </w:rPr>
          <m:t>=</m:t>
        </m:r>
        <m:f>
          <m:fPr>
            <m:ctrlPr>
              <w:rPr>
                <w:rFonts w:ascii="Cambria Math" w:eastAsia="Times New Roman" w:hAnsi="Cambria Math"/>
              </w:rPr>
            </m:ctrlPr>
          </m:fPr>
          <m:num>
            <m:sSub>
              <m:sSubPr>
                <m:ctrlPr>
                  <w:rPr>
                    <w:rFonts w:ascii="Cambria Math" w:eastAsia="Times New Roman" w:hAnsi="Cambria Math"/>
                  </w:rPr>
                </m:ctrlPr>
              </m:sSubPr>
              <m:e>
                <m:r>
                  <m:rPr>
                    <m:nor/>
                  </m:rPr>
                  <w:rPr>
                    <w:rFonts w:ascii="Cambria Math" w:eastAsia="Times New Roman" w:hAnsi="Cambria Math"/>
                  </w:rPr>
                  <m:t>SLUDGE</m:t>
                </m:r>
              </m:e>
              <m:sub>
                <m:r>
                  <m:rPr>
                    <m:sty m:val="p"/>
                  </m:rPr>
                  <w:rPr>
                    <w:rFonts w:ascii="Cambria Math" w:eastAsia="Times New Roman" w:hAnsi="Cambria Math"/>
                  </w:rPr>
                  <m:t>reported,m</m:t>
                </m:r>
              </m:sub>
            </m:sSub>
          </m:num>
          <m:den>
            <m:sSub>
              <m:sSubPr>
                <m:ctrlPr>
                  <w:rPr>
                    <w:rFonts w:ascii="Cambria Math" w:eastAsia="Times New Roman" w:hAnsi="Cambria Math"/>
                    <w:i/>
                  </w:rPr>
                </m:ctrlPr>
              </m:sSubPr>
              <m:e>
                <m:r>
                  <w:rPr>
                    <w:rFonts w:ascii="Cambria Math" w:eastAsia="Times New Roman" w:hAnsi="Cambria Math"/>
                  </w:rPr>
                  <m:t>F_V</m:t>
                </m:r>
                <m:ctrlPr>
                  <w:rPr>
                    <w:rFonts w:ascii="Cambria Math" w:eastAsia="Times New Roman" w:hAnsi="Cambria Math"/>
                  </w:rPr>
                </m:ctrlPr>
              </m:e>
              <m:sub>
                <m:r>
                  <w:rPr>
                    <w:rFonts w:ascii="Cambria Math" w:eastAsia="Times New Roman" w:hAnsi="Cambria Math"/>
                  </w:rPr>
                  <m:t>OF,</m:t>
                </m:r>
                <m:r>
                  <m:rPr>
                    <m:sty m:val="p"/>
                  </m:rPr>
                  <w:rPr>
                    <w:rFonts w:ascii="Cambria Math" w:eastAsia="Times New Roman" w:hAnsi="Cambria Math"/>
                  </w:rPr>
                  <m:t>m</m:t>
                </m:r>
              </m:sub>
            </m:sSub>
          </m:den>
        </m:f>
      </m:oMath>
    </w:p>
    <w:p w14:paraId="193EA37E" w14:textId="77777777" w:rsidR="000A25FE" w:rsidRPr="000A25FE" w:rsidRDefault="000A25FE" w:rsidP="003C2027">
      <w:pPr>
        <w:ind w:left="720"/>
        <w:rPr>
          <w:rFonts w:eastAsia="Times New Roman"/>
        </w:rPr>
      </w:pPr>
      <w:r w:rsidRPr="000A25FE">
        <w:rPr>
          <w:rFonts w:eastAsia="Times New Roman"/>
        </w:rPr>
        <w:t xml:space="preserve">Where </w:t>
      </w:r>
      <w:bookmarkStart w:id="19" w:name="_Hlk211594331"/>
      <w:r w:rsidRPr="000A25FE">
        <w:rPr>
          <w:rFonts w:eastAsia="Times New Roman"/>
        </w:rPr>
        <w:t xml:space="preserve">F is the total fertilization demand from crops (grass + grain + vegetables) and F_V the total fertilization demand excluding vegetables. </w:t>
      </w:r>
    </w:p>
    <w:p w14:paraId="1312CD73" w14:textId="77777777" w:rsidR="000A25FE" w:rsidRPr="000A25FE" w:rsidRDefault="000A25FE" w:rsidP="003C2027">
      <w:pPr>
        <w:ind w:left="720"/>
        <w:rPr>
          <w:rFonts w:eastAsia="Times New Roman"/>
        </w:rPr>
      </w:pPr>
      <w:r w:rsidRPr="000A25FE">
        <w:rPr>
          <w:rFonts w:eastAsia="Times New Roman"/>
        </w:rPr>
        <w:t>The mineral fertilizer, sludge and biowaste uses are then adjusted at farm level using the alpha coefficients</w:t>
      </w:r>
      <w:bookmarkEnd w:id="19"/>
      <w:r w:rsidRPr="000A25FE">
        <w:rPr>
          <w:rFonts w:eastAsia="Times New Roman"/>
        </w:rPr>
        <w:t>. For a given farm f, located in region r:</w:t>
      </w:r>
    </w:p>
    <w:p w14:paraId="536082DA" w14:textId="13D0F777" w:rsidR="000A25FE" w:rsidRPr="00250233" w:rsidRDefault="00827DE3" w:rsidP="003C2027">
      <w:pPr>
        <w:ind w:left="720"/>
        <w:jc w:val="center"/>
        <w:rPr>
          <w:rFonts w:eastAsia="Times New Roman"/>
        </w:rPr>
      </w:pPr>
      <w:r w:rsidRPr="00827DE3">
        <w:fldChar w:fldCharType="begin"/>
      </w:r>
      <w:r w:rsidRPr="00827DE3">
        <w:instrText xml:space="preserve"> QUOTE </w:instrText>
      </w:r>
      <w:r w:rsidR="007C2A2E" w:rsidRPr="007C2A2E">
        <w:rPr>
          <w:noProof/>
          <w:position w:val="-9"/>
        </w:rPr>
        <w:pict w14:anchorId="2B6360A4">
          <v:shape id="Image 7" o:spid="_x0000_i1033" type="#_x0000_t75" style="width:126pt;height:18pt;visibility:visible">
            <v:imagedata r:id="rId26" o:title="" chromakey="white"/>
            <o:lock v:ext="edit" rotation="t" cropping="t" verticies="t"/>
          </v:shape>
        </w:pict>
      </w:r>
      <w:r w:rsidRPr="00827DE3">
        <w:instrText xml:space="preserve"> </w:instrText>
      </w:r>
      <w:r w:rsidRPr="00827DE3">
        <w:fldChar w:fldCharType="separate"/>
      </w:r>
      <w:r w:rsidRPr="00827DE3">
        <w:fldChar w:fldCharType="end"/>
      </w:r>
      <w:r w:rsidRPr="00827DE3">
        <w:fldChar w:fldCharType="begin"/>
      </w:r>
      <w:r w:rsidRPr="00827DE3">
        <w:instrText xml:space="preserve"> QUOTE </w:instrText>
      </w:r>
      <w:r w:rsidR="007C2A2E" w:rsidRPr="007C2A2E">
        <w:rPr>
          <w:noProof/>
          <w:position w:val="-9"/>
        </w:rPr>
        <w:pict w14:anchorId="6BEF1816">
          <v:shape id="Image 30" o:spid="_x0000_i1034" type="#_x0000_t75" style="width:126pt;height:18pt;visibility:visible">
            <v:imagedata r:id="rId26" o:title="" chromakey="white"/>
            <o:lock v:ext="edit" rotation="t" cropping="t" verticies="t"/>
          </v:shape>
        </w:pict>
      </w:r>
      <w:r w:rsidRPr="00827DE3">
        <w:instrText xml:space="preserve"> </w:instrText>
      </w:r>
      <w:r w:rsidRPr="00827DE3">
        <w:fldChar w:fldCharType="separate"/>
      </w:r>
      <w:r w:rsidRPr="00827DE3">
        <w:fldChar w:fldCharType="end"/>
      </w:r>
      <m:oMath>
        <m:sSub>
          <m:sSubPr>
            <m:ctrlPr>
              <w:rPr>
                <w:rFonts w:ascii="Cambria Math" w:eastAsia="Times New Roman" w:hAnsi="Cambria Math"/>
                <w:i/>
              </w:rPr>
            </m:ctrlPr>
          </m:sSubPr>
          <m:e>
            <m:r>
              <w:rPr>
                <w:rFonts w:ascii="Cambria Math" w:eastAsia="Times New Roman" w:hAnsi="Cambria Math"/>
              </w:rPr>
              <m:t>P</m:t>
            </m:r>
          </m:e>
          <m:sub>
            <m:r>
              <w:rPr>
                <w:rFonts w:ascii="Cambria Math" w:eastAsia="Times New Roman" w:hAnsi="Cambria Math"/>
              </w:rPr>
              <m:t>SQ,f</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P</m:t>
            </m:r>
          </m:e>
          <m:sub>
            <m:r>
              <w:rPr>
                <w:rFonts w:ascii="Cambria Math" w:eastAsia="Times New Roman" w:hAnsi="Cambria Math"/>
              </w:rPr>
              <m:t>OF,f</m:t>
            </m:r>
          </m:sub>
        </m:sSub>
        <m:r>
          <w:rPr>
            <w:rFonts w:ascii="Cambria Math" w:eastAsia="Times New Roman" w:hAnsi="Cambria Math"/>
          </w:rPr>
          <m:t>+</m:t>
        </m:r>
        <m:sSub>
          <m:sSubPr>
            <m:ctrlPr>
              <w:rPr>
                <w:rFonts w:ascii="Cambria Math" w:eastAsia="Times New Roman" w:hAnsi="Cambria Math"/>
                <w:i/>
              </w:rPr>
            </m:ctrlPr>
          </m:sSubPr>
          <m:e>
            <m:r>
              <m:rPr>
                <m:sty m:val="p"/>
              </m:rPr>
              <w:rPr>
                <w:rFonts w:ascii="Cambria Math" w:eastAsia="Times New Roman" w:hAnsi="Cambria Math"/>
              </w:rPr>
              <m:t>α</m:t>
            </m:r>
          </m:e>
          <m:sub>
            <m:r>
              <w:rPr>
                <w:rFonts w:ascii="Cambria Math" w:eastAsia="Times New Roman" w:hAnsi="Cambria Math"/>
              </w:rPr>
              <m:t>r</m:t>
            </m:r>
          </m:sub>
        </m:sSub>
        <m:r>
          <m:rPr>
            <m:sty m:val="p"/>
          </m:rP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S</m:t>
            </m:r>
            <m:ctrlPr>
              <w:rPr>
                <w:rFonts w:ascii="Cambria Math" w:eastAsia="Times New Roman" w:hAnsi="Cambria Math"/>
              </w:rPr>
            </m:ctrlPr>
          </m:e>
          <m:sub>
            <m:r>
              <w:rPr>
                <w:rFonts w:ascii="Cambria Math" w:eastAsia="Times New Roman" w:hAnsi="Cambria Math"/>
              </w:rPr>
              <m:t>OF,f</m:t>
            </m:r>
          </m:sub>
        </m:sSub>
      </m:oMath>
    </w:p>
    <w:p w14:paraId="3888C960" w14:textId="604BA121" w:rsidR="000A25FE" w:rsidRPr="000A25FE" w:rsidRDefault="000A25FE" w:rsidP="004D44FC">
      <w:pPr>
        <w:ind w:left="720"/>
        <w:rPr>
          <w:rFonts w:eastAsia="Times New Roman"/>
        </w:rPr>
      </w:pPr>
      <w:r w:rsidRPr="000A25FE">
        <w:rPr>
          <w:rFonts w:eastAsia="Times New Roman"/>
        </w:rPr>
        <w:t xml:space="preserve">Where SQ refers to status quo strategy (our modelling of the current situation). The assumption is that farms using manure are the ones using more mineral </w:t>
      </w:r>
      <w:r w:rsidR="005948F2">
        <w:rPr>
          <w:rFonts w:eastAsia="Times New Roman"/>
        </w:rPr>
        <w:t xml:space="preserve">P </w:t>
      </w:r>
      <w:r w:rsidRPr="000A25FE">
        <w:rPr>
          <w:rFonts w:eastAsia="Times New Roman"/>
        </w:rPr>
        <w:t xml:space="preserve">fertilizer than in the optimal farm strategy because of the barriers to using manure </w:t>
      </w:r>
      <w:r w:rsidR="005948F2">
        <w:rPr>
          <w:rFonts w:eastAsia="Times New Roman"/>
        </w:rPr>
        <w:t xml:space="preserve">efficiently </w:t>
      </w:r>
      <w:r w:rsidRPr="000A25FE">
        <w:rPr>
          <w:rFonts w:eastAsia="Times New Roman"/>
        </w:rPr>
        <w:t>for crop fertilization (seasonal, technical, NP ratio…). Biowaste and sludge waste use are also calculated at farm level, proportional to total fertilization demand, with and without vegetables. This is because the use of sludge is forbidden on vegetable crops</w:t>
      </w:r>
      <w:r w:rsidR="007C03FD" w:rsidRPr="000A25FE">
        <w:rPr>
          <w:rFonts w:eastAsia="Times New Roman"/>
        </w:rPr>
        <w:t xml:space="preserve"> </w:t>
      </w:r>
      <w:r w:rsidR="007C03FD" w:rsidRPr="004D44FC">
        <w:fldChar w:fldCharType="begin"/>
      </w:r>
      <w:r w:rsidR="007C03FD" w:rsidRPr="004D44FC">
        <w:instrText xml:space="preserve"> ADDIN ZOTERO_ITEM CSL_CITATION {"citationID":"ogGR6FEx","properties":{"formattedCitation":"(Forskrift om lagring og bruk av gj\\uc0\\u248{}dsel mv., 2025)","plainCitation":"(Forskrift om lagring og bruk av gjødsel mv., 2025)","noteIndex":0},"citationItems":[{"id":5763,"uris":["http://zotero.org/groups/4945197/items/JQAYLKDF"],"itemData":{"id":5763,"type":"legislation","container-title":"FOR-2025-01-29-115","language":"Norwegian","note":"Hjemmel: LOV-1981-03-13-6, LOV-1995-05-12-23, LOV-2003-12-19-124, LOV-2011-06-24-29; EØS-henvisninger: Direktiv 91/676/EØF, Direktiv 86/278/EØF","number":"FOR-2025-01-29-115","references":"Endrer: FOR-2003-07-04-951","title":"Forskrift om lagring og bruk av gjødsel mv.","URL":"https://lovdata.no/dokument/SF/forskrift/2025-01-29-115","accessed":{"date-parts":[["2025",9,10]]},"issued":{"date-parts":[["2025",1,29]]}}}],"schema":"https://github.com/citation-style-language/schema/raw/master/csl-citation.json"} </w:instrText>
      </w:r>
      <w:r w:rsidR="007C03FD" w:rsidRPr="004D44FC">
        <w:fldChar w:fldCharType="separate"/>
      </w:r>
      <w:r w:rsidR="007C03FD" w:rsidRPr="004D44FC">
        <w:t>(Forskrift om lagring og bruk av gjødsel mv., 2025)</w:t>
      </w:r>
      <w:r w:rsidR="007C03FD" w:rsidRPr="004D44FC">
        <w:fldChar w:fldCharType="end"/>
      </w:r>
      <w:r w:rsidR="00067978" w:rsidRPr="004D44FC">
        <w:t>. Finally,</w:t>
      </w:r>
      <w:r w:rsidR="00067978" w:rsidRPr="000A25FE">
        <w:rPr>
          <w:rFonts w:eastAsia="Times New Roman"/>
        </w:rPr>
        <w:t xml:space="preserve"> </w:t>
      </w:r>
      <w:r w:rsidRPr="000A25FE">
        <w:rPr>
          <w:rFonts w:eastAsia="Times New Roman"/>
        </w:rPr>
        <w:t>manure use is adjusted:</w:t>
      </w:r>
    </w:p>
    <w:p w14:paraId="72A23C17" w14:textId="1B6F0D58" w:rsidR="000A25FE" w:rsidRPr="00250233" w:rsidRDefault="00827DE3" w:rsidP="003C2027">
      <w:pPr>
        <w:pStyle w:val="ListParagraph"/>
        <w:ind w:left="1440"/>
        <w:jc w:val="center"/>
        <w:rPr>
          <w:rFonts w:eastAsia="Times New Roman"/>
        </w:rPr>
      </w:pPr>
      <w:r w:rsidRPr="00827DE3">
        <w:fldChar w:fldCharType="begin"/>
      </w:r>
      <w:r w:rsidRPr="00827DE3">
        <w:instrText xml:space="preserve"> QUOTE </w:instrText>
      </w:r>
      <w:r w:rsidR="007C2A2E" w:rsidRPr="007C2A2E">
        <w:rPr>
          <w:noProof/>
          <w:position w:val="-12"/>
        </w:rPr>
        <w:pict w14:anchorId="0B78300B">
          <v:shape id="Image 29" o:spid="_x0000_i1035" type="#_x0000_t75" style="width:5in;height:18pt;visibility:visible">
            <v:imagedata r:id="rId27" o:title="" chromakey="white"/>
            <o:lock v:ext="edit" rotation="t" cropping="t" verticies="t"/>
          </v:shape>
        </w:pict>
      </w:r>
      <w:r w:rsidRPr="00827DE3">
        <w:instrText xml:space="preserve"> </w:instrText>
      </w:r>
      <w:r w:rsidRPr="00827DE3">
        <w:fldChar w:fldCharType="separate"/>
      </w:r>
      <w:r w:rsidRPr="00827DE3">
        <w:fldChar w:fldCharType="end"/>
      </w:r>
      <w:r w:rsidRPr="00827DE3">
        <w:fldChar w:fldCharType="begin"/>
      </w:r>
      <w:r w:rsidRPr="00827DE3">
        <w:instrText xml:space="preserve"> QUOTE </w:instrText>
      </w:r>
      <w:r w:rsidR="007C2A2E" w:rsidRPr="007C2A2E">
        <w:rPr>
          <w:noProof/>
          <w:position w:val="-12"/>
        </w:rPr>
        <w:pict w14:anchorId="364F8473">
          <v:shape id="_x0000_i1036" type="#_x0000_t75" style="width:5in;height:18pt;visibility:visible">
            <v:imagedata r:id="rId27" o:title="" chromakey="white"/>
            <o:lock v:ext="edit" rotation="t" cropping="t" verticies="t"/>
          </v:shape>
        </w:pict>
      </w:r>
      <w:r w:rsidRPr="00827DE3">
        <w:instrText xml:space="preserve"> </w:instrText>
      </w:r>
      <w:r w:rsidRPr="00827DE3">
        <w:fldChar w:fldCharType="separate"/>
      </w:r>
      <w:r w:rsidRPr="00827DE3">
        <w:fldChar w:fldCharType="end"/>
      </w:r>
      <m:oMath>
        <m:sSub>
          <m:sSubPr>
            <m:ctrlPr>
              <w:rPr>
                <w:rFonts w:ascii="Cambria Math" w:eastAsia="Times New Roman" w:hAnsi="Cambria Math"/>
                <w:i/>
              </w:rPr>
            </m:ctrlPr>
          </m:sSubPr>
          <m:e>
            <m:r>
              <w:rPr>
                <w:rFonts w:ascii="Cambria Math" w:eastAsia="Times New Roman" w:hAnsi="Cambria Math"/>
              </w:rPr>
              <m:t>S</m:t>
            </m:r>
          </m:e>
          <m:sub>
            <m:r>
              <w:rPr>
                <w:rFonts w:ascii="Cambria Math" w:eastAsia="Times New Roman" w:hAnsi="Cambria Math"/>
              </w:rPr>
              <m:t>SQ,f</m:t>
            </m:r>
          </m:sub>
        </m:sSub>
        <m:r>
          <w:rPr>
            <w:rFonts w:ascii="Cambria Math" w:eastAsia="Times New Roman" w:hAnsi="Cambria Math"/>
          </w:rPr>
          <m:t>=</m:t>
        </m:r>
        <m:d>
          <m:dPr>
            <m:ctrlPr>
              <w:rPr>
                <w:rFonts w:ascii="Cambria Math" w:eastAsia="Times New Roman" w:hAnsi="Cambria Math"/>
                <w:i/>
              </w:rPr>
            </m:ctrlPr>
          </m:dPr>
          <m:e>
            <m:r>
              <w:rPr>
                <w:rFonts w:ascii="Cambria Math" w:eastAsia="Times New Roman" w:hAnsi="Cambria Math"/>
              </w:rPr>
              <m:t>1-</m:t>
            </m:r>
            <m:sSub>
              <m:sSubPr>
                <m:ctrlPr>
                  <w:rPr>
                    <w:rFonts w:ascii="Cambria Math" w:eastAsia="Times New Roman" w:hAnsi="Cambria Math"/>
                    <w:i/>
                  </w:rPr>
                </m:ctrlPr>
              </m:sSubPr>
              <m:e>
                <m:r>
                  <w:rPr>
                    <w:rFonts w:ascii="Cambria Math" w:eastAsia="Times New Roman" w:hAnsi="Cambria Math"/>
                  </w:rPr>
                  <m:t>α</m:t>
                </m:r>
              </m:e>
              <m:sub>
                <m:r>
                  <w:rPr>
                    <w:rFonts w:ascii="Cambria Math" w:eastAsia="Times New Roman" w:hAnsi="Cambria Math"/>
                  </w:rPr>
                  <m:t>r</m:t>
                </m:r>
              </m:sub>
            </m:sSub>
            <m:ctrlPr>
              <w:rPr>
                <w:rFonts w:ascii="Cambria Math" w:eastAsia="Times New Roman" w:hAnsi="Cambria Math"/>
              </w:rPr>
            </m:ctrlPr>
          </m:e>
        </m:d>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S</m:t>
            </m:r>
          </m:e>
          <m:sub>
            <m:r>
              <w:rPr>
                <w:rFonts w:ascii="Cambria Math" w:eastAsia="Times New Roman" w:hAnsi="Cambria Math"/>
              </w:rPr>
              <m:t>OF</m:t>
            </m:r>
            <m:r>
              <m:rPr>
                <m:sty m:val="p"/>
              </m:rPr>
              <w:rPr>
                <w:rFonts w:ascii="Cambria Math" w:eastAsia="Times New Roman" w:hAnsi="Cambria Math"/>
              </w:rPr>
              <m:t>,</m:t>
            </m:r>
            <m:r>
              <w:rPr>
                <w:rFonts w:ascii="Cambria Math" w:eastAsia="Times New Roman" w:hAnsi="Cambria Math"/>
              </w:rPr>
              <m:t>f</m:t>
            </m:r>
          </m:sub>
        </m:sSub>
        <m:r>
          <w:rPr>
            <w:rFonts w:ascii="Cambria Math" w:eastAsia="Times New Roman" w:hAnsi="Cambria Math"/>
          </w:rPr>
          <m:t>+</m:t>
        </m:r>
        <m:d>
          <m:dPr>
            <m:ctrlPr>
              <w:rPr>
                <w:rFonts w:ascii="Cambria Math" w:eastAsia="Times New Roman" w:hAnsi="Cambria Math"/>
                <w:i/>
              </w:rPr>
            </m:ctrlPr>
          </m:dPr>
          <m:e>
            <m:r>
              <w:rPr>
                <w:rFonts w:ascii="Cambria Math" w:eastAsia="Times New Roman" w:hAnsi="Cambria Math"/>
              </w:rPr>
              <m:t>1</m:t>
            </m:r>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β</m:t>
                </m:r>
              </m:e>
              <m:sub>
                <m:r>
                  <w:rPr>
                    <w:rFonts w:ascii="Cambria Math" w:eastAsia="Times New Roman" w:hAnsi="Cambria Math"/>
                  </w:rPr>
                  <m:t>bio</m:t>
                </m:r>
                <m:r>
                  <m:rPr>
                    <m:sty m:val="p"/>
                  </m:rPr>
                  <w:rPr>
                    <w:rFonts w:ascii="Cambria Math" w:eastAsia="Times New Roman" w:hAnsi="Cambria Math"/>
                  </w:rPr>
                  <m:t>,</m:t>
                </m:r>
                <m:r>
                  <w:rPr>
                    <w:rFonts w:ascii="Cambria Math" w:eastAsia="Times New Roman" w:hAnsi="Cambria Math"/>
                  </w:rPr>
                  <m:t>m</m:t>
                </m:r>
              </m:sub>
            </m:sSub>
            <m:ctrlPr>
              <w:rPr>
                <w:rFonts w:ascii="Cambria Math" w:eastAsia="Times New Roman" w:hAnsi="Cambria Math"/>
              </w:rPr>
            </m:ctrlPr>
          </m:e>
        </m:d>
        <m:r>
          <m:rPr>
            <m:sty m:val="p"/>
          </m:rP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F</m:t>
            </m:r>
            <m:ctrlPr>
              <w:rPr>
                <w:rFonts w:ascii="Cambria Math" w:eastAsia="Times New Roman" w:hAnsi="Cambria Math"/>
              </w:rPr>
            </m:ctrlPr>
          </m:e>
          <m:sub>
            <m:r>
              <w:rPr>
                <w:rFonts w:ascii="Cambria Math" w:eastAsia="Times New Roman" w:hAnsi="Cambria Math"/>
              </w:rPr>
              <m:t>OF,</m:t>
            </m:r>
            <m:r>
              <m:rPr>
                <m:sty m:val="p"/>
              </m:rPr>
              <w:rPr>
                <w:rFonts w:ascii="Cambria Math" w:eastAsia="Times New Roman" w:hAnsi="Cambria Math"/>
              </w:rPr>
              <m:t>m</m:t>
            </m:r>
          </m:sub>
        </m:sSub>
        <m:r>
          <w:rPr>
            <w:rFonts w:ascii="Cambria Math" w:eastAsia="Times New Roman" w:hAnsi="Cambria Math"/>
          </w:rPr>
          <m:t>+</m:t>
        </m:r>
        <m:d>
          <m:dPr>
            <m:ctrlPr>
              <w:rPr>
                <w:rFonts w:ascii="Cambria Math" w:eastAsia="Times New Roman" w:hAnsi="Cambria Math"/>
                <w:i/>
              </w:rPr>
            </m:ctrlPr>
          </m:dPr>
          <m:e>
            <m:r>
              <w:rPr>
                <w:rFonts w:ascii="Cambria Math" w:eastAsia="Times New Roman" w:hAnsi="Cambria Math"/>
              </w:rPr>
              <m:t>1</m:t>
            </m:r>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β</m:t>
                </m:r>
              </m:e>
              <m:sub>
                <m:r>
                  <w:rPr>
                    <w:rFonts w:ascii="Cambria Math" w:eastAsia="Times New Roman" w:hAnsi="Cambria Math"/>
                  </w:rPr>
                  <m:t>sludge</m:t>
                </m:r>
                <m:r>
                  <m:rPr>
                    <m:sty m:val="p"/>
                  </m:rPr>
                  <w:rPr>
                    <w:rFonts w:ascii="Cambria Math" w:eastAsia="Times New Roman" w:hAnsi="Cambria Math"/>
                  </w:rPr>
                  <m:t>,</m:t>
                </m:r>
                <m:r>
                  <w:rPr>
                    <w:rFonts w:ascii="Cambria Math" w:eastAsia="Times New Roman" w:hAnsi="Cambria Math"/>
                  </w:rPr>
                  <m:t>m</m:t>
                </m:r>
              </m:sub>
            </m:sSub>
            <m:ctrlPr>
              <w:rPr>
                <w:rFonts w:ascii="Cambria Math" w:eastAsia="Times New Roman" w:hAnsi="Cambria Math"/>
              </w:rPr>
            </m:ctrlPr>
          </m:e>
        </m:d>
        <m:r>
          <m:rPr>
            <m:sty m:val="p"/>
          </m:rP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F</m:t>
            </m:r>
            <m:ctrlPr>
              <w:rPr>
                <w:rFonts w:ascii="Cambria Math" w:eastAsia="Times New Roman" w:hAnsi="Cambria Math"/>
              </w:rPr>
            </m:ctrlPr>
          </m:e>
          <m:sub>
            <m:r>
              <w:rPr>
                <w:rFonts w:ascii="Cambria Math" w:eastAsia="Times New Roman" w:hAnsi="Cambria Math"/>
              </w:rPr>
              <m:t>OF,</m:t>
            </m:r>
            <m:r>
              <m:rPr>
                <m:sty m:val="p"/>
              </m:rPr>
              <w:rPr>
                <w:rFonts w:ascii="Cambria Math" w:eastAsia="Times New Roman" w:hAnsi="Cambria Math"/>
              </w:rPr>
              <m:t>m</m:t>
            </m:r>
          </m:sub>
        </m:sSub>
      </m:oMath>
    </w:p>
    <w:p w14:paraId="735BE54F" w14:textId="77777777" w:rsidR="00306050" w:rsidRDefault="00306050" w:rsidP="00DF0558">
      <w:pPr>
        <w:numPr>
          <w:ilvl w:val="0"/>
          <w:numId w:val="35"/>
        </w:numPr>
      </w:pPr>
      <w:r>
        <w:rPr>
          <w:b/>
          <w:bCs/>
        </w:rPr>
        <w:t>Market Optimization</w:t>
      </w:r>
      <w:r>
        <w:t xml:space="preserve"> aims at improving phosphorus utilization by enabling manure trade at municipality, regional and national level. First, we calculate how much manure is remaining at each level by comparing manure use in the Optimal Farm and the Status Quo scenarios. Then, we iterate over all farms in the </w:t>
      </w:r>
      <w:r w:rsidR="00DF0558">
        <w:t>country and</w:t>
      </w:r>
      <w:r>
        <w:t xml:space="preserve"> distribute the remaining manure for each administrative level. It is important to note that, in that stage, the farms that receive the remaining manure are the first farms we iterate over in each region, rather than equally trading among all farms. This choice might lead to better optimizing manure use in some farms than others but has no influence on results at regional level.</w:t>
      </w:r>
    </w:p>
    <w:p w14:paraId="2778F120" w14:textId="0433E804" w:rsidR="00306050" w:rsidRPr="000B040F" w:rsidRDefault="00306050" w:rsidP="00DF0558">
      <w:pPr>
        <w:ind w:left="720"/>
      </w:pPr>
      <w:r>
        <w:t xml:space="preserve">In a second iteration, we adjust the remaining manure in each farm (not all manure is necessarily used. </w:t>
      </w:r>
    </w:p>
    <w:p w14:paraId="65C721FA" w14:textId="77777777" w:rsidR="00306050" w:rsidRDefault="00306050" w:rsidP="00DF0558">
      <w:pPr>
        <w:numPr>
          <w:ilvl w:val="0"/>
          <w:numId w:val="35"/>
        </w:numPr>
      </w:pPr>
      <w:r>
        <w:rPr>
          <w:b/>
          <w:bCs/>
        </w:rPr>
        <w:t xml:space="preserve">Organic fertilization strategies </w:t>
      </w:r>
      <w:r w:rsidR="00DF0558">
        <w:t>continue</w:t>
      </w:r>
      <w:r>
        <w:t xml:space="preserve"> on the market optimization but also adjusting for the biowaste and sludge usage at farm level. </w:t>
      </w:r>
    </w:p>
    <w:p w14:paraId="236F6D5B" w14:textId="77777777" w:rsidR="00306050" w:rsidRPr="00306050" w:rsidRDefault="00306050" w:rsidP="00306050">
      <w:pPr>
        <w:rPr>
          <w:rFonts w:eastAsia="Times New Roman"/>
        </w:rPr>
      </w:pPr>
    </w:p>
    <w:p w14:paraId="04C3075E" w14:textId="77777777" w:rsidR="00306050" w:rsidRPr="00306050" w:rsidRDefault="00DF0558" w:rsidP="00306050">
      <w:pPr>
        <w:rPr>
          <w:rFonts w:eastAsia="Times New Roman"/>
        </w:rPr>
      </w:pPr>
      <w:r>
        <w:rPr>
          <w:rFonts w:eastAsia="Times New Roman"/>
        </w:rPr>
        <w:t>Ultimately, the system is quantified for the Status Quo and four National Strategies</w:t>
      </w:r>
      <w:r w:rsidR="00306050" w:rsidRPr="00306050">
        <w:rPr>
          <w:rFonts w:eastAsia="Times New Roman"/>
        </w:rPr>
        <w:t>, with flows of P at farm level for each of them:</w:t>
      </w:r>
    </w:p>
    <w:p w14:paraId="48FE4351" w14:textId="77777777" w:rsidR="00306050" w:rsidRPr="00306050" w:rsidRDefault="00306050" w:rsidP="00DF0558">
      <w:pPr>
        <w:numPr>
          <w:ilvl w:val="0"/>
          <w:numId w:val="35"/>
        </w:numPr>
      </w:pPr>
      <w:r w:rsidRPr="00DF0558">
        <w:rPr>
          <w:i/>
          <w:iCs/>
        </w:rPr>
        <w:t>Status Quo</w:t>
      </w:r>
      <w:r w:rsidRPr="00306050">
        <w:t>, representative of the current fertilization situation.</w:t>
      </w:r>
    </w:p>
    <w:p w14:paraId="5D694DAB" w14:textId="77777777" w:rsidR="00306050" w:rsidRPr="00306050" w:rsidRDefault="00306050" w:rsidP="00DF0558">
      <w:pPr>
        <w:numPr>
          <w:ilvl w:val="0"/>
          <w:numId w:val="35"/>
        </w:numPr>
      </w:pPr>
      <w:r w:rsidRPr="00DF0558">
        <w:rPr>
          <w:i/>
          <w:iCs/>
        </w:rPr>
        <w:t>Optimal Farm</w:t>
      </w:r>
      <w:r w:rsidRPr="00306050">
        <w:t>, where manure is prioritized over mineral fertilizer, without trade between farms.</w:t>
      </w:r>
    </w:p>
    <w:p w14:paraId="2BD591C2" w14:textId="77777777" w:rsidR="00306050" w:rsidRPr="00306050" w:rsidRDefault="00306050" w:rsidP="00DF0558">
      <w:pPr>
        <w:numPr>
          <w:ilvl w:val="0"/>
          <w:numId w:val="35"/>
        </w:numPr>
      </w:pPr>
      <w:r w:rsidRPr="00DF0558">
        <w:rPr>
          <w:i/>
          <w:iCs/>
        </w:rPr>
        <w:t>Kommune Market</w:t>
      </w:r>
      <w:r w:rsidRPr="00306050">
        <w:t>, which is Optimal Farm with manure trade at municipality level.</w:t>
      </w:r>
    </w:p>
    <w:p w14:paraId="3B4583E3" w14:textId="77777777" w:rsidR="00306050" w:rsidRPr="00306050" w:rsidRDefault="00306050" w:rsidP="00DF0558">
      <w:pPr>
        <w:numPr>
          <w:ilvl w:val="0"/>
          <w:numId w:val="35"/>
        </w:numPr>
      </w:pPr>
      <w:r w:rsidRPr="00DF0558">
        <w:rPr>
          <w:i/>
          <w:iCs/>
        </w:rPr>
        <w:t>Fylke Market</w:t>
      </w:r>
      <w:r w:rsidRPr="00306050">
        <w:t>, which is Optimal Farm with manure trade at regional level.</w:t>
      </w:r>
    </w:p>
    <w:p w14:paraId="74E16F15" w14:textId="77777777" w:rsidR="00306050" w:rsidRPr="00306050" w:rsidRDefault="00306050" w:rsidP="00DF0558">
      <w:pPr>
        <w:numPr>
          <w:ilvl w:val="0"/>
          <w:numId w:val="35"/>
        </w:numPr>
      </w:pPr>
      <w:r w:rsidRPr="00DF0558">
        <w:rPr>
          <w:i/>
          <w:iCs/>
        </w:rPr>
        <w:t>NO Market</w:t>
      </w:r>
      <w:r w:rsidRPr="00306050">
        <w:t>, which is Optimal Farm with manure trade at national level.</w:t>
      </w:r>
    </w:p>
    <w:p w14:paraId="076F6DBF" w14:textId="77777777" w:rsidR="00306050" w:rsidRPr="00306050" w:rsidRDefault="00306050" w:rsidP="00306050">
      <w:pPr>
        <w:pStyle w:val="ListParagraph"/>
        <w:ind w:left="0"/>
        <w:rPr>
          <w:rFonts w:eastAsia="Times New Roman"/>
        </w:rPr>
      </w:pPr>
    </w:p>
    <w:p w14:paraId="58D1E844" w14:textId="77777777" w:rsidR="00306050" w:rsidRDefault="00306050" w:rsidP="00DF0558">
      <w:pPr>
        <w:pStyle w:val="Heading2"/>
      </w:pPr>
      <w:bookmarkStart w:id="20" w:name="_Toc225254153"/>
      <w:r>
        <w:t>Sankey diagrams</w:t>
      </w:r>
      <w:bookmarkEnd w:id="20"/>
    </w:p>
    <w:p w14:paraId="07C8552B" w14:textId="77777777" w:rsidR="00DF0558" w:rsidRPr="00DF0558" w:rsidRDefault="00DF0558" w:rsidP="00DF0558"/>
    <w:p w14:paraId="2B780BA5" w14:textId="77777777" w:rsidR="00306050" w:rsidRDefault="00306050" w:rsidP="00306050">
      <w:r>
        <w:t xml:space="preserve">The Sankey diagrams at farm level are extracted from the five following farms: </w:t>
      </w:r>
    </w:p>
    <w:p w14:paraId="3763752F" w14:textId="77777777" w:rsidR="00DF0558" w:rsidRDefault="00DF0558" w:rsidP="00306050"/>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76"/>
        <w:gridCol w:w="2429"/>
        <w:gridCol w:w="3109"/>
      </w:tblGrid>
      <w:tr w:rsidR="009A5838" w:rsidRPr="00626316" w14:paraId="79E3998F" w14:textId="77777777" w:rsidTr="00726711">
        <w:trPr>
          <w:tblHeader/>
          <w:tblCellSpacing w:w="15" w:type="dxa"/>
        </w:trPr>
        <w:tc>
          <w:tcPr>
            <w:tcW w:w="1231" w:type="dxa"/>
          </w:tcPr>
          <w:p w14:paraId="5B28167B" w14:textId="17A92BB2" w:rsidR="009A5838" w:rsidRPr="00626316" w:rsidRDefault="009A5838" w:rsidP="00D718CA">
            <w:pPr>
              <w:rPr>
                <w:b/>
                <w:bCs/>
              </w:rPr>
            </w:pPr>
            <w:r>
              <w:rPr>
                <w:b/>
                <w:bCs/>
              </w:rPr>
              <w:t>Figure</w:t>
            </w:r>
          </w:p>
        </w:tc>
        <w:tc>
          <w:tcPr>
            <w:tcW w:w="2399" w:type="dxa"/>
            <w:vAlign w:val="center"/>
            <w:hideMark/>
          </w:tcPr>
          <w:p w14:paraId="7D936769" w14:textId="77777777" w:rsidR="009A5838" w:rsidRPr="00626316" w:rsidRDefault="009A5838" w:rsidP="00D718CA">
            <w:pPr>
              <w:rPr>
                <w:b/>
                <w:bCs/>
              </w:rPr>
            </w:pPr>
            <w:r w:rsidRPr="00626316">
              <w:rPr>
                <w:b/>
                <w:bCs/>
              </w:rPr>
              <w:t>Farm Type</w:t>
            </w:r>
          </w:p>
        </w:tc>
        <w:tc>
          <w:tcPr>
            <w:tcW w:w="3064" w:type="dxa"/>
            <w:vAlign w:val="center"/>
            <w:hideMark/>
          </w:tcPr>
          <w:p w14:paraId="1AF31119" w14:textId="77777777" w:rsidR="009A5838" w:rsidRPr="00626316" w:rsidRDefault="009A5838" w:rsidP="00D718CA">
            <w:pPr>
              <w:rPr>
                <w:b/>
                <w:bCs/>
              </w:rPr>
            </w:pPr>
            <w:r w:rsidRPr="00626316">
              <w:rPr>
                <w:b/>
                <w:bCs/>
              </w:rPr>
              <w:t>Organization Number</w:t>
            </w:r>
          </w:p>
        </w:tc>
      </w:tr>
      <w:tr w:rsidR="00835EB4" w:rsidRPr="00626316" w14:paraId="434A8A18" w14:textId="77777777" w:rsidTr="00726711">
        <w:trPr>
          <w:tblCellSpacing w:w="15" w:type="dxa"/>
        </w:trPr>
        <w:tc>
          <w:tcPr>
            <w:tcW w:w="1231" w:type="dxa"/>
          </w:tcPr>
          <w:p w14:paraId="67D64954" w14:textId="4EAF3C05" w:rsidR="00835EB4" w:rsidRDefault="00835EB4" w:rsidP="00835EB4">
            <w:r>
              <w:t>2a</w:t>
            </w:r>
          </w:p>
        </w:tc>
        <w:tc>
          <w:tcPr>
            <w:tcW w:w="2399" w:type="dxa"/>
            <w:vAlign w:val="center"/>
          </w:tcPr>
          <w:p w14:paraId="22C81A85" w14:textId="6ED28D95" w:rsidR="00835EB4" w:rsidRPr="00626316" w:rsidRDefault="00835EB4" w:rsidP="00835EB4">
            <w:r w:rsidRPr="00626316">
              <w:t>Mix</w:t>
            </w:r>
            <w:r>
              <w:t>ed</w:t>
            </w:r>
            <w:r w:rsidRPr="00626316">
              <w:t xml:space="preserve"> farm</w:t>
            </w:r>
          </w:p>
        </w:tc>
        <w:tc>
          <w:tcPr>
            <w:tcW w:w="3064" w:type="dxa"/>
            <w:vAlign w:val="center"/>
          </w:tcPr>
          <w:p w14:paraId="71AE3595" w14:textId="1E8E85B1" w:rsidR="00835EB4" w:rsidRPr="00626316" w:rsidRDefault="00835EB4" w:rsidP="00835EB4">
            <w:r w:rsidRPr="00626316">
              <w:t>979651929</w:t>
            </w:r>
          </w:p>
        </w:tc>
      </w:tr>
      <w:tr w:rsidR="00835EB4" w:rsidRPr="00626316" w14:paraId="3C085019" w14:textId="77777777" w:rsidTr="00726711">
        <w:trPr>
          <w:tblCellSpacing w:w="15" w:type="dxa"/>
        </w:trPr>
        <w:tc>
          <w:tcPr>
            <w:tcW w:w="1231" w:type="dxa"/>
          </w:tcPr>
          <w:p w14:paraId="0112DB8E" w14:textId="78972DD5" w:rsidR="00835EB4" w:rsidRDefault="00835EB4" w:rsidP="00835EB4">
            <w:r>
              <w:t>2b</w:t>
            </w:r>
          </w:p>
        </w:tc>
        <w:tc>
          <w:tcPr>
            <w:tcW w:w="2399" w:type="dxa"/>
            <w:vAlign w:val="center"/>
          </w:tcPr>
          <w:p w14:paraId="4B7D7FA5" w14:textId="372456AF" w:rsidR="00835EB4" w:rsidRPr="00626316" w:rsidRDefault="00835EB4" w:rsidP="00835EB4">
            <w:r w:rsidRPr="00626316">
              <w:t>Sheep farm</w:t>
            </w:r>
          </w:p>
        </w:tc>
        <w:tc>
          <w:tcPr>
            <w:tcW w:w="3064" w:type="dxa"/>
            <w:vAlign w:val="center"/>
          </w:tcPr>
          <w:p w14:paraId="2896CB77" w14:textId="45EA9A99" w:rsidR="00835EB4" w:rsidRPr="00626316" w:rsidRDefault="00835EB4" w:rsidP="00835EB4">
            <w:r w:rsidRPr="00626316">
              <w:t>912682838</w:t>
            </w:r>
          </w:p>
        </w:tc>
      </w:tr>
      <w:tr w:rsidR="00835EB4" w:rsidRPr="00626316" w14:paraId="4B34DA97" w14:textId="77777777" w:rsidTr="00726711">
        <w:trPr>
          <w:tblCellSpacing w:w="15" w:type="dxa"/>
        </w:trPr>
        <w:tc>
          <w:tcPr>
            <w:tcW w:w="1231" w:type="dxa"/>
          </w:tcPr>
          <w:p w14:paraId="794A9A16" w14:textId="685B7DF9" w:rsidR="00835EB4" w:rsidRDefault="00835EB4" w:rsidP="00835EB4">
            <w:r>
              <w:t>2c</w:t>
            </w:r>
          </w:p>
        </w:tc>
        <w:tc>
          <w:tcPr>
            <w:tcW w:w="2399" w:type="dxa"/>
            <w:vAlign w:val="center"/>
          </w:tcPr>
          <w:p w14:paraId="3E063175" w14:textId="79359886" w:rsidR="00835EB4" w:rsidRPr="00626316" w:rsidRDefault="00835EB4" w:rsidP="00835EB4">
            <w:r w:rsidRPr="00626316">
              <w:t>Pig farm</w:t>
            </w:r>
          </w:p>
        </w:tc>
        <w:tc>
          <w:tcPr>
            <w:tcW w:w="3064" w:type="dxa"/>
            <w:vAlign w:val="center"/>
          </w:tcPr>
          <w:p w14:paraId="0EA42BE6" w14:textId="18294DDC" w:rsidR="00835EB4" w:rsidRPr="00626316" w:rsidRDefault="00835EB4" w:rsidP="00835EB4">
            <w:r w:rsidRPr="00626316">
              <w:t>997711114</w:t>
            </w:r>
          </w:p>
        </w:tc>
      </w:tr>
      <w:tr w:rsidR="00835EB4" w:rsidRPr="00626316" w14:paraId="3B50C0EA" w14:textId="77777777" w:rsidTr="00726711">
        <w:trPr>
          <w:tblCellSpacing w:w="15" w:type="dxa"/>
        </w:trPr>
        <w:tc>
          <w:tcPr>
            <w:tcW w:w="1231" w:type="dxa"/>
          </w:tcPr>
          <w:p w14:paraId="6A112499" w14:textId="5644EEAA" w:rsidR="00835EB4" w:rsidRPr="009A5838" w:rsidRDefault="00835EB4" w:rsidP="00835EB4">
            <w:pPr>
              <w:rPr>
                <w:lang w:val="nb-NO"/>
              </w:rPr>
            </w:pPr>
            <w:r>
              <w:t>2d</w:t>
            </w:r>
          </w:p>
        </w:tc>
        <w:tc>
          <w:tcPr>
            <w:tcW w:w="2399" w:type="dxa"/>
            <w:vAlign w:val="center"/>
            <w:hideMark/>
          </w:tcPr>
          <w:p w14:paraId="2B870CF8" w14:textId="77777777" w:rsidR="00835EB4" w:rsidRPr="00626316" w:rsidRDefault="00835EB4" w:rsidP="00835EB4">
            <w:r w:rsidRPr="00626316">
              <w:t>Milk-cow farm</w:t>
            </w:r>
          </w:p>
        </w:tc>
        <w:tc>
          <w:tcPr>
            <w:tcW w:w="3064" w:type="dxa"/>
            <w:vAlign w:val="center"/>
            <w:hideMark/>
          </w:tcPr>
          <w:p w14:paraId="7709500C" w14:textId="77777777" w:rsidR="00835EB4" w:rsidRPr="00626316" w:rsidRDefault="00835EB4" w:rsidP="00835EB4">
            <w:r w:rsidRPr="00626316">
              <w:t>912888126</w:t>
            </w:r>
          </w:p>
        </w:tc>
      </w:tr>
      <w:tr w:rsidR="00835EB4" w:rsidRPr="00626316" w14:paraId="520F5E15" w14:textId="77777777" w:rsidTr="00726711">
        <w:trPr>
          <w:tblCellSpacing w:w="15" w:type="dxa"/>
        </w:trPr>
        <w:tc>
          <w:tcPr>
            <w:tcW w:w="1231" w:type="dxa"/>
          </w:tcPr>
          <w:p w14:paraId="4475067E" w14:textId="57375F25" w:rsidR="00835EB4" w:rsidRDefault="00835EB4" w:rsidP="00835EB4">
            <w:r>
              <w:t>2e</w:t>
            </w:r>
          </w:p>
        </w:tc>
        <w:tc>
          <w:tcPr>
            <w:tcW w:w="2399" w:type="dxa"/>
            <w:vAlign w:val="center"/>
          </w:tcPr>
          <w:p w14:paraId="78369505" w14:textId="34272540" w:rsidR="00835EB4" w:rsidRPr="00626316" w:rsidRDefault="00835EB4" w:rsidP="00835EB4">
            <w:r>
              <w:t>Crop farm</w:t>
            </w:r>
          </w:p>
        </w:tc>
        <w:tc>
          <w:tcPr>
            <w:tcW w:w="3064" w:type="dxa"/>
            <w:vAlign w:val="center"/>
          </w:tcPr>
          <w:p w14:paraId="60FFD807" w14:textId="12684B2A" w:rsidR="00835EB4" w:rsidRPr="00626316" w:rsidRDefault="00835EB4" w:rsidP="00835EB4">
            <w:r>
              <w:t>969386399</w:t>
            </w:r>
          </w:p>
        </w:tc>
      </w:tr>
    </w:tbl>
    <w:p w14:paraId="1E5EBF96" w14:textId="77777777" w:rsidR="00306050" w:rsidRDefault="00306050" w:rsidP="00306050"/>
    <w:p w14:paraId="33E8A01B" w14:textId="084697F7" w:rsidR="00306050" w:rsidRDefault="00306050" w:rsidP="00306050">
      <w:r w:rsidRPr="00C64DD7">
        <w:t xml:space="preserve">The </w:t>
      </w:r>
      <w:r w:rsidR="00964A45">
        <w:t>P flows for these farms are present</w:t>
      </w:r>
      <w:r w:rsidR="005948F2">
        <w:t>ed</w:t>
      </w:r>
      <w:r w:rsidR="00964A45">
        <w:t xml:space="preserve"> in the Supplementary Data (Excel file).</w:t>
      </w:r>
    </w:p>
    <w:p w14:paraId="768538CF" w14:textId="77777777" w:rsidR="00964A45" w:rsidRDefault="00964A45" w:rsidP="00306050"/>
    <w:p w14:paraId="34028794" w14:textId="77777777" w:rsidR="00964A45" w:rsidRDefault="00964A45" w:rsidP="00306050"/>
    <w:p w14:paraId="16B1146E" w14:textId="714FB0AF" w:rsidR="00964A45" w:rsidRDefault="00A92EAF" w:rsidP="00A92EAF">
      <w:pPr>
        <w:pStyle w:val="Heading2"/>
      </w:pPr>
      <w:bookmarkStart w:id="21" w:name="_Toc225254154"/>
      <w:r>
        <w:t>P distribution in Norwegian Agriculture at county level</w:t>
      </w:r>
      <w:bookmarkEnd w:id="21"/>
    </w:p>
    <w:p w14:paraId="647ECA59" w14:textId="77777777" w:rsidR="00A92EAF" w:rsidRPr="00362C73" w:rsidRDefault="00A92EAF" w:rsidP="00306050"/>
    <w:p w14:paraId="7E52F1A3" w14:textId="3E703F69" w:rsidR="00306050" w:rsidRDefault="00250233" w:rsidP="00306050">
      <w:pPr>
        <w:pStyle w:val="ListParagraph"/>
        <w:ind w:left="0"/>
        <w:rPr>
          <w:rFonts w:eastAsia="Times New Roman"/>
          <w:noProof/>
        </w:rPr>
      </w:pPr>
      <w:r>
        <w:rPr>
          <w:rFonts w:eastAsia="Times New Roman"/>
          <w:noProof/>
        </w:rPr>
        <w:drawing>
          <wp:inline distT="0" distB="0" distL="0" distR="0" wp14:anchorId="33DBF309" wp14:editId="63888FC0">
            <wp:extent cx="5476875" cy="2428875"/>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76875" cy="2428875"/>
                    </a:xfrm>
                    <a:prstGeom prst="rect">
                      <a:avLst/>
                    </a:prstGeom>
                    <a:noFill/>
                    <a:ln>
                      <a:noFill/>
                    </a:ln>
                  </pic:spPr>
                </pic:pic>
              </a:graphicData>
            </a:graphic>
          </wp:inline>
        </w:drawing>
      </w:r>
    </w:p>
    <w:p w14:paraId="75606ADA" w14:textId="77777777" w:rsidR="00C451D7" w:rsidRPr="00306050" w:rsidRDefault="00C451D7" w:rsidP="00306050">
      <w:pPr>
        <w:pStyle w:val="ListParagraph"/>
        <w:ind w:left="0"/>
        <w:rPr>
          <w:rFonts w:eastAsia="Times New Roman"/>
        </w:rPr>
      </w:pPr>
    </w:p>
    <w:p w14:paraId="160DF3B4" w14:textId="77777777" w:rsidR="00F966D3" w:rsidRDefault="00F966D3">
      <w:pPr>
        <w:pStyle w:val="JIEreferencelist"/>
        <w:ind w:left="0" w:firstLine="0"/>
        <w:rPr>
          <w:i/>
        </w:rPr>
      </w:pPr>
    </w:p>
    <w:p w14:paraId="70EBA118" w14:textId="77777777" w:rsidR="004D44FC" w:rsidRDefault="004D44FC">
      <w:pPr>
        <w:pStyle w:val="JIEreferencelist"/>
        <w:ind w:left="0" w:firstLine="0"/>
        <w:rPr>
          <w:i/>
        </w:rPr>
      </w:pPr>
    </w:p>
    <w:p w14:paraId="211C5925" w14:textId="2D101CEE" w:rsidR="004D44FC" w:rsidRPr="00AF7280" w:rsidRDefault="004D44FC" w:rsidP="004D44FC">
      <w:pPr>
        <w:pStyle w:val="Heading2"/>
        <w:rPr>
          <w:lang w:val="nb-NO"/>
        </w:rPr>
      </w:pPr>
      <w:bookmarkStart w:id="22" w:name="_Toc225254155"/>
      <w:r w:rsidRPr="00AF7280">
        <w:rPr>
          <w:lang w:val="nb-NO"/>
        </w:rPr>
        <w:t>Bibliography</w:t>
      </w:r>
      <w:bookmarkEnd w:id="22"/>
    </w:p>
    <w:p w14:paraId="7361B85F" w14:textId="77777777" w:rsidR="00E148E7" w:rsidRPr="00E148E7" w:rsidRDefault="00E148E7" w:rsidP="00E148E7">
      <w:pPr>
        <w:rPr>
          <w:lang w:val="nb-NO"/>
        </w:rPr>
      </w:pPr>
    </w:p>
    <w:p w14:paraId="21DDC9AA" w14:textId="4CB262D8" w:rsidR="007C03FD" w:rsidRPr="00E148E7" w:rsidRDefault="00F966D3" w:rsidP="007C03FD">
      <w:pPr>
        <w:pStyle w:val="Bibliography"/>
        <w:rPr>
          <w:lang w:val="nb-NO"/>
        </w:rPr>
      </w:pPr>
      <w:r w:rsidRPr="00E148E7">
        <w:fldChar w:fldCharType="begin"/>
      </w:r>
      <w:r w:rsidRPr="00E148E7">
        <w:rPr>
          <w:lang w:val="nb-NO"/>
        </w:rPr>
        <w:instrText xml:space="preserve"> ADDIN ZOTERO_BIBL {"uncited":[],"omitted":[],"custom":[]} CSL_BIBLIOGRAPHY </w:instrText>
      </w:r>
      <w:r w:rsidRPr="00E148E7">
        <w:fldChar w:fldCharType="separate"/>
      </w:r>
      <w:r w:rsidR="007C03FD" w:rsidRPr="00E148E7">
        <w:rPr>
          <w:lang w:val="nb-NO"/>
        </w:rPr>
        <w:t>Forskrift om lagring og bruk av gjødsel mv., Pub. L. No. FOR-2025-01-29-115, FOR-2025-01-29-115 (2025). Endrer: FOR-2003-07-04-951 https://lovdata.no/dokument/SF/forskrift/2025-01-29-115</w:t>
      </w:r>
    </w:p>
    <w:p w14:paraId="48ADC3F9" w14:textId="11AD41BD" w:rsidR="00F966D3" w:rsidRPr="005053C2" w:rsidRDefault="00F966D3">
      <w:pPr>
        <w:pStyle w:val="JIEreferencelist"/>
        <w:ind w:left="0" w:firstLine="0"/>
        <w:rPr>
          <w:i/>
        </w:rPr>
      </w:pPr>
      <w:r w:rsidRPr="00E148E7">
        <w:rPr>
          <w:rFonts w:ascii="Times New Roman" w:hAnsi="Times New Roman"/>
        </w:rPr>
        <w:fldChar w:fldCharType="end"/>
      </w:r>
    </w:p>
    <w:sectPr w:rsidR="00F966D3" w:rsidRPr="005053C2" w:rsidSect="005212CA">
      <w:headerReference w:type="default" r:id="rId29"/>
      <w:footerReference w:type="default" r:id="rId30"/>
      <w:headerReference w:type="first" r:id="rId31"/>
      <w:pgSz w:w="12240" w:h="15840"/>
      <w:pgMar w:top="1440" w:right="1800" w:bottom="1440" w:left="180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 w:author="Marceau Comery" w:date="2025-10-17T09:25:00Z" w:initials="MJPCC">
    <w:p w14:paraId="2A418167" w14:textId="77777777" w:rsidR="00306050" w:rsidRDefault="00306050" w:rsidP="00306050">
      <w:r>
        <w:rPr>
          <w:rStyle w:val="CommentReference"/>
        </w:rPr>
        <w:annotationRef/>
      </w:r>
      <w:r>
        <w:rPr>
          <w:sz w:val="20"/>
        </w:rPr>
        <w:t>How?</w:t>
      </w:r>
    </w:p>
  </w:comment>
  <w:comment w:id="12" w:author="Marceau Comery" w:date="2025-10-17T09:56:00Z" w:initials="MJPCC">
    <w:p w14:paraId="2E0E103B" w14:textId="77777777" w:rsidR="00306050" w:rsidRDefault="00306050" w:rsidP="00306050">
      <w:r>
        <w:rPr>
          <w:rStyle w:val="CommentReference"/>
        </w:rPr>
        <w:annotationRef/>
      </w:r>
      <w:r>
        <w:rPr>
          <w:sz w:val="20"/>
        </w:rPr>
        <w:t>Excel file with data overview</w:t>
      </w:r>
    </w:p>
  </w:comment>
  <w:comment w:id="13" w:author="Francis Barre" w:date="2025-03-11T12:19:00Z" w:initials="FB">
    <w:p w14:paraId="6C9169AB" w14:textId="77777777" w:rsidR="00306050" w:rsidRDefault="00306050" w:rsidP="00306050">
      <w:pPr>
        <w:pStyle w:val="CommentText"/>
      </w:pPr>
      <w:r>
        <w:rPr>
          <w:rStyle w:val="CommentReference"/>
        </w:rPr>
        <w:annotationRef/>
      </w:r>
      <w:r>
        <w:t xml:space="preserve">Zenodo? </w:t>
      </w:r>
    </w:p>
  </w:comment>
  <w:comment w:id="16" w:author="Anne K Falk" w:date="2025-12-16T14:47:00Z" w:initials="AF">
    <w:p w14:paraId="43EEC32B" w14:textId="77777777" w:rsidR="004777B7" w:rsidRDefault="004777B7" w:rsidP="004777B7">
      <w:pPr>
        <w:pStyle w:val="CommentText"/>
      </w:pPr>
      <w:r>
        <w:rPr>
          <w:rStyle w:val="CommentReference"/>
        </w:rPr>
        <w:annotationRef/>
      </w:r>
      <w:r>
        <w:t>I’m confused about the use of terminology. Pasture =”beitemark”, and as I understood in the main text roughage was included in crop cultivation. Here, it seems like roughage is produced on pastures. Pasture is ”harvested” by grazing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A418167" w15:done="1"/>
  <w15:commentEx w15:paraId="2E0E103B" w15:done="1"/>
  <w15:commentEx w15:paraId="6C9169AB" w15:done="1"/>
  <w15:commentEx w15:paraId="43EEC32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BF28B2C" w16cex:dateUtc="2025-12-16T13:47:00Z">
    <w16cex:extLst>
      <w16:ext w16:uri="{CE6994B0-6A32-4C9F-8C6B-6E91EDA988CE}">
        <cr:reactions xmlns:cr="http://schemas.microsoft.com/office/comments/2020/reactions">
          <cr:reaction reactionType="1">
            <cr:reactionInfo dateUtc="2026-03-24T14:09:59Z">
              <cr:user userId="S::franciib@ntnu.no::37b7c6f9-9318-495f-972e-d03da19c9a29" userProvider="AD" userName="Francis Barre"/>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A418167" w16cid:durableId="65CCAEEA"/>
  <w16cid:commentId w16cid:paraId="2E0E103B" w16cid:durableId="56BA4DB1"/>
  <w16cid:commentId w16cid:paraId="6C9169AB" w16cid:durableId="7D2AA15F"/>
  <w16cid:commentId w16cid:paraId="43EEC32B" w16cid:durableId="1BF28B2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1E235" w14:textId="77777777" w:rsidR="00392AB1" w:rsidRDefault="00392AB1">
      <w:r>
        <w:separator/>
      </w:r>
    </w:p>
  </w:endnote>
  <w:endnote w:type="continuationSeparator" w:id="0">
    <w:p w14:paraId="742F0101" w14:textId="77777777" w:rsidR="00392AB1" w:rsidRDefault="00392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Garamond">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Arial Rounded MT Bold">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F18C2" w14:textId="77777777" w:rsidR="00637D84" w:rsidRPr="00DB45F4" w:rsidRDefault="00637D84">
    <w:pPr>
      <w:autoSpaceDE w:val="0"/>
      <w:autoSpaceDN w:val="0"/>
      <w:adjustRightInd w:val="0"/>
      <w:jc w:val="center"/>
      <w:rPr>
        <w:rFonts w:eastAsia="Times New Roman"/>
        <w:szCs w:val="24"/>
      </w:rPr>
    </w:pPr>
    <w:r w:rsidRPr="00DB45F4">
      <w:rPr>
        <w:rFonts w:eastAsia="Times New Roman"/>
        <w:szCs w:val="24"/>
      </w:rPr>
      <w:t>S-</w:t>
    </w:r>
    <w:r w:rsidR="00127752" w:rsidRPr="00DB45F4">
      <w:rPr>
        <w:rStyle w:val="PageNumber"/>
        <w:szCs w:val="24"/>
        <w:lang w:val="en-GB"/>
      </w:rPr>
      <w:fldChar w:fldCharType="begin"/>
    </w:r>
    <w:r w:rsidRPr="00DB45F4">
      <w:rPr>
        <w:rStyle w:val="PageNumber"/>
        <w:szCs w:val="24"/>
        <w:lang w:val="en-GB"/>
      </w:rPr>
      <w:instrText xml:space="preserve"> PAGE </w:instrText>
    </w:r>
    <w:r w:rsidR="00127752" w:rsidRPr="00DB45F4">
      <w:rPr>
        <w:rStyle w:val="PageNumber"/>
        <w:szCs w:val="24"/>
        <w:lang w:val="en-GB"/>
      </w:rPr>
      <w:fldChar w:fldCharType="separate"/>
    </w:r>
    <w:r w:rsidR="005342AF" w:rsidRPr="00DB45F4">
      <w:rPr>
        <w:rStyle w:val="PageNumber"/>
        <w:noProof/>
        <w:szCs w:val="24"/>
        <w:lang w:val="en-GB"/>
      </w:rPr>
      <w:t>1</w:t>
    </w:r>
    <w:r w:rsidR="00127752" w:rsidRPr="00DB45F4">
      <w:rPr>
        <w:rStyle w:val="PageNumber"/>
        <w:szCs w:val="24"/>
        <w:lang w:val="en-GB"/>
      </w:rPr>
      <w:fldChar w:fldCharType="end"/>
    </w:r>
  </w:p>
  <w:p w14:paraId="1D4598EE" w14:textId="77777777" w:rsidR="00637D84" w:rsidRDefault="00637D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5F079" w14:textId="77777777" w:rsidR="00392AB1" w:rsidRDefault="00392AB1">
      <w:r>
        <w:separator/>
      </w:r>
    </w:p>
  </w:footnote>
  <w:footnote w:type="continuationSeparator" w:id="0">
    <w:p w14:paraId="10C18486" w14:textId="77777777" w:rsidR="00392AB1" w:rsidRDefault="00392A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80348" w14:textId="777BC79F" w:rsidR="00637D84" w:rsidRDefault="00637D84">
    <w:pPr>
      <w:autoSpaceDE w:val="0"/>
      <w:autoSpaceDN w:val="0"/>
      <w:adjustRightInd w:val="0"/>
    </w:pPr>
    <w:r>
      <w:rPr>
        <w:rFonts w:ascii="Arial" w:hAnsi="Arial"/>
        <w:sz w:val="20"/>
      </w:rPr>
      <w:t xml:space="preserve">Journal of Industrial Ecology – </w:t>
    </w:r>
    <w:hyperlink r:id="rId1" w:history="1">
      <w:r w:rsidR="000959C9" w:rsidRPr="00ED185F">
        <w:rPr>
          <w:rStyle w:val="Hyperlink"/>
        </w:rPr>
        <w:t>https://link.springer.com/journal/44498</w:t>
      </w:r>
    </w:hyperlink>
    <w:r w:rsidR="000959C9">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27E17" w14:textId="77777777" w:rsidR="00637D84" w:rsidRDefault="00637D84">
    <w:pPr>
      <w:pStyle w:val="JIEnormal-noindent"/>
      <w:autoSpaceDE w:val="0"/>
      <w:autoSpaceDN w:val="0"/>
      <w:adjustRightInd w:val="0"/>
      <w:spacing w:line="240" w:lineRule="auto"/>
    </w:pPr>
    <w:r>
      <w:rPr>
        <w:rFonts w:ascii="Arial" w:hAnsi="Arial" w:cs="Arial"/>
        <w:sz w:val="20"/>
      </w:rPr>
      <w:t>2007</w:t>
    </w:r>
    <w:r>
      <w:rPr>
        <w:rFonts w:ascii="Arial" w:hAnsi="Arial" w:cs="Arial"/>
      </w:rPr>
      <w:t xml:space="preserve"> </w:t>
    </w:r>
    <w:r>
      <w:rPr>
        <w:rFonts w:ascii="Arial" w:hAnsi="Arial"/>
        <w:sz w:val="20"/>
      </w:rPr>
      <w:t>Journal of Industrial Ecology – www.mitpressjournals.org/jie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1A09ED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E4AD6F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316409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BCA0C9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CFED87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83E695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6C88AB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EA2C3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9564E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3214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A20B7A"/>
    <w:multiLevelType w:val="hybridMultilevel"/>
    <w:tmpl w:val="115A2E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83755FE"/>
    <w:multiLevelType w:val="hybridMultilevel"/>
    <w:tmpl w:val="55BA50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9815046"/>
    <w:multiLevelType w:val="hybridMultilevel"/>
    <w:tmpl w:val="9AFE6E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0BB13AB3"/>
    <w:multiLevelType w:val="hybridMultilevel"/>
    <w:tmpl w:val="532ACE6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0D871456"/>
    <w:multiLevelType w:val="hybridMultilevel"/>
    <w:tmpl w:val="BFA84C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1AD4A87"/>
    <w:multiLevelType w:val="hybridMultilevel"/>
    <w:tmpl w:val="595C94AA"/>
    <w:lvl w:ilvl="0" w:tplc="040C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AA440DE"/>
    <w:multiLevelType w:val="hybridMultilevel"/>
    <w:tmpl w:val="9808CF64"/>
    <w:lvl w:ilvl="0" w:tplc="41F00354">
      <w:numFmt w:val="bullet"/>
      <w:lvlText w:val="-"/>
      <w:lvlJc w:val="left"/>
      <w:pPr>
        <w:ind w:left="1440" w:hanging="360"/>
      </w:pPr>
      <w:rPr>
        <w:rFonts w:ascii="Aptos" w:eastAsia="Aptos" w:hAnsi="Apto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C337EE4"/>
    <w:multiLevelType w:val="singleLevel"/>
    <w:tmpl w:val="70E47D3E"/>
    <w:lvl w:ilvl="0">
      <w:start w:val="3"/>
      <w:numFmt w:val="bullet"/>
      <w:lvlText w:val="-"/>
      <w:lvlJc w:val="left"/>
      <w:pPr>
        <w:tabs>
          <w:tab w:val="num" w:pos="360"/>
        </w:tabs>
        <w:ind w:left="360" w:hanging="360"/>
      </w:pPr>
      <w:rPr>
        <w:rFonts w:hint="default"/>
      </w:rPr>
    </w:lvl>
  </w:abstractNum>
  <w:abstractNum w:abstractNumId="18" w15:restartNumberingAfterBreak="0">
    <w:nsid w:val="24CB27EE"/>
    <w:multiLevelType w:val="hybridMultilevel"/>
    <w:tmpl w:val="38EC190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4F92D4B"/>
    <w:multiLevelType w:val="hybridMultilevel"/>
    <w:tmpl w:val="C47A23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5BF5770"/>
    <w:multiLevelType w:val="singleLevel"/>
    <w:tmpl w:val="33663910"/>
    <w:lvl w:ilvl="0">
      <w:start w:val="1"/>
      <w:numFmt w:val="decimal"/>
      <w:lvlText w:val="(%1)"/>
      <w:lvlJc w:val="left"/>
      <w:pPr>
        <w:tabs>
          <w:tab w:val="num" w:pos="360"/>
        </w:tabs>
        <w:ind w:left="360" w:hanging="360"/>
      </w:pPr>
      <w:rPr>
        <w:rFonts w:hint="default"/>
      </w:rPr>
    </w:lvl>
  </w:abstractNum>
  <w:abstractNum w:abstractNumId="21" w15:restartNumberingAfterBreak="0">
    <w:nsid w:val="25EB5E38"/>
    <w:multiLevelType w:val="singleLevel"/>
    <w:tmpl w:val="BA3E57E0"/>
    <w:lvl w:ilvl="0">
      <w:start w:val="2"/>
      <w:numFmt w:val="bullet"/>
      <w:lvlText w:val="-"/>
      <w:lvlJc w:val="left"/>
      <w:pPr>
        <w:tabs>
          <w:tab w:val="num" w:pos="360"/>
        </w:tabs>
        <w:ind w:left="360" w:hanging="360"/>
      </w:pPr>
      <w:rPr>
        <w:rFonts w:hint="default"/>
      </w:rPr>
    </w:lvl>
  </w:abstractNum>
  <w:abstractNum w:abstractNumId="22" w15:restartNumberingAfterBreak="0">
    <w:nsid w:val="28D77F02"/>
    <w:multiLevelType w:val="hybridMultilevel"/>
    <w:tmpl w:val="62CA7D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9D2171C"/>
    <w:multiLevelType w:val="hybridMultilevel"/>
    <w:tmpl w:val="85F0E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37062A"/>
    <w:multiLevelType w:val="hybridMultilevel"/>
    <w:tmpl w:val="727EAA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8803DC1"/>
    <w:multiLevelType w:val="singleLevel"/>
    <w:tmpl w:val="A98E3B3E"/>
    <w:lvl w:ilvl="0">
      <w:start w:val="5"/>
      <w:numFmt w:val="decimal"/>
      <w:lvlText w:val="%1."/>
      <w:lvlJc w:val="left"/>
      <w:pPr>
        <w:tabs>
          <w:tab w:val="num" w:pos="360"/>
        </w:tabs>
        <w:ind w:left="360" w:hanging="360"/>
      </w:pPr>
      <w:rPr>
        <w:rFonts w:hint="default"/>
        <w:i/>
      </w:rPr>
    </w:lvl>
  </w:abstractNum>
  <w:abstractNum w:abstractNumId="26" w15:restartNumberingAfterBreak="0">
    <w:nsid w:val="41504999"/>
    <w:multiLevelType w:val="singleLevel"/>
    <w:tmpl w:val="0409000F"/>
    <w:lvl w:ilvl="0">
      <w:start w:val="6"/>
      <w:numFmt w:val="decimal"/>
      <w:lvlText w:val="%1."/>
      <w:lvlJc w:val="left"/>
      <w:pPr>
        <w:tabs>
          <w:tab w:val="num" w:pos="360"/>
        </w:tabs>
        <w:ind w:left="360" w:hanging="360"/>
      </w:pPr>
      <w:rPr>
        <w:rFonts w:hint="default"/>
      </w:rPr>
    </w:lvl>
  </w:abstractNum>
  <w:abstractNum w:abstractNumId="27" w15:restartNumberingAfterBreak="0">
    <w:nsid w:val="41D268C9"/>
    <w:multiLevelType w:val="hybridMultilevel"/>
    <w:tmpl w:val="9788AE6E"/>
    <w:lvl w:ilvl="0" w:tplc="040C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5FC2680"/>
    <w:multiLevelType w:val="hybridMultilevel"/>
    <w:tmpl w:val="92BA9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C42E2B"/>
    <w:multiLevelType w:val="singleLevel"/>
    <w:tmpl w:val="DA742C6E"/>
    <w:lvl w:ilvl="0">
      <w:start w:val="1"/>
      <w:numFmt w:val="decimal"/>
      <w:lvlText w:val="(%1)"/>
      <w:lvlJc w:val="left"/>
      <w:pPr>
        <w:tabs>
          <w:tab w:val="num" w:pos="360"/>
        </w:tabs>
        <w:ind w:left="360" w:hanging="360"/>
      </w:pPr>
      <w:rPr>
        <w:rFonts w:hint="default"/>
      </w:rPr>
    </w:lvl>
  </w:abstractNum>
  <w:abstractNum w:abstractNumId="30" w15:restartNumberingAfterBreak="0">
    <w:nsid w:val="59474098"/>
    <w:multiLevelType w:val="singleLevel"/>
    <w:tmpl w:val="0409000F"/>
    <w:lvl w:ilvl="0">
      <w:start w:val="5"/>
      <w:numFmt w:val="decimal"/>
      <w:lvlText w:val="%1."/>
      <w:lvlJc w:val="left"/>
      <w:pPr>
        <w:tabs>
          <w:tab w:val="num" w:pos="360"/>
        </w:tabs>
        <w:ind w:left="360" w:hanging="360"/>
      </w:pPr>
      <w:rPr>
        <w:rFonts w:hint="default"/>
      </w:rPr>
    </w:lvl>
  </w:abstractNum>
  <w:abstractNum w:abstractNumId="31" w15:restartNumberingAfterBreak="0">
    <w:nsid w:val="5C40446B"/>
    <w:multiLevelType w:val="hybridMultilevel"/>
    <w:tmpl w:val="E66A0F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16817F5"/>
    <w:multiLevelType w:val="singleLevel"/>
    <w:tmpl w:val="7E1C9194"/>
    <w:lvl w:ilvl="0">
      <w:start w:val="1"/>
      <w:numFmt w:val="lowerRoman"/>
      <w:lvlText w:val="(%1)"/>
      <w:lvlJc w:val="left"/>
      <w:pPr>
        <w:tabs>
          <w:tab w:val="num" w:pos="720"/>
        </w:tabs>
        <w:ind w:left="720" w:hanging="720"/>
      </w:pPr>
      <w:rPr>
        <w:rFonts w:hint="default"/>
      </w:rPr>
    </w:lvl>
  </w:abstractNum>
  <w:abstractNum w:abstractNumId="33" w15:restartNumberingAfterBreak="0">
    <w:nsid w:val="65942637"/>
    <w:multiLevelType w:val="singleLevel"/>
    <w:tmpl w:val="6F9C28B6"/>
    <w:lvl w:ilvl="0">
      <w:start w:val="1"/>
      <w:numFmt w:val="bullet"/>
      <w:lvlText w:val="-"/>
      <w:lvlJc w:val="left"/>
      <w:pPr>
        <w:tabs>
          <w:tab w:val="num" w:pos="360"/>
        </w:tabs>
        <w:ind w:left="360" w:hanging="360"/>
      </w:pPr>
      <w:rPr>
        <w:rFonts w:hint="default"/>
      </w:rPr>
    </w:lvl>
  </w:abstractNum>
  <w:abstractNum w:abstractNumId="34" w15:restartNumberingAfterBreak="0">
    <w:nsid w:val="706348D3"/>
    <w:multiLevelType w:val="singleLevel"/>
    <w:tmpl w:val="2DC06656"/>
    <w:lvl w:ilvl="0">
      <w:start w:val="1"/>
      <w:numFmt w:val="decimal"/>
      <w:lvlText w:val="(%1)"/>
      <w:lvlJc w:val="left"/>
      <w:pPr>
        <w:tabs>
          <w:tab w:val="num" w:pos="360"/>
        </w:tabs>
        <w:ind w:left="360" w:hanging="360"/>
      </w:pPr>
      <w:rPr>
        <w:rFonts w:hint="default"/>
      </w:rPr>
    </w:lvl>
  </w:abstractNum>
  <w:abstractNum w:abstractNumId="35" w15:restartNumberingAfterBreak="0">
    <w:nsid w:val="72F15821"/>
    <w:multiLevelType w:val="singleLevel"/>
    <w:tmpl w:val="58A6672C"/>
    <w:lvl w:ilvl="0">
      <w:start w:val="1"/>
      <w:numFmt w:val="bullet"/>
      <w:lvlText w:val="-"/>
      <w:lvlJc w:val="left"/>
      <w:pPr>
        <w:tabs>
          <w:tab w:val="num" w:pos="360"/>
        </w:tabs>
        <w:ind w:left="360" w:hanging="360"/>
      </w:pPr>
      <w:rPr>
        <w:rFonts w:hint="default"/>
      </w:rPr>
    </w:lvl>
  </w:abstractNum>
  <w:abstractNum w:abstractNumId="36" w15:restartNumberingAfterBreak="0">
    <w:nsid w:val="78326307"/>
    <w:multiLevelType w:val="singleLevel"/>
    <w:tmpl w:val="B70838CA"/>
    <w:lvl w:ilvl="0">
      <w:start w:val="8"/>
      <w:numFmt w:val="bullet"/>
      <w:lvlText w:val="-"/>
      <w:lvlJc w:val="left"/>
      <w:pPr>
        <w:tabs>
          <w:tab w:val="num" w:pos="360"/>
        </w:tabs>
        <w:ind w:left="360" w:hanging="360"/>
      </w:pPr>
      <w:rPr>
        <w:rFonts w:hint="default"/>
      </w:rPr>
    </w:lvl>
  </w:abstractNum>
  <w:abstractNum w:abstractNumId="37" w15:restartNumberingAfterBreak="0">
    <w:nsid w:val="793955C5"/>
    <w:multiLevelType w:val="singleLevel"/>
    <w:tmpl w:val="7CC40C30"/>
    <w:lvl w:ilvl="0">
      <w:start w:val="3"/>
      <w:numFmt w:val="bullet"/>
      <w:lvlText w:val="-"/>
      <w:lvlJc w:val="left"/>
      <w:pPr>
        <w:tabs>
          <w:tab w:val="num" w:pos="360"/>
        </w:tabs>
        <w:ind w:left="360" w:hanging="360"/>
      </w:pPr>
      <w:rPr>
        <w:rFonts w:hint="default"/>
      </w:rPr>
    </w:lvl>
  </w:abstractNum>
  <w:num w:numId="1" w16cid:durableId="1309237809">
    <w:abstractNumId w:val="21"/>
  </w:num>
  <w:num w:numId="2" w16cid:durableId="899752391">
    <w:abstractNumId w:val="32"/>
  </w:num>
  <w:num w:numId="3" w16cid:durableId="53310349">
    <w:abstractNumId w:val="35"/>
  </w:num>
  <w:num w:numId="4" w16cid:durableId="984041121">
    <w:abstractNumId w:val="29"/>
  </w:num>
  <w:num w:numId="5" w16cid:durableId="1528061117">
    <w:abstractNumId w:val="34"/>
  </w:num>
  <w:num w:numId="6" w16cid:durableId="227497534">
    <w:abstractNumId w:val="20"/>
  </w:num>
  <w:num w:numId="7" w16cid:durableId="1524319655">
    <w:abstractNumId w:val="26"/>
  </w:num>
  <w:num w:numId="8" w16cid:durableId="1620256745">
    <w:abstractNumId w:val="37"/>
  </w:num>
  <w:num w:numId="9" w16cid:durableId="1359815810">
    <w:abstractNumId w:val="33"/>
  </w:num>
  <w:num w:numId="10" w16cid:durableId="993097634">
    <w:abstractNumId w:val="36"/>
  </w:num>
  <w:num w:numId="11" w16cid:durableId="1095053012">
    <w:abstractNumId w:val="30"/>
  </w:num>
  <w:num w:numId="12" w16cid:durableId="881986223">
    <w:abstractNumId w:val="25"/>
  </w:num>
  <w:num w:numId="13" w16cid:durableId="179976110">
    <w:abstractNumId w:val="17"/>
  </w:num>
  <w:num w:numId="14" w16cid:durableId="1527868421">
    <w:abstractNumId w:val="9"/>
  </w:num>
  <w:num w:numId="15" w16cid:durableId="1269971136">
    <w:abstractNumId w:val="7"/>
  </w:num>
  <w:num w:numId="16" w16cid:durableId="1838422524">
    <w:abstractNumId w:val="6"/>
  </w:num>
  <w:num w:numId="17" w16cid:durableId="2124762129">
    <w:abstractNumId w:val="5"/>
  </w:num>
  <w:num w:numId="18" w16cid:durableId="1797216608">
    <w:abstractNumId w:val="4"/>
  </w:num>
  <w:num w:numId="19" w16cid:durableId="1977098200">
    <w:abstractNumId w:val="8"/>
  </w:num>
  <w:num w:numId="20" w16cid:durableId="1183590018">
    <w:abstractNumId w:val="3"/>
  </w:num>
  <w:num w:numId="21" w16cid:durableId="130951987">
    <w:abstractNumId w:val="2"/>
  </w:num>
  <w:num w:numId="22" w16cid:durableId="219024680">
    <w:abstractNumId w:val="1"/>
  </w:num>
  <w:num w:numId="23" w16cid:durableId="1565674346">
    <w:abstractNumId w:val="0"/>
  </w:num>
  <w:num w:numId="24" w16cid:durableId="1833984602">
    <w:abstractNumId w:val="22"/>
  </w:num>
  <w:num w:numId="25" w16cid:durableId="1960722191">
    <w:abstractNumId w:val="16"/>
  </w:num>
  <w:num w:numId="26" w16cid:durableId="1781291913">
    <w:abstractNumId w:val="28"/>
  </w:num>
  <w:num w:numId="27" w16cid:durableId="1413888593">
    <w:abstractNumId w:val="14"/>
  </w:num>
  <w:num w:numId="28" w16cid:durableId="1856667">
    <w:abstractNumId w:val="13"/>
  </w:num>
  <w:num w:numId="29" w16cid:durableId="313026141">
    <w:abstractNumId w:val="11"/>
  </w:num>
  <w:num w:numId="30" w16cid:durableId="1450970769">
    <w:abstractNumId w:val="12"/>
  </w:num>
  <w:num w:numId="31" w16cid:durableId="299501651">
    <w:abstractNumId w:val="10"/>
  </w:num>
  <w:num w:numId="32" w16cid:durableId="2061591785">
    <w:abstractNumId w:val="24"/>
  </w:num>
  <w:num w:numId="33" w16cid:durableId="95633619">
    <w:abstractNumId w:val="27"/>
  </w:num>
  <w:num w:numId="34" w16cid:durableId="342904492">
    <w:abstractNumId w:val="15"/>
  </w:num>
  <w:num w:numId="35" w16cid:durableId="1832134729">
    <w:abstractNumId w:val="19"/>
  </w:num>
  <w:num w:numId="36" w16cid:durableId="1166898624">
    <w:abstractNumId w:val="18"/>
  </w:num>
  <w:num w:numId="37" w16cid:durableId="253787531">
    <w:abstractNumId w:val="31"/>
  </w:num>
  <w:num w:numId="38" w16cid:durableId="1458453765">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ceau Comery">
    <w15:presenceInfo w15:providerId="None" w15:userId="Marceau Comery"/>
  </w15:person>
  <w15:person w15:author="Francis Barre">
    <w15:presenceInfo w15:providerId="AD" w15:userId="S::franciib@ntnu.no::37b7c6f9-9318-495f-972e-d03da19c9a29"/>
  </w15:person>
  <w15:person w15:author="Anne K Falk">
    <w15:presenceInfo w15:providerId="Windows Live" w15:userId="d8a5bcd7e446d0b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77"/>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678"/>
    <w:rsid w:val="000047E4"/>
    <w:rsid w:val="000057A5"/>
    <w:rsid w:val="000062EA"/>
    <w:rsid w:val="00013D1E"/>
    <w:rsid w:val="000148C4"/>
    <w:rsid w:val="00024CEC"/>
    <w:rsid w:val="00026AC0"/>
    <w:rsid w:val="000311DD"/>
    <w:rsid w:val="0004012E"/>
    <w:rsid w:val="00043104"/>
    <w:rsid w:val="00045EFA"/>
    <w:rsid w:val="0005253F"/>
    <w:rsid w:val="0005501F"/>
    <w:rsid w:val="00056E24"/>
    <w:rsid w:val="00067978"/>
    <w:rsid w:val="0007219A"/>
    <w:rsid w:val="00080417"/>
    <w:rsid w:val="000817C9"/>
    <w:rsid w:val="000833BC"/>
    <w:rsid w:val="00087DAD"/>
    <w:rsid w:val="000959C9"/>
    <w:rsid w:val="000A2370"/>
    <w:rsid w:val="000A25FE"/>
    <w:rsid w:val="000A7BE8"/>
    <w:rsid w:val="000C1B25"/>
    <w:rsid w:val="000D3623"/>
    <w:rsid w:val="000E1436"/>
    <w:rsid w:val="000E1EDA"/>
    <w:rsid w:val="000F2A49"/>
    <w:rsid w:val="00107A2E"/>
    <w:rsid w:val="00124D2B"/>
    <w:rsid w:val="00127752"/>
    <w:rsid w:val="00140520"/>
    <w:rsid w:val="00146E87"/>
    <w:rsid w:val="00151F63"/>
    <w:rsid w:val="001614BB"/>
    <w:rsid w:val="00164C58"/>
    <w:rsid w:val="00165D6F"/>
    <w:rsid w:val="00166D6E"/>
    <w:rsid w:val="001677DA"/>
    <w:rsid w:val="00177180"/>
    <w:rsid w:val="001814D1"/>
    <w:rsid w:val="0018651A"/>
    <w:rsid w:val="00197874"/>
    <w:rsid w:val="001A638B"/>
    <w:rsid w:val="001B0CD6"/>
    <w:rsid w:val="001B1185"/>
    <w:rsid w:val="001B3A44"/>
    <w:rsid w:val="001B4AC0"/>
    <w:rsid w:val="001C4B2D"/>
    <w:rsid w:val="001E0FE0"/>
    <w:rsid w:val="001E2393"/>
    <w:rsid w:val="00200CD2"/>
    <w:rsid w:val="0020153B"/>
    <w:rsid w:val="00202399"/>
    <w:rsid w:val="002105CF"/>
    <w:rsid w:val="00210627"/>
    <w:rsid w:val="0021317C"/>
    <w:rsid w:val="00214952"/>
    <w:rsid w:val="00220E45"/>
    <w:rsid w:val="00226DBA"/>
    <w:rsid w:val="00244AEE"/>
    <w:rsid w:val="00250233"/>
    <w:rsid w:val="002517FF"/>
    <w:rsid w:val="00257E9D"/>
    <w:rsid w:val="00263CC0"/>
    <w:rsid w:val="0026556F"/>
    <w:rsid w:val="002714D1"/>
    <w:rsid w:val="0027745D"/>
    <w:rsid w:val="00281931"/>
    <w:rsid w:val="00284B2F"/>
    <w:rsid w:val="002850CA"/>
    <w:rsid w:val="00285A9C"/>
    <w:rsid w:val="002951AE"/>
    <w:rsid w:val="00296293"/>
    <w:rsid w:val="002B2675"/>
    <w:rsid w:val="002B5979"/>
    <w:rsid w:val="002D46CC"/>
    <w:rsid w:val="002E5534"/>
    <w:rsid w:val="002E6460"/>
    <w:rsid w:val="002F4393"/>
    <w:rsid w:val="00301653"/>
    <w:rsid w:val="003034DC"/>
    <w:rsid w:val="00305A60"/>
    <w:rsid w:val="00306050"/>
    <w:rsid w:val="00307977"/>
    <w:rsid w:val="003109BC"/>
    <w:rsid w:val="00312C21"/>
    <w:rsid w:val="00324DD1"/>
    <w:rsid w:val="00324E20"/>
    <w:rsid w:val="003328E4"/>
    <w:rsid w:val="00333A25"/>
    <w:rsid w:val="00333D11"/>
    <w:rsid w:val="00335363"/>
    <w:rsid w:val="0033612F"/>
    <w:rsid w:val="00355DDD"/>
    <w:rsid w:val="00357C30"/>
    <w:rsid w:val="00383E4F"/>
    <w:rsid w:val="00386053"/>
    <w:rsid w:val="00386726"/>
    <w:rsid w:val="00392495"/>
    <w:rsid w:val="00392AB1"/>
    <w:rsid w:val="00392B26"/>
    <w:rsid w:val="003958B9"/>
    <w:rsid w:val="003A13AC"/>
    <w:rsid w:val="003A2C32"/>
    <w:rsid w:val="003A7819"/>
    <w:rsid w:val="003C1639"/>
    <w:rsid w:val="003C2027"/>
    <w:rsid w:val="003D7BD5"/>
    <w:rsid w:val="003E6343"/>
    <w:rsid w:val="0040049E"/>
    <w:rsid w:val="004010C7"/>
    <w:rsid w:val="00404A89"/>
    <w:rsid w:val="00405228"/>
    <w:rsid w:val="00410918"/>
    <w:rsid w:val="00410A95"/>
    <w:rsid w:val="0041494E"/>
    <w:rsid w:val="00417204"/>
    <w:rsid w:val="004224D4"/>
    <w:rsid w:val="0043029D"/>
    <w:rsid w:val="0043667C"/>
    <w:rsid w:val="00437604"/>
    <w:rsid w:val="00446647"/>
    <w:rsid w:val="00450914"/>
    <w:rsid w:val="00451907"/>
    <w:rsid w:val="0045537E"/>
    <w:rsid w:val="004645BC"/>
    <w:rsid w:val="00470259"/>
    <w:rsid w:val="004777B7"/>
    <w:rsid w:val="00491AE6"/>
    <w:rsid w:val="004953A0"/>
    <w:rsid w:val="004A6504"/>
    <w:rsid w:val="004B6313"/>
    <w:rsid w:val="004B6715"/>
    <w:rsid w:val="004C5D15"/>
    <w:rsid w:val="004D1E3F"/>
    <w:rsid w:val="004D44FC"/>
    <w:rsid w:val="004E1D08"/>
    <w:rsid w:val="004E3FC3"/>
    <w:rsid w:val="004F406C"/>
    <w:rsid w:val="005041EC"/>
    <w:rsid w:val="005053C2"/>
    <w:rsid w:val="00507A73"/>
    <w:rsid w:val="0051414D"/>
    <w:rsid w:val="00516DD8"/>
    <w:rsid w:val="005212CA"/>
    <w:rsid w:val="00525E86"/>
    <w:rsid w:val="005342AF"/>
    <w:rsid w:val="00541532"/>
    <w:rsid w:val="00541604"/>
    <w:rsid w:val="00543EF3"/>
    <w:rsid w:val="005537D1"/>
    <w:rsid w:val="00576B4F"/>
    <w:rsid w:val="00586D08"/>
    <w:rsid w:val="005901FC"/>
    <w:rsid w:val="005948F2"/>
    <w:rsid w:val="005A35C2"/>
    <w:rsid w:val="005B412E"/>
    <w:rsid w:val="005C1E49"/>
    <w:rsid w:val="005C5DA2"/>
    <w:rsid w:val="005D2456"/>
    <w:rsid w:val="005D250F"/>
    <w:rsid w:val="005D62DB"/>
    <w:rsid w:val="005D7573"/>
    <w:rsid w:val="005F0BB5"/>
    <w:rsid w:val="00632714"/>
    <w:rsid w:val="00634D9A"/>
    <w:rsid w:val="006352BD"/>
    <w:rsid w:val="00635620"/>
    <w:rsid w:val="00637D84"/>
    <w:rsid w:val="006419E1"/>
    <w:rsid w:val="00641DE1"/>
    <w:rsid w:val="006475E0"/>
    <w:rsid w:val="00665E82"/>
    <w:rsid w:val="0067182A"/>
    <w:rsid w:val="00680904"/>
    <w:rsid w:val="006853BD"/>
    <w:rsid w:val="00691027"/>
    <w:rsid w:val="00694D2D"/>
    <w:rsid w:val="006A3512"/>
    <w:rsid w:val="006A50BA"/>
    <w:rsid w:val="006A59CA"/>
    <w:rsid w:val="006C2E44"/>
    <w:rsid w:val="006C6BA4"/>
    <w:rsid w:val="006E2334"/>
    <w:rsid w:val="006F6466"/>
    <w:rsid w:val="0070347F"/>
    <w:rsid w:val="00726711"/>
    <w:rsid w:val="00732973"/>
    <w:rsid w:val="007448AE"/>
    <w:rsid w:val="00766737"/>
    <w:rsid w:val="007677A9"/>
    <w:rsid w:val="00767B5F"/>
    <w:rsid w:val="007920E0"/>
    <w:rsid w:val="00792C15"/>
    <w:rsid w:val="00792F07"/>
    <w:rsid w:val="007A518D"/>
    <w:rsid w:val="007B11E0"/>
    <w:rsid w:val="007C03FD"/>
    <w:rsid w:val="007C070C"/>
    <w:rsid w:val="007C1AEE"/>
    <w:rsid w:val="007C2A2E"/>
    <w:rsid w:val="007C6184"/>
    <w:rsid w:val="007D0E12"/>
    <w:rsid w:val="007D2310"/>
    <w:rsid w:val="007E6054"/>
    <w:rsid w:val="007E6F41"/>
    <w:rsid w:val="007E7921"/>
    <w:rsid w:val="007F06C5"/>
    <w:rsid w:val="007F2A2D"/>
    <w:rsid w:val="007F4644"/>
    <w:rsid w:val="007F7B33"/>
    <w:rsid w:val="008115D0"/>
    <w:rsid w:val="00813E1E"/>
    <w:rsid w:val="00817BC9"/>
    <w:rsid w:val="00827DE3"/>
    <w:rsid w:val="00835EB4"/>
    <w:rsid w:val="00861C5D"/>
    <w:rsid w:val="008857A3"/>
    <w:rsid w:val="008929D7"/>
    <w:rsid w:val="008A0651"/>
    <w:rsid w:val="008A2B05"/>
    <w:rsid w:val="008B1F6A"/>
    <w:rsid w:val="008B5C46"/>
    <w:rsid w:val="008D0E35"/>
    <w:rsid w:val="008D37B0"/>
    <w:rsid w:val="008E0C5F"/>
    <w:rsid w:val="008E0DE7"/>
    <w:rsid w:val="008F3AD9"/>
    <w:rsid w:val="008F5D68"/>
    <w:rsid w:val="00910D8E"/>
    <w:rsid w:val="00925C6A"/>
    <w:rsid w:val="00942869"/>
    <w:rsid w:val="00957CB3"/>
    <w:rsid w:val="009618A6"/>
    <w:rsid w:val="00964A45"/>
    <w:rsid w:val="009664CE"/>
    <w:rsid w:val="00966A7B"/>
    <w:rsid w:val="00980BAF"/>
    <w:rsid w:val="00981A5B"/>
    <w:rsid w:val="009A31CE"/>
    <w:rsid w:val="009A5838"/>
    <w:rsid w:val="009B2B31"/>
    <w:rsid w:val="009B445B"/>
    <w:rsid w:val="009C3476"/>
    <w:rsid w:val="009D2F29"/>
    <w:rsid w:val="009D7C33"/>
    <w:rsid w:val="009F5CBF"/>
    <w:rsid w:val="00A0155D"/>
    <w:rsid w:val="00A06BDC"/>
    <w:rsid w:val="00A201BB"/>
    <w:rsid w:val="00A2371A"/>
    <w:rsid w:val="00A25B49"/>
    <w:rsid w:val="00A2683D"/>
    <w:rsid w:val="00A27BBA"/>
    <w:rsid w:val="00A3179E"/>
    <w:rsid w:val="00A321F2"/>
    <w:rsid w:val="00A33DE3"/>
    <w:rsid w:val="00A53634"/>
    <w:rsid w:val="00A83A94"/>
    <w:rsid w:val="00A91307"/>
    <w:rsid w:val="00A9132D"/>
    <w:rsid w:val="00A92EAF"/>
    <w:rsid w:val="00AA153E"/>
    <w:rsid w:val="00AB07A3"/>
    <w:rsid w:val="00AB2515"/>
    <w:rsid w:val="00AB3506"/>
    <w:rsid w:val="00AD12A1"/>
    <w:rsid w:val="00AE6767"/>
    <w:rsid w:val="00AF1AFB"/>
    <w:rsid w:val="00AF6423"/>
    <w:rsid w:val="00AF7280"/>
    <w:rsid w:val="00B05F29"/>
    <w:rsid w:val="00B513FB"/>
    <w:rsid w:val="00B60926"/>
    <w:rsid w:val="00B7251F"/>
    <w:rsid w:val="00B82850"/>
    <w:rsid w:val="00B93E9E"/>
    <w:rsid w:val="00B974A8"/>
    <w:rsid w:val="00BA4B10"/>
    <w:rsid w:val="00BB097A"/>
    <w:rsid w:val="00BB0BB4"/>
    <w:rsid w:val="00BB6867"/>
    <w:rsid w:val="00BC06DC"/>
    <w:rsid w:val="00BC3AFA"/>
    <w:rsid w:val="00BC4005"/>
    <w:rsid w:val="00BC51D7"/>
    <w:rsid w:val="00BD34DF"/>
    <w:rsid w:val="00BD3E76"/>
    <w:rsid w:val="00BE47E6"/>
    <w:rsid w:val="00BE7A58"/>
    <w:rsid w:val="00BF4CC3"/>
    <w:rsid w:val="00C00E73"/>
    <w:rsid w:val="00C03D2D"/>
    <w:rsid w:val="00C22841"/>
    <w:rsid w:val="00C267B5"/>
    <w:rsid w:val="00C331D3"/>
    <w:rsid w:val="00C35836"/>
    <w:rsid w:val="00C451D7"/>
    <w:rsid w:val="00C50FAC"/>
    <w:rsid w:val="00C617FB"/>
    <w:rsid w:val="00C646B1"/>
    <w:rsid w:val="00C701A1"/>
    <w:rsid w:val="00C8610D"/>
    <w:rsid w:val="00C90CAF"/>
    <w:rsid w:val="00C90F43"/>
    <w:rsid w:val="00C918FF"/>
    <w:rsid w:val="00C97586"/>
    <w:rsid w:val="00CA6730"/>
    <w:rsid w:val="00CB5F07"/>
    <w:rsid w:val="00CB71D6"/>
    <w:rsid w:val="00CB7A8E"/>
    <w:rsid w:val="00CD3ABC"/>
    <w:rsid w:val="00CD7B1C"/>
    <w:rsid w:val="00CE00F4"/>
    <w:rsid w:val="00CE02CB"/>
    <w:rsid w:val="00CF5522"/>
    <w:rsid w:val="00D20734"/>
    <w:rsid w:val="00D409BC"/>
    <w:rsid w:val="00D415F0"/>
    <w:rsid w:val="00D60C53"/>
    <w:rsid w:val="00D62FAA"/>
    <w:rsid w:val="00D63297"/>
    <w:rsid w:val="00D66026"/>
    <w:rsid w:val="00D661C5"/>
    <w:rsid w:val="00D67084"/>
    <w:rsid w:val="00D703F7"/>
    <w:rsid w:val="00D718CA"/>
    <w:rsid w:val="00D75942"/>
    <w:rsid w:val="00D76035"/>
    <w:rsid w:val="00DA4AE4"/>
    <w:rsid w:val="00DB45F4"/>
    <w:rsid w:val="00DC0F1E"/>
    <w:rsid w:val="00DE1A68"/>
    <w:rsid w:val="00DF0558"/>
    <w:rsid w:val="00DF1F88"/>
    <w:rsid w:val="00DF247C"/>
    <w:rsid w:val="00DF2576"/>
    <w:rsid w:val="00E006A1"/>
    <w:rsid w:val="00E148E7"/>
    <w:rsid w:val="00E221CF"/>
    <w:rsid w:val="00E2548D"/>
    <w:rsid w:val="00E37A36"/>
    <w:rsid w:val="00E5070B"/>
    <w:rsid w:val="00E5272D"/>
    <w:rsid w:val="00E60F14"/>
    <w:rsid w:val="00E6487D"/>
    <w:rsid w:val="00E73430"/>
    <w:rsid w:val="00E86C64"/>
    <w:rsid w:val="00EB7AD0"/>
    <w:rsid w:val="00EC537D"/>
    <w:rsid w:val="00EC559E"/>
    <w:rsid w:val="00ED010E"/>
    <w:rsid w:val="00ED4BEB"/>
    <w:rsid w:val="00EF3966"/>
    <w:rsid w:val="00F106E6"/>
    <w:rsid w:val="00F47A98"/>
    <w:rsid w:val="00F5449F"/>
    <w:rsid w:val="00F64998"/>
    <w:rsid w:val="00F6584F"/>
    <w:rsid w:val="00F84EAE"/>
    <w:rsid w:val="00F8636A"/>
    <w:rsid w:val="00F92C7D"/>
    <w:rsid w:val="00F966D3"/>
    <w:rsid w:val="00FB2B04"/>
    <w:rsid w:val="00FC3678"/>
    <w:rsid w:val="00FD061F"/>
    <w:rsid w:val="00FE74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7"/>
    <o:shapelayout v:ext="edit">
      <o:idmap v:ext="edit" data="2"/>
    </o:shapelayout>
  </w:shapeDefaults>
  <w:decimalSymbol w:val="."/>
  <w:listSeparator w:val=","/>
  <w14:docId w14:val="1DCE926F"/>
  <w15:chartTrackingRefBased/>
  <w15:docId w15:val="{25F7B8C2-A27B-4DD3-B155-BAB845AE2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semiHidden="1" w:uiPriority="35"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4644"/>
    <w:rPr>
      <w:sz w:val="24"/>
    </w:rPr>
  </w:style>
  <w:style w:type="paragraph" w:styleId="Heading1">
    <w:name w:val="heading 1"/>
    <w:basedOn w:val="Normal"/>
    <w:next w:val="Normal"/>
    <w:qFormat/>
    <w:rsid w:val="007F4644"/>
    <w:pPr>
      <w:keepNext/>
      <w:spacing w:line="360" w:lineRule="auto"/>
      <w:jc w:val="both"/>
      <w:outlineLvl w:val="0"/>
    </w:pPr>
  </w:style>
  <w:style w:type="paragraph" w:styleId="Heading2">
    <w:name w:val="heading 2"/>
    <w:basedOn w:val="Normal"/>
    <w:next w:val="Normal"/>
    <w:qFormat/>
    <w:rsid w:val="007F4644"/>
    <w:pPr>
      <w:keepNext/>
      <w:outlineLvl w:val="1"/>
    </w:pPr>
    <w:rPr>
      <w:b/>
      <w:sz w:val="32"/>
    </w:rPr>
  </w:style>
  <w:style w:type="paragraph" w:styleId="Heading3">
    <w:name w:val="heading 3"/>
    <w:basedOn w:val="Normal"/>
    <w:next w:val="Normal"/>
    <w:qFormat/>
    <w:rsid w:val="007F4644"/>
    <w:pPr>
      <w:keepNext/>
      <w:outlineLvl w:val="2"/>
    </w:pPr>
    <w:rPr>
      <w:b/>
      <w:i/>
      <w:sz w:val="32"/>
    </w:rPr>
  </w:style>
  <w:style w:type="paragraph" w:styleId="Heading4">
    <w:name w:val="heading 4"/>
    <w:basedOn w:val="Normal"/>
    <w:next w:val="Normal"/>
    <w:qFormat/>
    <w:rsid w:val="007F4644"/>
    <w:pPr>
      <w:keepNext/>
      <w:outlineLvl w:val="3"/>
    </w:pPr>
    <w:rPr>
      <w:b/>
      <w:sz w:val="28"/>
    </w:rPr>
  </w:style>
  <w:style w:type="paragraph" w:styleId="Heading5">
    <w:name w:val="heading 5"/>
    <w:basedOn w:val="Normal"/>
    <w:next w:val="Normal"/>
    <w:qFormat/>
    <w:rsid w:val="007F4644"/>
    <w:pPr>
      <w:keepNext/>
      <w:jc w:val="both"/>
      <w:outlineLvl w:val="4"/>
    </w:pPr>
    <w:rPr>
      <w:b/>
      <w:bCs/>
      <w:sz w:val="22"/>
    </w:rPr>
  </w:style>
  <w:style w:type="paragraph" w:styleId="Heading6">
    <w:name w:val="heading 6"/>
    <w:basedOn w:val="Normal"/>
    <w:next w:val="Normal"/>
    <w:qFormat/>
    <w:rsid w:val="007F4644"/>
    <w:pPr>
      <w:keepNext/>
      <w:outlineLvl w:val="5"/>
    </w:pPr>
    <w:rPr>
      <w:b/>
      <w:i/>
      <w:sz w:val="26"/>
    </w:rPr>
  </w:style>
  <w:style w:type="paragraph" w:styleId="Heading7">
    <w:name w:val="heading 7"/>
    <w:basedOn w:val="Normal"/>
    <w:next w:val="Normal"/>
    <w:qFormat/>
    <w:rsid w:val="007F4644"/>
    <w:pPr>
      <w:keepNext/>
      <w:outlineLvl w:val="6"/>
    </w:pPr>
    <w:rPr>
      <w:b/>
      <w:bCs/>
      <w:i/>
      <w:iCs/>
      <w:sz w:val="26"/>
    </w:rPr>
  </w:style>
  <w:style w:type="paragraph" w:styleId="Heading8">
    <w:name w:val="heading 8"/>
    <w:basedOn w:val="Normal"/>
    <w:next w:val="Normal"/>
    <w:qFormat/>
    <w:rsid w:val="007F4644"/>
    <w:pPr>
      <w:keepNext/>
      <w:jc w:val="both"/>
      <w:outlineLvl w:val="7"/>
    </w:pPr>
    <w:rPr>
      <w:b/>
      <w:sz w:val="32"/>
    </w:rPr>
  </w:style>
  <w:style w:type="paragraph" w:styleId="Heading9">
    <w:name w:val="heading 9"/>
    <w:basedOn w:val="Normal"/>
    <w:next w:val="Normal"/>
    <w:qFormat/>
    <w:rsid w:val="007F4644"/>
    <w:pPr>
      <w:keepNext/>
      <w:jc w:val="both"/>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7F4644"/>
    <w:rPr>
      <w:sz w:val="20"/>
    </w:rPr>
  </w:style>
  <w:style w:type="character" w:styleId="FootnoteReference">
    <w:name w:val="footnote reference"/>
    <w:semiHidden/>
    <w:rsid w:val="007F4644"/>
    <w:rPr>
      <w:vertAlign w:val="superscript"/>
    </w:rPr>
  </w:style>
  <w:style w:type="paragraph" w:styleId="BodyText2">
    <w:name w:val="Body Text 2"/>
    <w:basedOn w:val="Normal"/>
    <w:rsid w:val="007F4644"/>
    <w:rPr>
      <w:b/>
    </w:rPr>
  </w:style>
  <w:style w:type="paragraph" w:customStyle="1" w:styleId="JIEnormal-noindent">
    <w:name w:val="JIE normal - no indent"/>
    <w:basedOn w:val="Normal"/>
    <w:rsid w:val="007F4644"/>
    <w:pPr>
      <w:spacing w:line="480" w:lineRule="auto"/>
    </w:pPr>
    <w:rPr>
      <w:rFonts w:ascii="Garamond" w:hAnsi="Garamond"/>
    </w:rPr>
  </w:style>
  <w:style w:type="paragraph" w:customStyle="1" w:styleId="Feature">
    <w:name w:val="Feature"/>
    <w:basedOn w:val="Heading2"/>
    <w:rsid w:val="007F4644"/>
    <w:rPr>
      <w:sz w:val="20"/>
    </w:rPr>
  </w:style>
  <w:style w:type="paragraph" w:styleId="BlockText">
    <w:name w:val="Block Text"/>
    <w:basedOn w:val="Normal"/>
    <w:rsid w:val="007F4644"/>
    <w:pPr>
      <w:ind w:left="720" w:right="720"/>
      <w:jc w:val="both"/>
    </w:pPr>
  </w:style>
  <w:style w:type="paragraph" w:styleId="Footer">
    <w:name w:val="footer"/>
    <w:basedOn w:val="Normal"/>
    <w:rsid w:val="007F4644"/>
    <w:pPr>
      <w:tabs>
        <w:tab w:val="center" w:pos="4320"/>
        <w:tab w:val="right" w:pos="8640"/>
      </w:tabs>
    </w:pPr>
    <w:rPr>
      <w:lang w:val="en-GB"/>
    </w:rPr>
  </w:style>
  <w:style w:type="paragraph" w:styleId="Header">
    <w:name w:val="header"/>
    <w:basedOn w:val="Normal"/>
    <w:rsid w:val="007F4644"/>
    <w:pPr>
      <w:tabs>
        <w:tab w:val="center" w:pos="4320"/>
        <w:tab w:val="right" w:pos="8640"/>
      </w:tabs>
    </w:pPr>
  </w:style>
  <w:style w:type="paragraph" w:styleId="BodyText">
    <w:name w:val="Body Text"/>
    <w:basedOn w:val="Normal"/>
    <w:rsid w:val="007F4644"/>
    <w:pPr>
      <w:jc w:val="center"/>
    </w:pPr>
    <w:rPr>
      <w:b/>
      <w:sz w:val="32"/>
    </w:rPr>
  </w:style>
  <w:style w:type="paragraph" w:customStyle="1" w:styleId="MFAHeading">
    <w:name w:val="MFA Heading"/>
    <w:basedOn w:val="Heading3"/>
    <w:rsid w:val="007F4644"/>
    <w:pPr>
      <w:keepNext w:val="0"/>
      <w:outlineLvl w:val="9"/>
    </w:pPr>
    <w:rPr>
      <w:i w:val="0"/>
      <w:sz w:val="30"/>
    </w:rPr>
  </w:style>
  <w:style w:type="character" w:styleId="PageNumber">
    <w:name w:val="page number"/>
    <w:basedOn w:val="DefaultParagraphFont"/>
    <w:rsid w:val="007F4644"/>
  </w:style>
  <w:style w:type="character" w:styleId="CommentReference">
    <w:name w:val="annotation reference"/>
    <w:uiPriority w:val="99"/>
    <w:semiHidden/>
    <w:rsid w:val="007F4644"/>
    <w:rPr>
      <w:sz w:val="16"/>
    </w:rPr>
  </w:style>
  <w:style w:type="paragraph" w:styleId="CommentText">
    <w:name w:val="annotation text"/>
    <w:basedOn w:val="Normal"/>
    <w:link w:val="CommentTextChar"/>
    <w:uiPriority w:val="99"/>
    <w:rsid w:val="007F4644"/>
  </w:style>
  <w:style w:type="paragraph" w:styleId="Title">
    <w:name w:val="Title"/>
    <w:basedOn w:val="Normal"/>
    <w:qFormat/>
    <w:rsid w:val="007F4644"/>
    <w:pPr>
      <w:jc w:val="center"/>
    </w:pPr>
    <w:rPr>
      <w:b/>
    </w:rPr>
  </w:style>
  <w:style w:type="paragraph" w:styleId="BodyText3">
    <w:name w:val="Body Text 3"/>
    <w:basedOn w:val="Normal"/>
    <w:rsid w:val="007F4644"/>
    <w:pPr>
      <w:spacing w:line="360" w:lineRule="auto"/>
      <w:jc w:val="both"/>
    </w:pPr>
  </w:style>
  <w:style w:type="paragraph" w:customStyle="1" w:styleId="JIEnormal">
    <w:name w:val="JIE normal"/>
    <w:basedOn w:val="Normal"/>
    <w:rsid w:val="007F4644"/>
    <w:pPr>
      <w:spacing w:line="480" w:lineRule="auto"/>
      <w:ind w:firstLine="720"/>
    </w:pPr>
    <w:rPr>
      <w:rFonts w:ascii="Garamond" w:hAnsi="Garamond"/>
    </w:rPr>
  </w:style>
  <w:style w:type="paragraph" w:customStyle="1" w:styleId="JIEreferencelist">
    <w:name w:val="JIE reference list"/>
    <w:basedOn w:val="Normal"/>
    <w:rsid w:val="007F4644"/>
    <w:pPr>
      <w:spacing w:line="360" w:lineRule="auto"/>
      <w:ind w:left="720" w:hanging="720"/>
    </w:pPr>
    <w:rPr>
      <w:rFonts w:ascii="Garamond" w:hAnsi="Garamond"/>
    </w:rPr>
  </w:style>
  <w:style w:type="character" w:styleId="Hyperlink">
    <w:name w:val="Hyperlink"/>
    <w:uiPriority w:val="99"/>
    <w:rsid w:val="007F4644"/>
    <w:rPr>
      <w:color w:val="0000FF"/>
      <w:u w:val="single"/>
    </w:rPr>
  </w:style>
  <w:style w:type="paragraph" w:customStyle="1" w:styleId="Bibentry2">
    <w:name w:val="Bib entry2"/>
    <w:basedOn w:val="Normal"/>
    <w:rsid w:val="007F4644"/>
    <w:pPr>
      <w:ind w:left="720" w:hanging="720"/>
    </w:pPr>
    <w:rPr>
      <w:szCs w:val="24"/>
    </w:rPr>
  </w:style>
  <w:style w:type="paragraph" w:styleId="BodyTextIndent">
    <w:name w:val="Body Text Indent"/>
    <w:basedOn w:val="Normal"/>
    <w:autoRedefine/>
    <w:rsid w:val="007F4644"/>
    <w:pPr>
      <w:spacing w:before="120" w:after="120" w:line="360" w:lineRule="auto"/>
      <w:ind w:left="720" w:hanging="720"/>
    </w:pPr>
    <w:rPr>
      <w:rFonts w:ascii="Garamond" w:hAnsi="Garamond"/>
    </w:rPr>
  </w:style>
  <w:style w:type="paragraph" w:customStyle="1" w:styleId="Default">
    <w:name w:val="Default"/>
    <w:rsid w:val="007F4644"/>
    <w:pPr>
      <w:autoSpaceDE w:val="0"/>
      <w:autoSpaceDN w:val="0"/>
      <w:adjustRightInd w:val="0"/>
    </w:pPr>
    <w:rPr>
      <w:rFonts w:ascii="Arial" w:eastAsia="Times New Roman" w:hAnsi="Arial" w:cs="Arial"/>
    </w:rPr>
  </w:style>
  <w:style w:type="paragraph" w:styleId="BodyTextIndent2">
    <w:name w:val="Body Text Indent 2"/>
    <w:basedOn w:val="Normal"/>
    <w:rsid w:val="007F4644"/>
    <w:pPr>
      <w:autoSpaceDE w:val="0"/>
      <w:autoSpaceDN w:val="0"/>
      <w:adjustRightInd w:val="0"/>
      <w:ind w:left="540"/>
    </w:pPr>
    <w:rPr>
      <w:rFonts w:ascii="Arial" w:eastAsia="Times New Roman" w:hAnsi="Arial" w:cs="Arial"/>
      <w:sz w:val="20"/>
    </w:rPr>
  </w:style>
  <w:style w:type="character" w:styleId="FollowedHyperlink">
    <w:name w:val="FollowedHyperlink"/>
    <w:rsid w:val="007F4644"/>
    <w:rPr>
      <w:color w:val="800080"/>
      <w:u w:val="single"/>
    </w:rPr>
  </w:style>
  <w:style w:type="paragraph" w:styleId="ListParagraph">
    <w:name w:val="List Paragraph"/>
    <w:basedOn w:val="Normal"/>
    <w:uiPriority w:val="34"/>
    <w:qFormat/>
    <w:rsid w:val="00306050"/>
    <w:pPr>
      <w:spacing w:after="160" w:line="278" w:lineRule="auto"/>
      <w:ind w:left="720"/>
      <w:contextualSpacing/>
    </w:pPr>
    <w:rPr>
      <w:rFonts w:ascii="Aptos" w:eastAsia="Aptos" w:hAnsi="Aptos"/>
      <w:kern w:val="2"/>
      <w:szCs w:val="24"/>
    </w:rPr>
  </w:style>
  <w:style w:type="paragraph" w:styleId="Caption">
    <w:name w:val="caption"/>
    <w:basedOn w:val="Normal"/>
    <w:next w:val="Normal"/>
    <w:uiPriority w:val="35"/>
    <w:unhideWhenUsed/>
    <w:qFormat/>
    <w:rsid w:val="00306050"/>
    <w:pPr>
      <w:spacing w:after="200"/>
    </w:pPr>
    <w:rPr>
      <w:rFonts w:ascii="Aptos" w:eastAsia="Aptos" w:hAnsi="Aptos"/>
      <w:i/>
      <w:iCs/>
      <w:color w:val="0E2841"/>
      <w:kern w:val="2"/>
      <w:sz w:val="18"/>
      <w:szCs w:val="18"/>
    </w:rPr>
  </w:style>
  <w:style w:type="character" w:customStyle="1" w:styleId="CommentTextChar">
    <w:name w:val="Comment Text Char"/>
    <w:link w:val="CommentText"/>
    <w:uiPriority w:val="99"/>
    <w:rsid w:val="00306050"/>
    <w:rPr>
      <w:sz w:val="24"/>
      <w:lang w:val="en-US" w:eastAsia="en-US"/>
    </w:rPr>
  </w:style>
  <w:style w:type="paragraph" w:styleId="TOCHeading">
    <w:name w:val="TOC Heading"/>
    <w:basedOn w:val="Heading1"/>
    <w:next w:val="Normal"/>
    <w:uiPriority w:val="39"/>
    <w:unhideWhenUsed/>
    <w:qFormat/>
    <w:rsid w:val="007D0E12"/>
    <w:pPr>
      <w:keepLines/>
      <w:spacing w:before="480" w:line="276" w:lineRule="auto"/>
      <w:jc w:val="left"/>
      <w:outlineLvl w:val="9"/>
    </w:pPr>
    <w:rPr>
      <w:rFonts w:ascii="Aptos Display" w:eastAsia="Times New Roman" w:hAnsi="Aptos Display"/>
      <w:b/>
      <w:bCs/>
      <w:color w:val="0F4761"/>
      <w:sz w:val="28"/>
      <w:szCs w:val="28"/>
      <w:lang w:eastAsia="fr-FR"/>
    </w:rPr>
  </w:style>
  <w:style w:type="paragraph" w:styleId="TOC1">
    <w:name w:val="toc 1"/>
    <w:basedOn w:val="Normal"/>
    <w:next w:val="Normal"/>
    <w:autoRedefine/>
    <w:uiPriority w:val="39"/>
    <w:rsid w:val="007D0E12"/>
    <w:pPr>
      <w:spacing w:before="120"/>
    </w:pPr>
    <w:rPr>
      <w:rFonts w:ascii="Aptos" w:hAnsi="Aptos"/>
      <w:b/>
      <w:bCs/>
      <w:i/>
      <w:iCs/>
      <w:szCs w:val="24"/>
    </w:rPr>
  </w:style>
  <w:style w:type="paragraph" w:styleId="TOC2">
    <w:name w:val="toc 2"/>
    <w:basedOn w:val="Normal"/>
    <w:next w:val="Normal"/>
    <w:autoRedefine/>
    <w:uiPriority w:val="39"/>
    <w:rsid w:val="007D0E12"/>
    <w:pPr>
      <w:spacing w:before="120"/>
      <w:ind w:left="240"/>
    </w:pPr>
    <w:rPr>
      <w:rFonts w:ascii="Aptos" w:hAnsi="Aptos"/>
      <w:b/>
      <w:bCs/>
      <w:sz w:val="22"/>
      <w:szCs w:val="22"/>
    </w:rPr>
  </w:style>
  <w:style w:type="paragraph" w:styleId="TOC3">
    <w:name w:val="toc 3"/>
    <w:basedOn w:val="Normal"/>
    <w:next w:val="Normal"/>
    <w:autoRedefine/>
    <w:uiPriority w:val="39"/>
    <w:rsid w:val="007D0E12"/>
    <w:pPr>
      <w:ind w:left="480"/>
    </w:pPr>
    <w:rPr>
      <w:rFonts w:ascii="Aptos" w:hAnsi="Aptos"/>
      <w:sz w:val="20"/>
    </w:rPr>
  </w:style>
  <w:style w:type="paragraph" w:styleId="TOC4">
    <w:name w:val="toc 4"/>
    <w:basedOn w:val="Normal"/>
    <w:next w:val="Normal"/>
    <w:autoRedefine/>
    <w:rsid w:val="007D0E12"/>
    <w:pPr>
      <w:ind w:left="720"/>
    </w:pPr>
    <w:rPr>
      <w:rFonts w:ascii="Aptos" w:hAnsi="Aptos"/>
      <w:sz w:val="20"/>
    </w:rPr>
  </w:style>
  <w:style w:type="paragraph" w:styleId="TOC5">
    <w:name w:val="toc 5"/>
    <w:basedOn w:val="Normal"/>
    <w:next w:val="Normal"/>
    <w:autoRedefine/>
    <w:rsid w:val="007D0E12"/>
    <w:pPr>
      <w:ind w:left="960"/>
    </w:pPr>
    <w:rPr>
      <w:rFonts w:ascii="Aptos" w:hAnsi="Aptos"/>
      <w:sz w:val="20"/>
    </w:rPr>
  </w:style>
  <w:style w:type="paragraph" w:styleId="TOC6">
    <w:name w:val="toc 6"/>
    <w:basedOn w:val="Normal"/>
    <w:next w:val="Normal"/>
    <w:autoRedefine/>
    <w:rsid w:val="007D0E12"/>
    <w:pPr>
      <w:ind w:left="1200"/>
    </w:pPr>
    <w:rPr>
      <w:rFonts w:ascii="Aptos" w:hAnsi="Aptos"/>
      <w:sz w:val="20"/>
    </w:rPr>
  </w:style>
  <w:style w:type="paragraph" w:styleId="TOC7">
    <w:name w:val="toc 7"/>
    <w:basedOn w:val="Normal"/>
    <w:next w:val="Normal"/>
    <w:autoRedefine/>
    <w:rsid w:val="007D0E12"/>
    <w:pPr>
      <w:ind w:left="1440"/>
    </w:pPr>
    <w:rPr>
      <w:rFonts w:ascii="Aptos" w:hAnsi="Aptos"/>
      <w:sz w:val="20"/>
    </w:rPr>
  </w:style>
  <w:style w:type="paragraph" w:styleId="TOC8">
    <w:name w:val="toc 8"/>
    <w:basedOn w:val="Normal"/>
    <w:next w:val="Normal"/>
    <w:autoRedefine/>
    <w:rsid w:val="007D0E12"/>
    <w:pPr>
      <w:ind w:left="1680"/>
    </w:pPr>
    <w:rPr>
      <w:rFonts w:ascii="Aptos" w:hAnsi="Aptos"/>
      <w:sz w:val="20"/>
    </w:rPr>
  </w:style>
  <w:style w:type="paragraph" w:styleId="TOC9">
    <w:name w:val="toc 9"/>
    <w:basedOn w:val="Normal"/>
    <w:next w:val="Normal"/>
    <w:autoRedefine/>
    <w:rsid w:val="007D0E12"/>
    <w:pPr>
      <w:ind w:left="1920"/>
    </w:pPr>
    <w:rPr>
      <w:rFonts w:ascii="Aptos" w:hAnsi="Aptos"/>
      <w:sz w:val="20"/>
    </w:rPr>
  </w:style>
  <w:style w:type="paragraph" w:styleId="IntenseQuote">
    <w:name w:val="Intense Quote"/>
    <w:basedOn w:val="Normal"/>
    <w:next w:val="Normal"/>
    <w:link w:val="IntenseQuoteChar"/>
    <w:uiPriority w:val="60"/>
    <w:qFormat/>
    <w:rsid w:val="003C2027"/>
    <w:pPr>
      <w:pBdr>
        <w:top w:val="single" w:sz="4" w:space="10" w:color="156082"/>
        <w:bottom w:val="single" w:sz="4" w:space="10" w:color="156082"/>
      </w:pBdr>
      <w:spacing w:before="360" w:after="360"/>
      <w:ind w:left="864" w:right="864"/>
      <w:jc w:val="center"/>
    </w:pPr>
    <w:rPr>
      <w:i/>
      <w:iCs/>
      <w:color w:val="156082"/>
    </w:rPr>
  </w:style>
  <w:style w:type="character" w:customStyle="1" w:styleId="IntenseQuoteChar">
    <w:name w:val="Intense Quote Char"/>
    <w:link w:val="IntenseQuote"/>
    <w:uiPriority w:val="60"/>
    <w:rsid w:val="003C2027"/>
    <w:rPr>
      <w:i/>
      <w:iCs/>
      <w:color w:val="156082"/>
      <w:sz w:val="24"/>
    </w:rPr>
  </w:style>
  <w:style w:type="paragraph" w:styleId="Bibliography">
    <w:name w:val="Bibliography"/>
    <w:basedOn w:val="Normal"/>
    <w:next w:val="Normal"/>
    <w:uiPriority w:val="70"/>
    <w:rsid w:val="0027745D"/>
    <w:pPr>
      <w:spacing w:line="480" w:lineRule="auto"/>
      <w:ind w:left="720" w:hanging="720"/>
    </w:pPr>
  </w:style>
  <w:style w:type="paragraph" w:styleId="CommentSubject">
    <w:name w:val="annotation subject"/>
    <w:basedOn w:val="CommentText"/>
    <w:next w:val="CommentText"/>
    <w:link w:val="CommentSubjectChar"/>
    <w:rsid w:val="00BE7A58"/>
    <w:rPr>
      <w:b/>
      <w:bCs/>
      <w:sz w:val="20"/>
    </w:rPr>
  </w:style>
  <w:style w:type="character" w:customStyle="1" w:styleId="CommentSubjectChar">
    <w:name w:val="Comment Subject Char"/>
    <w:basedOn w:val="CommentTextChar"/>
    <w:link w:val="CommentSubject"/>
    <w:rsid w:val="00BE7A58"/>
    <w:rPr>
      <w:b/>
      <w:bCs/>
      <w:sz w:val="24"/>
      <w:lang w:val="en-US" w:eastAsia="en-US"/>
    </w:rPr>
  </w:style>
  <w:style w:type="paragraph" w:styleId="Revision">
    <w:name w:val="Revision"/>
    <w:hidden/>
    <w:uiPriority w:val="71"/>
    <w:rsid w:val="00BE7A58"/>
    <w:rPr>
      <w:sz w:val="24"/>
    </w:rPr>
  </w:style>
  <w:style w:type="character" w:styleId="UnresolvedMention">
    <w:name w:val="Unresolved Mention"/>
    <w:uiPriority w:val="99"/>
    <w:semiHidden/>
    <w:unhideWhenUsed/>
    <w:rsid w:val="00BE7A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microsoft.com/office/2016/09/relationships/commentsIds" Target="commentsIds.xml"/><Relationship Id="rId26" Type="http://schemas.openxmlformats.org/officeDocument/2006/relationships/image" Target="media/image10.png"/><Relationship Id="rId3" Type="http://schemas.openxmlformats.org/officeDocument/2006/relationships/customXml" Target="../customXml/item3.xml"/><Relationship Id="rId21" Type="http://schemas.microsoft.com/office/2018/08/relationships/commentsExtensible" Target="commentsExtensible.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microsoft.com/office/2011/relationships/commentsExtended" Target="commentsExtended.xml"/><Relationship Id="rId25" Type="http://schemas.openxmlformats.org/officeDocument/2006/relationships/image" Target="media/image9.png"/><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yperlink" Target="https://doi.org/10.5281/zenodo.17853620"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data.norge.no/" TargetMode="External"/><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footer" Target="foot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hyperlink" Target="https://link.springer.com/journal/444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94DE829181AE43818CDE433B3EA63D" ma:contentTypeVersion="17" ma:contentTypeDescription="Crée un document." ma:contentTypeScope="" ma:versionID="cdcbdc87da2819e5be317bddd93bf7c1">
  <xsd:schema xmlns:xsd="http://www.w3.org/2001/XMLSchema" xmlns:xs="http://www.w3.org/2001/XMLSchema" xmlns:p="http://schemas.microsoft.com/office/2006/metadata/properties" xmlns:ns2="c0a008df-f577-43e2-b5c5-352aa4c74cd1" xmlns:ns3="c0516bca-1f11-43dc-86c6-65a3617aad5d" targetNamespace="http://schemas.microsoft.com/office/2006/metadata/properties" ma:root="true" ma:fieldsID="ad8c6d90f0c7bf36aaf822eface206ac" ns2:_="" ns3:_="">
    <xsd:import namespace="c0a008df-f577-43e2-b5c5-352aa4c74cd1"/>
    <xsd:import namespace="c0516bca-1f11-43dc-86c6-65a3617aad5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a008df-f577-43e2-b5c5-352aa4c74c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6e7bc199-5fe5-462f-a3d8-26f806c1f49a"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516bca-1f11-43dc-86c6-65a3617aad5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d77d511-9de1-4df8-b322-059d1f2974a8}" ma:internalName="TaxCatchAll" ma:showField="CatchAllData" ma:web="c0516bca-1f11-43dc-86c6-65a3617aad5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0a008df-f577-43e2-b5c5-352aa4c74cd1">
      <Terms xmlns="http://schemas.microsoft.com/office/infopath/2007/PartnerControls"/>
    </lcf76f155ced4ddcb4097134ff3c332f>
    <TaxCatchAll xmlns="c0516bca-1f11-43dc-86c6-65a3617aad5d" xsi:nil="true"/>
  </documentManagement>
</p:properties>
</file>

<file path=customXml/itemProps1.xml><?xml version="1.0" encoding="utf-8"?>
<ds:datastoreItem xmlns:ds="http://schemas.openxmlformats.org/officeDocument/2006/customXml" ds:itemID="{490DAB74-1550-4AB7-A76A-89B4D9A07650}">
  <ds:schemaRefs>
    <ds:schemaRef ds:uri="http://schemas.openxmlformats.org/officeDocument/2006/bibliography"/>
  </ds:schemaRefs>
</ds:datastoreItem>
</file>

<file path=customXml/itemProps2.xml><?xml version="1.0" encoding="utf-8"?>
<ds:datastoreItem xmlns:ds="http://schemas.openxmlformats.org/officeDocument/2006/customXml" ds:itemID="{BCC68B98-9988-4C19-ACAB-925AE0C9F205}">
  <ds:schemaRefs>
    <ds:schemaRef ds:uri="http://schemas.microsoft.com/sharepoint/v3/contenttype/forms"/>
  </ds:schemaRefs>
</ds:datastoreItem>
</file>

<file path=customXml/itemProps3.xml><?xml version="1.0" encoding="utf-8"?>
<ds:datastoreItem xmlns:ds="http://schemas.openxmlformats.org/officeDocument/2006/customXml" ds:itemID="{2E14255A-FE15-4517-A6C7-CE8E95DF60EE}"/>
</file>

<file path=customXml/itemProps4.xml><?xml version="1.0" encoding="utf-8"?>
<ds:datastoreItem xmlns:ds="http://schemas.openxmlformats.org/officeDocument/2006/customXml" ds:itemID="{375891F3-AF5F-4889-88BC-34C0CEA6B6FD}">
  <ds:schemaRefs>
    <ds:schemaRef ds:uri="http://schemas.microsoft.com/office/2006/metadata/properties"/>
    <ds:schemaRef ds:uri="http://schemas.microsoft.com/office/infopath/2007/PartnerControls"/>
    <ds:schemaRef ds:uri="c0a008df-f577-43e2-b5c5-352aa4c74cd1"/>
    <ds:schemaRef ds:uri="c0516bca-1f11-43dc-86c6-65a3617aad5d"/>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2442</Words>
  <Characters>13925</Characters>
  <Application>Microsoft Office Word</Application>
  <DocSecurity>4</DocSecurity>
  <Lines>116</Lines>
  <Paragraphs>32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Application of Physical Economy Approaches</vt:lpstr>
      <vt:lpstr>Application of Physical Economy Approaches</vt:lpstr>
    </vt:vector>
  </TitlesOfParts>
  <Company>Griffith University</Company>
  <LinksUpToDate>false</LinksUpToDate>
  <CharactersWithSpaces>16335</CharactersWithSpaces>
  <SharedDoc>false</SharedDoc>
  <HLinks>
    <vt:vector size="66" baseType="variant">
      <vt:variant>
        <vt:i4>7471155</vt:i4>
      </vt:variant>
      <vt:variant>
        <vt:i4>69</vt:i4>
      </vt:variant>
      <vt:variant>
        <vt:i4>0</vt:i4>
      </vt:variant>
      <vt:variant>
        <vt:i4>5</vt:i4>
      </vt:variant>
      <vt:variant>
        <vt:lpwstr>https://doi.org/10.5281/zenodo.17853620</vt:lpwstr>
      </vt:variant>
      <vt:variant>
        <vt:lpwstr/>
      </vt:variant>
      <vt:variant>
        <vt:i4>2687031</vt:i4>
      </vt:variant>
      <vt:variant>
        <vt:i4>51</vt:i4>
      </vt:variant>
      <vt:variant>
        <vt:i4>0</vt:i4>
      </vt:variant>
      <vt:variant>
        <vt:i4>5</vt:i4>
      </vt:variant>
      <vt:variant>
        <vt:lpwstr>https://data.norge.no/</vt:lpwstr>
      </vt:variant>
      <vt:variant>
        <vt:lpwstr/>
      </vt:variant>
      <vt:variant>
        <vt:i4>1441843</vt:i4>
      </vt:variant>
      <vt:variant>
        <vt:i4>44</vt:i4>
      </vt:variant>
      <vt:variant>
        <vt:i4>0</vt:i4>
      </vt:variant>
      <vt:variant>
        <vt:i4>5</vt:i4>
      </vt:variant>
      <vt:variant>
        <vt:lpwstr/>
      </vt:variant>
      <vt:variant>
        <vt:lpwstr>_Toc225254155</vt:lpwstr>
      </vt:variant>
      <vt:variant>
        <vt:i4>1441843</vt:i4>
      </vt:variant>
      <vt:variant>
        <vt:i4>38</vt:i4>
      </vt:variant>
      <vt:variant>
        <vt:i4>0</vt:i4>
      </vt:variant>
      <vt:variant>
        <vt:i4>5</vt:i4>
      </vt:variant>
      <vt:variant>
        <vt:lpwstr/>
      </vt:variant>
      <vt:variant>
        <vt:lpwstr>_Toc225254154</vt:lpwstr>
      </vt:variant>
      <vt:variant>
        <vt:i4>1441843</vt:i4>
      </vt:variant>
      <vt:variant>
        <vt:i4>32</vt:i4>
      </vt:variant>
      <vt:variant>
        <vt:i4>0</vt:i4>
      </vt:variant>
      <vt:variant>
        <vt:i4>5</vt:i4>
      </vt:variant>
      <vt:variant>
        <vt:lpwstr/>
      </vt:variant>
      <vt:variant>
        <vt:lpwstr>_Toc225254153</vt:lpwstr>
      </vt:variant>
      <vt:variant>
        <vt:i4>1441843</vt:i4>
      </vt:variant>
      <vt:variant>
        <vt:i4>26</vt:i4>
      </vt:variant>
      <vt:variant>
        <vt:i4>0</vt:i4>
      </vt:variant>
      <vt:variant>
        <vt:i4>5</vt:i4>
      </vt:variant>
      <vt:variant>
        <vt:lpwstr/>
      </vt:variant>
      <vt:variant>
        <vt:lpwstr>_Toc225254152</vt:lpwstr>
      </vt:variant>
      <vt:variant>
        <vt:i4>1441843</vt:i4>
      </vt:variant>
      <vt:variant>
        <vt:i4>20</vt:i4>
      </vt:variant>
      <vt:variant>
        <vt:i4>0</vt:i4>
      </vt:variant>
      <vt:variant>
        <vt:i4>5</vt:i4>
      </vt:variant>
      <vt:variant>
        <vt:lpwstr/>
      </vt:variant>
      <vt:variant>
        <vt:lpwstr>_Toc225254151</vt:lpwstr>
      </vt:variant>
      <vt:variant>
        <vt:i4>1441843</vt:i4>
      </vt:variant>
      <vt:variant>
        <vt:i4>14</vt:i4>
      </vt:variant>
      <vt:variant>
        <vt:i4>0</vt:i4>
      </vt:variant>
      <vt:variant>
        <vt:i4>5</vt:i4>
      </vt:variant>
      <vt:variant>
        <vt:lpwstr/>
      </vt:variant>
      <vt:variant>
        <vt:lpwstr>_Toc225254150</vt:lpwstr>
      </vt:variant>
      <vt:variant>
        <vt:i4>1507379</vt:i4>
      </vt:variant>
      <vt:variant>
        <vt:i4>8</vt:i4>
      </vt:variant>
      <vt:variant>
        <vt:i4>0</vt:i4>
      </vt:variant>
      <vt:variant>
        <vt:i4>5</vt:i4>
      </vt:variant>
      <vt:variant>
        <vt:lpwstr/>
      </vt:variant>
      <vt:variant>
        <vt:lpwstr>_Toc225254149</vt:lpwstr>
      </vt:variant>
      <vt:variant>
        <vt:i4>1507379</vt:i4>
      </vt:variant>
      <vt:variant>
        <vt:i4>2</vt:i4>
      </vt:variant>
      <vt:variant>
        <vt:i4>0</vt:i4>
      </vt:variant>
      <vt:variant>
        <vt:i4>5</vt:i4>
      </vt:variant>
      <vt:variant>
        <vt:lpwstr/>
      </vt:variant>
      <vt:variant>
        <vt:lpwstr>_Toc225254148</vt:lpwstr>
      </vt:variant>
      <vt:variant>
        <vt:i4>2687091</vt:i4>
      </vt:variant>
      <vt:variant>
        <vt:i4>0</vt:i4>
      </vt:variant>
      <vt:variant>
        <vt:i4>0</vt:i4>
      </vt:variant>
      <vt:variant>
        <vt:i4>5</vt:i4>
      </vt:variant>
      <vt:variant>
        <vt:lpwstr>https://link.springer.com/journal/44498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of Physical Economy Approaches</dc:title>
  <dc:subject/>
  <dc:creator>Las Heras, Miguel;Barre, Francis;Cormery, Marceau</dc:creator>
  <cp:keywords/>
  <cp:lastModifiedBy>Marceau Comery</cp:lastModifiedBy>
  <cp:revision>34</cp:revision>
  <cp:lastPrinted>2011-02-04T17:37:00Z</cp:lastPrinted>
  <dcterms:created xsi:type="dcterms:W3CDTF">2026-03-25T04:57:00Z</dcterms:created>
  <dcterms:modified xsi:type="dcterms:W3CDTF">2026-03-24T14:44:00Z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0x0101009A94DE829181AE43818CDE433B3EA63D</vt:lpwstr>
  </property>
  <property fmtid="{D5CDD505-2E9C-101B-9397-08002B2CF9AE}" pid="4" name="ZOTERO_PREF_1">
    <vt:lpwstr>&lt;data data-version="3" zotero-version="6.0.26"&gt;&lt;session id="xdW9m7CK"/&gt;&lt;style id="http://www.zotero.org/styles/apa" locale="en-US" hasBibliography="1" bibliographyStyleHasBeenSet="1"/&gt;&lt;prefs&gt;&lt;pref name="fieldType" value="Field"/&gt;&lt;/prefs&gt;&lt;/data&gt;</vt:lpwstr>
  </property>
</Properties>
</file>