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3329B" w14:textId="268823E9" w:rsidR="00EA48FE" w:rsidRPr="00294084" w:rsidRDefault="00EA48FE" w:rsidP="00EA48FE">
      <w:pPr>
        <w:rPr>
          <w:b/>
          <w:bCs/>
        </w:rPr>
      </w:pPr>
      <w:r>
        <w:rPr>
          <w:b/>
          <w:bCs/>
        </w:rPr>
        <w:t xml:space="preserve">Title: </w:t>
      </w:r>
      <w:r w:rsidRPr="00294084">
        <w:rPr>
          <w:b/>
          <w:bCs/>
        </w:rPr>
        <w:t xml:space="preserve">Frequent Whole-Genome Duplication Events </w:t>
      </w:r>
      <w:r>
        <w:rPr>
          <w:b/>
          <w:bCs/>
        </w:rPr>
        <w:t>Drive</w:t>
      </w:r>
      <w:r w:rsidRPr="00294084">
        <w:rPr>
          <w:b/>
          <w:bCs/>
        </w:rPr>
        <w:t xml:space="preserve"> the Genomic Evolution of Triple-Negative Breast Cancer During Neoadjuvant Chemotherapy</w:t>
      </w:r>
    </w:p>
    <w:p w14:paraId="24B93ADA" w14:textId="77777777" w:rsidR="00EA48FE" w:rsidRDefault="00EA48FE" w:rsidP="00EA48FE"/>
    <w:p w14:paraId="71138F2A" w14:textId="5D7FE037" w:rsidR="00EA48FE" w:rsidRDefault="00EA48FE" w:rsidP="00EA48FE">
      <w:pPr>
        <w:rPr>
          <w:vertAlign w:val="superscript"/>
        </w:rPr>
      </w:pPr>
      <w:r w:rsidRPr="00EA48FE">
        <w:rPr>
          <w:b/>
          <w:bCs/>
        </w:rPr>
        <w:t>Authors:</w:t>
      </w:r>
      <w:r>
        <w:t xml:space="preserve"> Devin P Bendixsen</w:t>
      </w:r>
      <w:r>
        <w:rPr>
          <w:vertAlign w:val="superscript"/>
        </w:rPr>
        <w:t>1*</w:t>
      </w:r>
      <w:r>
        <w:t>, Fiona Semple</w:t>
      </w:r>
      <w:r>
        <w:rPr>
          <w:vertAlign w:val="superscript"/>
        </w:rPr>
        <w:t>2*</w:t>
      </w:r>
      <w:r>
        <w:t>, Alastair Ironside</w:t>
      </w:r>
      <w:r>
        <w:rPr>
          <w:vertAlign w:val="superscript"/>
        </w:rPr>
        <w:t>3</w:t>
      </w:r>
      <w:r>
        <w:t xml:space="preserve">, </w:t>
      </w:r>
      <w:r w:rsidR="00D93DE2" w:rsidRPr="00D93DE2">
        <w:t>Mustafa İsmail Özkaraca</w:t>
      </w:r>
      <w:r>
        <w:rPr>
          <w:vertAlign w:val="superscript"/>
        </w:rPr>
        <w:t>1</w:t>
      </w:r>
      <w:r>
        <w:t>, Natalie Wilson</w:t>
      </w:r>
      <w:r>
        <w:rPr>
          <w:vertAlign w:val="superscript"/>
        </w:rPr>
        <w:t>2</w:t>
      </w:r>
      <w:r>
        <w:t>, Alison Meynert</w:t>
      </w:r>
      <w:r>
        <w:rPr>
          <w:vertAlign w:val="superscript"/>
        </w:rPr>
        <w:t>1</w:t>
      </w:r>
      <w:r w:rsidRPr="0068731B">
        <w:t>, Ailith Ewing</w:t>
      </w:r>
      <w:r w:rsidRPr="0068731B">
        <w:rPr>
          <w:vertAlign w:val="superscript"/>
        </w:rPr>
        <w:t>1</w:t>
      </w:r>
      <w:r w:rsidRPr="0068731B">
        <w:t>, Colin A Semple</w:t>
      </w:r>
      <w:r w:rsidRPr="0068731B">
        <w:rPr>
          <w:vertAlign w:val="superscript"/>
        </w:rPr>
        <w:t>1#</w:t>
      </w:r>
      <w:r w:rsidRPr="0068731B">
        <w:t>, Olga Oikonomidou</w:t>
      </w:r>
      <w:r w:rsidRPr="0068731B">
        <w:rPr>
          <w:vertAlign w:val="superscript"/>
        </w:rPr>
        <w:t>2</w:t>
      </w:r>
      <w:r w:rsidR="000F65AB">
        <w:rPr>
          <w:vertAlign w:val="superscript"/>
        </w:rPr>
        <w:t>,3</w:t>
      </w:r>
      <w:r w:rsidRPr="0068731B">
        <w:rPr>
          <w:vertAlign w:val="superscript"/>
        </w:rPr>
        <w:t>#</w:t>
      </w:r>
    </w:p>
    <w:p w14:paraId="16683386" w14:textId="77777777" w:rsidR="00EA48FE" w:rsidRPr="00EA48FE" w:rsidRDefault="00EA48FE" w:rsidP="00EA48FE">
      <w:pPr>
        <w:rPr>
          <w:b/>
          <w:bCs/>
        </w:rPr>
      </w:pPr>
    </w:p>
    <w:p w14:paraId="4F1DC5F3" w14:textId="54DECDA8" w:rsidR="00EA48FE" w:rsidRPr="00EA48FE" w:rsidRDefault="00EA48FE" w:rsidP="00EA48FE">
      <w:pPr>
        <w:rPr>
          <w:b/>
          <w:bCs/>
        </w:rPr>
      </w:pPr>
      <w:r w:rsidRPr="00EA48FE">
        <w:rPr>
          <w:b/>
          <w:bCs/>
        </w:rPr>
        <w:t xml:space="preserve">Affiliations: </w:t>
      </w:r>
    </w:p>
    <w:p w14:paraId="368D597F" w14:textId="77777777" w:rsidR="00EA48FE" w:rsidRDefault="00EA48FE" w:rsidP="00EA48FE">
      <w:r>
        <w:rPr>
          <w:vertAlign w:val="superscript"/>
        </w:rPr>
        <w:t>1</w:t>
      </w:r>
      <w:r>
        <w:t>MRC Human Genetics Unit, Institute of Genetics and Cancer, University of Edinburgh, Edinburgh, UK</w:t>
      </w:r>
    </w:p>
    <w:p w14:paraId="67AF315B" w14:textId="77777777" w:rsidR="00EA48FE" w:rsidRDefault="00EA48FE" w:rsidP="00EA48FE">
      <w:r>
        <w:rPr>
          <w:vertAlign w:val="superscript"/>
        </w:rPr>
        <w:t>2</w:t>
      </w:r>
      <w:r>
        <w:t>Cancer Research UK Scotland Centre, Institute of Genetics and Cancer, University of Edinburgh, Edinburgh, UK</w:t>
      </w:r>
    </w:p>
    <w:p w14:paraId="337142A8" w14:textId="2DECA900" w:rsidR="00EA48FE" w:rsidDel="000B5240" w:rsidRDefault="00EA48FE" w:rsidP="00EA48FE">
      <w:pPr>
        <w:rPr>
          <w:del w:id="0" w:author="Fiona Semple" w:date="2026-03-09T16:50:00Z"/>
        </w:rPr>
      </w:pPr>
      <w:r>
        <w:rPr>
          <w:vertAlign w:val="superscript"/>
        </w:rPr>
        <w:t>3</w:t>
      </w:r>
      <w:r>
        <w:t>Edinburgh Cancer Centre, Western General Hospital, NHS Lothian, Edinburgh, UK</w:t>
      </w:r>
    </w:p>
    <w:p w14:paraId="51139B43" w14:textId="77777777" w:rsidR="007604C6" w:rsidDel="000B5240" w:rsidRDefault="007604C6" w:rsidP="00736468">
      <w:pPr>
        <w:pStyle w:val="Heading1"/>
        <w:rPr>
          <w:del w:id="1" w:author="Fiona Semple" w:date="2026-03-09T16:50:00Z"/>
          <w:b/>
          <w:bCs/>
        </w:rPr>
      </w:pPr>
    </w:p>
    <w:p w14:paraId="7545A8B5" w14:textId="77777777" w:rsidR="000B5240" w:rsidRPr="000B5240" w:rsidRDefault="000B5240" w:rsidP="000B5240">
      <w:pPr>
        <w:rPr>
          <w:ins w:id="2" w:author="Fiona Semple" w:date="2026-03-09T16:50:00Z"/>
          <w:lang w:eastAsia="en-US"/>
          <w:rPrChange w:id="3" w:author="Fiona Semple" w:date="2026-03-09T16:50:00Z">
            <w:rPr>
              <w:ins w:id="4" w:author="Fiona Semple" w:date="2026-03-09T16:50:00Z"/>
            </w:rPr>
          </w:rPrChange>
        </w:rPr>
      </w:pPr>
    </w:p>
    <w:p w14:paraId="34CA02C8" w14:textId="02759DE6" w:rsidR="00EA48FE" w:rsidRPr="00EA48FE" w:rsidDel="000B5240" w:rsidRDefault="00EA48FE" w:rsidP="00EA48FE">
      <w:pPr>
        <w:rPr>
          <w:del w:id="5" w:author="Fiona Semple" w:date="2026-03-09T16:50:00Z"/>
          <w:b/>
          <w:bCs/>
        </w:rPr>
      </w:pPr>
      <w:del w:id="6" w:author="Fiona Semple" w:date="2026-03-09T16:50:00Z">
        <w:r w:rsidRPr="00EA48FE" w:rsidDel="000B5240">
          <w:rPr>
            <w:b/>
            <w:bCs/>
          </w:rPr>
          <w:delText xml:space="preserve">Correspondence: </w:delText>
        </w:r>
      </w:del>
    </w:p>
    <w:p w14:paraId="750F8942" w14:textId="7D192DE7" w:rsidR="00736468" w:rsidRPr="00EA48FE" w:rsidRDefault="00736468" w:rsidP="00736468">
      <w:pPr>
        <w:pStyle w:val="Heading1"/>
        <w:rPr>
          <w:rFonts w:ascii="Garamond" w:hAnsi="Garamond"/>
          <w:b/>
          <w:bCs/>
          <w:color w:val="000000" w:themeColor="text1"/>
          <w:sz w:val="22"/>
          <w:szCs w:val="22"/>
        </w:rPr>
      </w:pPr>
      <w:r w:rsidRPr="00EA48FE">
        <w:rPr>
          <w:rFonts w:ascii="Garamond" w:hAnsi="Garamond"/>
          <w:b/>
          <w:bCs/>
          <w:color w:val="000000" w:themeColor="text1"/>
          <w:sz w:val="22"/>
          <w:szCs w:val="22"/>
        </w:rPr>
        <w:t>Supplementary Figures</w:t>
      </w:r>
      <w:r w:rsidR="00EA48FE" w:rsidRPr="00EA48FE">
        <w:rPr>
          <w:rFonts w:ascii="Garamond" w:hAnsi="Garamond"/>
          <w:b/>
          <w:bCs/>
          <w:color w:val="000000" w:themeColor="text1"/>
          <w:sz w:val="22"/>
          <w:szCs w:val="22"/>
        </w:rPr>
        <w:t>:</w:t>
      </w:r>
    </w:p>
    <w:p w14:paraId="70118D01" w14:textId="77777777" w:rsidR="00736468" w:rsidRDefault="00736468" w:rsidP="00736468">
      <w:r>
        <w:rPr>
          <w:rFonts w:ascii="Times New Roman" w:hAnsi="Times New Roman" w:cs="Times New Roman"/>
        </w:rPr>
        <w:t>​​</w:t>
      </w:r>
    </w:p>
    <w:p w14:paraId="6C5B4C15" w14:textId="77777777" w:rsidR="00736468" w:rsidRDefault="00736468" w:rsidP="00736468">
      <w:pPr>
        <w:spacing w:line="240" w:lineRule="auto"/>
      </w:pPr>
      <w:r>
        <w:rPr>
          <w:noProof/>
        </w:rPr>
        <w:drawing>
          <wp:inline distT="114300" distB="114300" distL="114300" distR="114300" wp14:anchorId="1F74C3E0" wp14:editId="6471A508">
            <wp:extent cx="5757863" cy="2873763"/>
            <wp:effectExtent l="0" t="0" r="0" b="0"/>
            <wp:docPr id="33" name="image35.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3" name="image35.png" descr="A diagram of a graph&#10;&#10;Description automatically generated with medium confidence"/>
                    <pic:cNvPicPr preferRelativeResize="0"/>
                  </pic:nvPicPr>
                  <pic:blipFill>
                    <a:blip r:embed="rId6"/>
                    <a:srcRect/>
                    <a:stretch>
                      <a:fillRect/>
                    </a:stretch>
                  </pic:blipFill>
                  <pic:spPr>
                    <a:xfrm>
                      <a:off x="0" y="0"/>
                      <a:ext cx="5757863" cy="2873763"/>
                    </a:xfrm>
                    <a:prstGeom prst="rect">
                      <a:avLst/>
                    </a:prstGeom>
                    <a:ln/>
                  </pic:spPr>
                </pic:pic>
              </a:graphicData>
            </a:graphic>
          </wp:inline>
        </w:drawing>
      </w:r>
    </w:p>
    <w:p w14:paraId="68B3F028" w14:textId="77777777" w:rsidR="00EA48FE" w:rsidRDefault="00EA48FE" w:rsidP="00736468">
      <w:pPr>
        <w:spacing w:line="240" w:lineRule="auto"/>
      </w:pPr>
    </w:p>
    <w:p w14:paraId="0582B10D" w14:textId="05B8A061" w:rsidR="00736468" w:rsidRDefault="00736468" w:rsidP="00736468">
      <w:pPr>
        <w:spacing w:line="240" w:lineRule="auto"/>
      </w:pPr>
      <w:r>
        <w:rPr>
          <w:b/>
        </w:rPr>
        <w:t>Figure S1 | Tumour-infiltrating lymphocytes (TIL</w:t>
      </w:r>
      <w:r w:rsidR="005B16C1">
        <w:rPr>
          <w:b/>
        </w:rPr>
        <w:t>s</w:t>
      </w:r>
      <w:r>
        <w:rPr>
          <w:b/>
        </w:rPr>
        <w:t xml:space="preserve">) in </w:t>
      </w:r>
      <w:r w:rsidR="005B16C1">
        <w:rPr>
          <w:b/>
        </w:rPr>
        <w:t>TNBC</w:t>
      </w:r>
      <w:r>
        <w:rPr>
          <w:b/>
        </w:rPr>
        <w:t xml:space="preserve"> during treatment. (A) </w:t>
      </w:r>
      <w:r>
        <w:t>The linear relationship between TIL</w:t>
      </w:r>
      <w:r w:rsidR="005B16C1">
        <w:t>s</w:t>
      </w:r>
      <w:r>
        <w:t xml:space="preserve"> and RCB. The nodes are coloured according to the patient’s determined RCB class. </w:t>
      </w:r>
      <w:r>
        <w:rPr>
          <w:b/>
        </w:rPr>
        <w:t xml:space="preserve">(B) </w:t>
      </w:r>
      <w:r>
        <w:t xml:space="preserve">The distribution of TILs sorted by RCB Classes. </w:t>
      </w:r>
      <w:r>
        <w:rPr>
          <w:b/>
        </w:rPr>
        <w:t xml:space="preserve">(C) </w:t>
      </w:r>
      <w:r>
        <w:t>The distribution of TILs sorted by the sampling timepoints.</w:t>
      </w:r>
    </w:p>
    <w:p w14:paraId="15024DAE" w14:textId="77777777" w:rsidR="007604C6" w:rsidRDefault="007604C6" w:rsidP="00736468">
      <w:pPr>
        <w:spacing w:line="240" w:lineRule="auto"/>
      </w:pPr>
    </w:p>
    <w:p w14:paraId="747B3C60" w14:textId="77777777" w:rsidR="007604C6" w:rsidRDefault="007604C6" w:rsidP="00736468">
      <w:pPr>
        <w:spacing w:line="240" w:lineRule="auto"/>
      </w:pPr>
    </w:p>
    <w:p w14:paraId="01CEF719" w14:textId="77777777" w:rsidR="00736468" w:rsidRDefault="00736468" w:rsidP="00736468">
      <w:pPr>
        <w:spacing w:line="240" w:lineRule="auto"/>
      </w:pPr>
      <w:r>
        <w:rPr>
          <w:noProof/>
        </w:rPr>
        <w:lastRenderedPageBreak/>
        <w:drawing>
          <wp:inline distT="114300" distB="114300" distL="114300" distR="114300" wp14:anchorId="41D43106" wp14:editId="45035AA0">
            <wp:extent cx="6115050" cy="5105400"/>
            <wp:effectExtent l="0" t="0" r="0" b="0"/>
            <wp:docPr id="20" name="image15.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15.png" descr="A screenshot of a computer screen&#10;&#10;Description automatically generated"/>
                    <pic:cNvPicPr preferRelativeResize="0"/>
                  </pic:nvPicPr>
                  <pic:blipFill>
                    <a:blip r:embed="rId7"/>
                    <a:srcRect/>
                    <a:stretch>
                      <a:fillRect/>
                    </a:stretch>
                  </pic:blipFill>
                  <pic:spPr>
                    <a:xfrm>
                      <a:off x="0" y="0"/>
                      <a:ext cx="6115050" cy="5105400"/>
                    </a:xfrm>
                    <a:prstGeom prst="rect">
                      <a:avLst/>
                    </a:prstGeom>
                    <a:ln/>
                  </pic:spPr>
                </pic:pic>
              </a:graphicData>
            </a:graphic>
          </wp:inline>
        </w:drawing>
      </w:r>
    </w:p>
    <w:p w14:paraId="017D59E1" w14:textId="77777777" w:rsidR="00EA48FE" w:rsidRDefault="00EA48FE" w:rsidP="00736468">
      <w:pPr>
        <w:spacing w:line="240" w:lineRule="auto"/>
      </w:pPr>
    </w:p>
    <w:p w14:paraId="7BEA3679" w14:textId="3766FFB4" w:rsidR="00736468" w:rsidRDefault="00736468" w:rsidP="00736468">
      <w:pPr>
        <w:spacing w:line="240" w:lineRule="auto"/>
      </w:pPr>
      <w:r>
        <w:rPr>
          <w:b/>
        </w:rPr>
        <w:t xml:space="preserve">Figure S2 | The complete SNV landscape of TNBC genes within our patient cohort. </w:t>
      </w:r>
      <w:proofErr w:type="spellStart"/>
      <w:r>
        <w:t>Oncoplot</w:t>
      </w:r>
      <w:proofErr w:type="spellEnd"/>
      <w:r>
        <w:t xml:space="preserve"> indicating the presence or absence of mutational variants in coding regions of genes.</w:t>
      </w:r>
      <w:r w:rsidR="005B16C1">
        <w:t xml:space="preserve"> </w:t>
      </w:r>
      <w:r w:rsidR="005B16C1" w:rsidRPr="00EB490C">
        <w:t xml:space="preserve">Variants detected for each TNBC patient (patient number indicated at the top) are shown at each timepoint, with variant type indicated by a coloured square (see key, bottom). For </w:t>
      </w:r>
      <w:proofErr w:type="spellStart"/>
      <w:r w:rsidR="005B16C1" w:rsidRPr="00EB490C">
        <w:t>PostT</w:t>
      </w:r>
      <w:proofErr w:type="spellEnd"/>
      <w:r w:rsidR="005B16C1" w:rsidRPr="00EB490C">
        <w:t xml:space="preserve"> and R samples a patient number on top of a T-bar shows the number of multiregional samples assayed from that patient. Variants lost between </w:t>
      </w:r>
      <w:proofErr w:type="spellStart"/>
      <w:r w:rsidR="005B16C1" w:rsidRPr="00EB490C">
        <w:t>PreT</w:t>
      </w:r>
      <w:proofErr w:type="spellEnd"/>
      <w:r w:rsidR="005B16C1" w:rsidRPr="00EB490C">
        <w:t xml:space="preserve"> and </w:t>
      </w:r>
      <w:proofErr w:type="spellStart"/>
      <w:r w:rsidR="005B16C1" w:rsidRPr="00EB490C">
        <w:t>PostT</w:t>
      </w:r>
      <w:proofErr w:type="spellEnd"/>
      <w:r w:rsidR="005B16C1" w:rsidRPr="00EB490C">
        <w:t xml:space="preserve"> or between </w:t>
      </w:r>
      <w:proofErr w:type="spellStart"/>
      <w:r w:rsidR="005B16C1" w:rsidRPr="00EB490C">
        <w:t>PreT</w:t>
      </w:r>
      <w:proofErr w:type="spellEnd"/>
      <w:r w:rsidR="005B16C1" w:rsidRPr="00EB490C">
        <w:t xml:space="preserve"> and R, are denoted by a square with a black outline. Variants not found in </w:t>
      </w:r>
      <w:proofErr w:type="spellStart"/>
      <w:r w:rsidR="005B16C1" w:rsidRPr="00EB490C">
        <w:t>PreT</w:t>
      </w:r>
      <w:proofErr w:type="spellEnd"/>
      <w:r w:rsidR="005B16C1" w:rsidRPr="00EB490C">
        <w:t xml:space="preserve"> that are detected in </w:t>
      </w:r>
      <w:proofErr w:type="spellStart"/>
      <w:r w:rsidR="005B16C1" w:rsidRPr="00EB490C">
        <w:t>PostT</w:t>
      </w:r>
      <w:proofErr w:type="spellEnd"/>
      <w:r w:rsidR="005B16C1" w:rsidRPr="00EB490C">
        <w:t xml:space="preserve"> or R, are denoted by an asterisk. Orange dots indicate genes identified as driver candidates and germline variants are indicated with a solid diagonal line. Where multi-region samples exist for the same timepoint they generally support the existence of the same driver mu</w:t>
      </w:r>
      <w:r w:rsidR="005B16C1">
        <w:t>tation</w:t>
      </w:r>
      <w:r w:rsidR="005B16C1" w:rsidRPr="00EB490C">
        <w:t>.</w:t>
      </w:r>
      <w:r w:rsidR="005B16C1">
        <w:t xml:space="preserve"> </w:t>
      </w:r>
    </w:p>
    <w:p w14:paraId="710FA4ED" w14:textId="77777777" w:rsidR="00EA48FE" w:rsidRDefault="00EA48FE" w:rsidP="00736468">
      <w:pPr>
        <w:spacing w:line="240" w:lineRule="auto"/>
      </w:pPr>
    </w:p>
    <w:p w14:paraId="6338A93B" w14:textId="77777777" w:rsidR="00736468" w:rsidRDefault="00736468" w:rsidP="00736468">
      <w:pPr>
        <w:spacing w:line="240" w:lineRule="auto"/>
        <w:rPr>
          <w:b/>
        </w:rPr>
      </w:pPr>
    </w:p>
    <w:p w14:paraId="0FC13525" w14:textId="77777777" w:rsidR="00736468" w:rsidRDefault="00736468" w:rsidP="00736468">
      <w:pPr>
        <w:spacing w:line="240" w:lineRule="auto"/>
      </w:pPr>
      <w:r>
        <w:rPr>
          <w:noProof/>
        </w:rPr>
        <w:lastRenderedPageBreak/>
        <w:drawing>
          <wp:inline distT="114300" distB="114300" distL="114300" distR="114300" wp14:anchorId="60F7A31D" wp14:editId="065364DF">
            <wp:extent cx="6115050" cy="1587500"/>
            <wp:effectExtent l="0" t="0" r="0" b="0"/>
            <wp:docPr id="27" name="image22.png" descr="A graph of a graph with a bar chart and a bar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7" name="image22.png" descr="A graph of a graph with a bar chart and a bar chart&#10;&#10;Description automatically generated with medium confidence"/>
                    <pic:cNvPicPr preferRelativeResize="0"/>
                  </pic:nvPicPr>
                  <pic:blipFill>
                    <a:blip r:embed="rId8"/>
                    <a:srcRect/>
                    <a:stretch>
                      <a:fillRect/>
                    </a:stretch>
                  </pic:blipFill>
                  <pic:spPr>
                    <a:xfrm>
                      <a:off x="0" y="0"/>
                      <a:ext cx="6115050" cy="1587500"/>
                    </a:xfrm>
                    <a:prstGeom prst="rect">
                      <a:avLst/>
                    </a:prstGeom>
                    <a:ln/>
                  </pic:spPr>
                </pic:pic>
              </a:graphicData>
            </a:graphic>
          </wp:inline>
        </w:drawing>
      </w:r>
    </w:p>
    <w:p w14:paraId="0F392CB2" w14:textId="77777777" w:rsidR="005B16C1" w:rsidRDefault="005B16C1" w:rsidP="00736468">
      <w:pPr>
        <w:spacing w:line="240" w:lineRule="auto"/>
      </w:pPr>
    </w:p>
    <w:p w14:paraId="4679BFC7" w14:textId="689B5C15" w:rsidR="005B16C1" w:rsidRDefault="00736468" w:rsidP="00736468">
      <w:pPr>
        <w:spacing w:line="240" w:lineRule="auto"/>
        <w:rPr>
          <w:b/>
        </w:rPr>
      </w:pPr>
      <w:r>
        <w:rPr>
          <w:b/>
        </w:rPr>
        <w:t>Figure S3 | Tumour mutational burden (TMB) distributions</w:t>
      </w:r>
      <w:r w:rsidR="005B16C1">
        <w:rPr>
          <w:b/>
        </w:rPr>
        <w:t xml:space="preserve"> in </w:t>
      </w:r>
      <w:proofErr w:type="spellStart"/>
      <w:r w:rsidR="005B16C1">
        <w:rPr>
          <w:b/>
        </w:rPr>
        <w:t>PreT</w:t>
      </w:r>
      <w:proofErr w:type="spellEnd"/>
      <w:r w:rsidR="005B16C1">
        <w:rPr>
          <w:b/>
        </w:rPr>
        <w:t xml:space="preserve"> samples</w:t>
      </w:r>
      <w:r>
        <w:rPr>
          <w:b/>
        </w:rPr>
        <w:t xml:space="preserve">. </w:t>
      </w:r>
      <w:r w:rsidR="005B16C1" w:rsidRPr="00EB490C">
        <w:t xml:space="preserve">TMB calculated as SNVs per Mb for each patient across timepoints, </w:t>
      </w:r>
      <w:r w:rsidR="005B16C1" w:rsidRPr="00EB490C">
        <w:rPr>
          <w:rFonts w:ascii="EB Garamond" w:eastAsia="EB Garamond" w:hAnsi="EB Garamond" w:cs="EB Garamond"/>
        </w:rPr>
        <w:t xml:space="preserve">orange = </w:t>
      </w:r>
      <w:proofErr w:type="spellStart"/>
      <w:r w:rsidR="005B16C1" w:rsidRPr="00EB490C">
        <w:rPr>
          <w:rFonts w:ascii="EB Garamond" w:eastAsia="EB Garamond" w:hAnsi="EB Garamond" w:cs="EB Garamond"/>
        </w:rPr>
        <w:t>PreT</w:t>
      </w:r>
      <w:proofErr w:type="spellEnd"/>
      <w:r w:rsidR="005B16C1" w:rsidRPr="00EB490C">
        <w:rPr>
          <w:rFonts w:ascii="EB Garamond" w:eastAsia="EB Garamond" w:hAnsi="EB Garamond" w:cs="EB Garamond"/>
        </w:rPr>
        <w:t xml:space="preserve">, grey = </w:t>
      </w:r>
      <w:proofErr w:type="spellStart"/>
      <w:r w:rsidR="005B16C1" w:rsidRPr="00EB490C">
        <w:rPr>
          <w:rFonts w:ascii="EB Garamond" w:eastAsia="EB Garamond" w:hAnsi="EB Garamond" w:cs="EB Garamond"/>
        </w:rPr>
        <w:t>MidT</w:t>
      </w:r>
      <w:proofErr w:type="spellEnd"/>
      <w:r w:rsidR="005B16C1" w:rsidRPr="00EB490C">
        <w:rPr>
          <w:rFonts w:ascii="EB Garamond" w:eastAsia="EB Garamond" w:hAnsi="EB Garamond" w:cs="EB Garamond"/>
        </w:rPr>
        <w:t xml:space="preserve">, blue = </w:t>
      </w:r>
      <w:proofErr w:type="spellStart"/>
      <w:r w:rsidR="005B16C1" w:rsidRPr="00EB490C">
        <w:rPr>
          <w:rFonts w:ascii="EB Garamond" w:eastAsia="EB Garamond" w:hAnsi="EB Garamond" w:cs="EB Garamond"/>
        </w:rPr>
        <w:t>PostT</w:t>
      </w:r>
      <w:proofErr w:type="spellEnd"/>
      <w:r w:rsidR="005B16C1" w:rsidRPr="00EB490C">
        <w:rPr>
          <w:rFonts w:ascii="EB Garamond" w:eastAsia="EB Garamond" w:hAnsi="EB Garamond" w:cs="EB Garamond"/>
        </w:rPr>
        <w:t>, light blue = R</w:t>
      </w:r>
      <w:r w:rsidR="005B16C1">
        <w:rPr>
          <w:rFonts w:ascii="EB Garamond" w:eastAsia="EB Garamond" w:hAnsi="EB Garamond" w:cs="EB Garamond"/>
        </w:rPr>
        <w:t>; and RCB classes 0, I, II and III and combined 0/I compared to II/III. The number of patients in each group is indicated along the top.</w:t>
      </w:r>
    </w:p>
    <w:p w14:paraId="376D22CA" w14:textId="77777777" w:rsidR="00736468" w:rsidRDefault="00736468" w:rsidP="00736468">
      <w:pPr>
        <w:spacing w:line="240" w:lineRule="auto"/>
      </w:pPr>
    </w:p>
    <w:p w14:paraId="1C86B523" w14:textId="77777777" w:rsidR="005B16C1" w:rsidRDefault="005B16C1" w:rsidP="00736468">
      <w:pPr>
        <w:spacing w:line="240" w:lineRule="auto"/>
      </w:pPr>
    </w:p>
    <w:p w14:paraId="5E4C1A1D" w14:textId="77777777" w:rsidR="005B16C1" w:rsidRDefault="005B16C1" w:rsidP="00736468">
      <w:pPr>
        <w:spacing w:line="240" w:lineRule="auto"/>
      </w:pPr>
    </w:p>
    <w:p w14:paraId="49B45FE8" w14:textId="77777777" w:rsidR="005B16C1" w:rsidRDefault="005B16C1" w:rsidP="00736468">
      <w:pPr>
        <w:spacing w:line="240" w:lineRule="auto"/>
      </w:pPr>
    </w:p>
    <w:p w14:paraId="70DC6E82" w14:textId="77777777" w:rsidR="00736468" w:rsidRDefault="00736468" w:rsidP="00736468">
      <w:pPr>
        <w:spacing w:line="240" w:lineRule="auto"/>
      </w:pPr>
      <w:r>
        <w:rPr>
          <w:noProof/>
        </w:rPr>
        <w:drawing>
          <wp:inline distT="114300" distB="114300" distL="114300" distR="114300" wp14:anchorId="1585C042" wp14:editId="472D66D0">
            <wp:extent cx="6115050" cy="1701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115050" cy="1701800"/>
                    </a:xfrm>
                    <a:prstGeom prst="rect">
                      <a:avLst/>
                    </a:prstGeom>
                    <a:ln/>
                  </pic:spPr>
                </pic:pic>
              </a:graphicData>
            </a:graphic>
          </wp:inline>
        </w:drawing>
      </w:r>
    </w:p>
    <w:p w14:paraId="014DC32F" w14:textId="77777777" w:rsidR="00EA48FE" w:rsidRDefault="00EA48FE" w:rsidP="00736468">
      <w:pPr>
        <w:spacing w:line="240" w:lineRule="auto"/>
      </w:pPr>
    </w:p>
    <w:p w14:paraId="53885AE0" w14:textId="15D2BC88" w:rsidR="00736468" w:rsidRDefault="00736468" w:rsidP="00736468">
      <w:pPr>
        <w:spacing w:line="240" w:lineRule="auto"/>
        <w:rPr>
          <w:b/>
        </w:rPr>
      </w:pPr>
      <w:r w:rsidRPr="00626495">
        <w:rPr>
          <w:b/>
        </w:rPr>
        <w:t xml:space="preserve">Figure S4 | </w:t>
      </w:r>
      <w:r w:rsidR="00727F50" w:rsidRPr="00626495">
        <w:rPr>
          <w:b/>
        </w:rPr>
        <w:t xml:space="preserve">The longitudinal structural variant (SV) landscape of </w:t>
      </w:r>
      <w:r w:rsidR="00626495" w:rsidRPr="00626495">
        <w:rPr>
          <w:b/>
        </w:rPr>
        <w:t>TNBC</w:t>
      </w:r>
      <w:r w:rsidR="00727F50" w:rsidRPr="00626495">
        <w:rPr>
          <w:b/>
        </w:rPr>
        <w:t xml:space="preserve">. </w:t>
      </w:r>
      <w:r w:rsidRPr="00626495">
        <w:t>The total number of SVs detected in each sample</w:t>
      </w:r>
      <w:r w:rsidR="005B16C1" w:rsidRPr="00626495">
        <w:t xml:space="preserve"> are shown in the </w:t>
      </w:r>
      <w:proofErr w:type="spellStart"/>
      <w:r w:rsidR="005B16C1" w:rsidRPr="00626495">
        <w:t>barplot</w:t>
      </w:r>
      <w:proofErr w:type="spellEnd"/>
      <w:r w:rsidR="005B16C1" w:rsidRPr="00626495">
        <w:t>, patient numbers shown at the top, with T bars indicating samples where multiregional samples were assayed from that patient</w:t>
      </w:r>
      <w:r w:rsidRPr="00626495">
        <w:t xml:space="preserve">. The heatmap indicates the contribution of each variant type (inversion, insertion, duplication, deletion, </w:t>
      </w:r>
      <w:proofErr w:type="spellStart"/>
      <w:r w:rsidRPr="00626495">
        <w:t>breakend</w:t>
      </w:r>
      <w:proofErr w:type="spellEnd"/>
      <w:r w:rsidRPr="00626495">
        <w:t>)</w:t>
      </w:r>
      <w:r w:rsidR="005B16C1" w:rsidRPr="00626495">
        <w:t xml:space="preserve"> for each patient at each timepoint</w:t>
      </w:r>
      <w:r w:rsidRPr="00626495">
        <w:t>.</w:t>
      </w:r>
      <w:r>
        <w:t xml:space="preserve"> </w:t>
      </w:r>
      <w:r>
        <w:rPr>
          <w:b/>
        </w:rPr>
        <w:t xml:space="preserve"> </w:t>
      </w:r>
    </w:p>
    <w:p w14:paraId="3C065DE4" w14:textId="77777777" w:rsidR="00EA48FE" w:rsidRDefault="00EA48FE" w:rsidP="00736468">
      <w:pPr>
        <w:spacing w:line="240" w:lineRule="auto"/>
        <w:rPr>
          <w:b/>
        </w:rPr>
      </w:pPr>
    </w:p>
    <w:p w14:paraId="31132190" w14:textId="77777777" w:rsidR="00736468" w:rsidRDefault="00736468" w:rsidP="00736468">
      <w:pPr>
        <w:spacing w:line="240" w:lineRule="auto"/>
        <w:rPr>
          <w:b/>
        </w:rPr>
      </w:pPr>
    </w:p>
    <w:p w14:paraId="45FB5127" w14:textId="77777777" w:rsidR="00736468" w:rsidRDefault="00736468" w:rsidP="00736468">
      <w:pPr>
        <w:spacing w:line="240" w:lineRule="auto"/>
      </w:pPr>
      <w:r>
        <w:rPr>
          <w:noProof/>
        </w:rPr>
        <w:lastRenderedPageBreak/>
        <w:drawing>
          <wp:inline distT="114300" distB="114300" distL="114300" distR="114300" wp14:anchorId="33CE144D" wp14:editId="3D686CDE">
            <wp:extent cx="4338638" cy="4349245"/>
            <wp:effectExtent l="0" t="0" r="0" b="0"/>
            <wp:docPr id="29" name="image37.png" descr="A graph with numbers and a bar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9" name="image37.png" descr="A graph with numbers and a bar chart&#10;&#10;Description automatically generated with medium confidence"/>
                    <pic:cNvPicPr preferRelativeResize="0"/>
                  </pic:nvPicPr>
                  <pic:blipFill>
                    <a:blip r:embed="rId10"/>
                    <a:srcRect/>
                    <a:stretch>
                      <a:fillRect/>
                    </a:stretch>
                  </pic:blipFill>
                  <pic:spPr>
                    <a:xfrm>
                      <a:off x="0" y="0"/>
                      <a:ext cx="4338638" cy="4349245"/>
                    </a:xfrm>
                    <a:prstGeom prst="rect">
                      <a:avLst/>
                    </a:prstGeom>
                    <a:ln/>
                  </pic:spPr>
                </pic:pic>
              </a:graphicData>
            </a:graphic>
          </wp:inline>
        </w:drawing>
      </w:r>
    </w:p>
    <w:p w14:paraId="556515B7" w14:textId="07CD2EB7" w:rsidR="00736468" w:rsidRDefault="00736468" w:rsidP="00736468">
      <w:pPr>
        <w:spacing w:line="240" w:lineRule="auto"/>
      </w:pPr>
      <w:r>
        <w:rPr>
          <w:b/>
        </w:rPr>
        <w:t xml:space="preserve">Figure S5 | Presence/ Absence matrix of somatic SNVs. </w:t>
      </w:r>
      <w:r>
        <w:t xml:space="preserve">Pairwise mutual exclusivity (red) or co-occurrence (blue) among somatic mutations in </w:t>
      </w:r>
      <w:proofErr w:type="spellStart"/>
      <w:r>
        <w:t>PreT</w:t>
      </w:r>
      <w:proofErr w:type="spellEnd"/>
      <w:r w:rsidR="00727F50">
        <w:t xml:space="preserve"> </w:t>
      </w:r>
      <w:r>
        <w:t>samples.</w:t>
      </w:r>
    </w:p>
    <w:p w14:paraId="2021EEBC" w14:textId="77777777" w:rsidR="00727F50" w:rsidRDefault="00727F50" w:rsidP="00736468">
      <w:pPr>
        <w:spacing w:line="240" w:lineRule="auto"/>
      </w:pPr>
    </w:p>
    <w:p w14:paraId="21FEF170" w14:textId="77777777" w:rsidR="00736468" w:rsidRDefault="00736468" w:rsidP="00736468">
      <w:pPr>
        <w:spacing w:line="240" w:lineRule="auto"/>
      </w:pPr>
    </w:p>
    <w:p w14:paraId="4C811500" w14:textId="77777777" w:rsidR="00736468" w:rsidRDefault="00736468" w:rsidP="00736468">
      <w:pPr>
        <w:spacing w:line="240" w:lineRule="auto"/>
        <w:rPr>
          <w:b/>
        </w:rPr>
      </w:pPr>
      <w:r>
        <w:rPr>
          <w:b/>
          <w:noProof/>
        </w:rPr>
        <w:drawing>
          <wp:inline distT="114300" distB="114300" distL="114300" distR="114300" wp14:anchorId="4F1ACA6F" wp14:editId="51D4D70B">
            <wp:extent cx="6115050" cy="2717800"/>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6115050" cy="2717800"/>
                    </a:xfrm>
                    <a:prstGeom prst="rect">
                      <a:avLst/>
                    </a:prstGeom>
                    <a:ln/>
                  </pic:spPr>
                </pic:pic>
              </a:graphicData>
            </a:graphic>
          </wp:inline>
        </w:drawing>
      </w:r>
    </w:p>
    <w:p w14:paraId="217A21EE" w14:textId="444DBE81" w:rsidR="00EA48FE" w:rsidRDefault="00736468" w:rsidP="00736468">
      <w:pPr>
        <w:spacing w:line="240" w:lineRule="auto"/>
      </w:pPr>
      <w:r>
        <w:rPr>
          <w:b/>
        </w:rPr>
        <w:t xml:space="preserve">Figure S6 | Mutational effects on patient survival. (A) </w:t>
      </w:r>
      <w:r>
        <w:t xml:space="preserve">Kaplan-Meier survival curve of </w:t>
      </w:r>
      <w:r w:rsidR="00727F50">
        <w:t xml:space="preserve">patient </w:t>
      </w:r>
      <w:r>
        <w:t xml:space="preserve">overall survival. </w:t>
      </w:r>
      <w:r>
        <w:rPr>
          <w:b/>
        </w:rPr>
        <w:t xml:space="preserve"> (B)</w:t>
      </w:r>
      <w:r>
        <w:t xml:space="preserve"> Kaplan-Meier survival curve based on the presence (yellow) or absence (blue) of SNV variants in the top 6 genes (TP53, MICA, CYP2D6, BRCA2, BRCA1 and BCL9). </w:t>
      </w:r>
    </w:p>
    <w:p w14:paraId="62B41B93" w14:textId="77777777" w:rsidR="00736468" w:rsidRDefault="00736468" w:rsidP="00736468">
      <w:pPr>
        <w:spacing w:line="240" w:lineRule="auto"/>
        <w:rPr>
          <w:b/>
        </w:rPr>
      </w:pPr>
    </w:p>
    <w:p w14:paraId="41E19C4A" w14:textId="77777777" w:rsidR="00736468" w:rsidRDefault="00736468" w:rsidP="00736468">
      <w:pPr>
        <w:spacing w:line="240" w:lineRule="auto"/>
      </w:pPr>
      <w:r>
        <w:rPr>
          <w:noProof/>
        </w:rPr>
        <w:drawing>
          <wp:inline distT="114300" distB="114300" distL="114300" distR="114300" wp14:anchorId="6D4AAF37" wp14:editId="6A256846">
            <wp:extent cx="6115050" cy="927100"/>
            <wp:effectExtent l="0" t="0" r="0" b="0"/>
            <wp:docPr id="15" name="image16.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image16.png" descr="A diagram of a graph&#10;&#10;Description automatically generated with medium confidence"/>
                    <pic:cNvPicPr preferRelativeResize="0"/>
                  </pic:nvPicPr>
                  <pic:blipFill>
                    <a:blip r:embed="rId12"/>
                    <a:srcRect/>
                    <a:stretch>
                      <a:fillRect/>
                    </a:stretch>
                  </pic:blipFill>
                  <pic:spPr>
                    <a:xfrm>
                      <a:off x="0" y="0"/>
                      <a:ext cx="6115050" cy="927100"/>
                    </a:xfrm>
                    <a:prstGeom prst="rect">
                      <a:avLst/>
                    </a:prstGeom>
                    <a:ln/>
                  </pic:spPr>
                </pic:pic>
              </a:graphicData>
            </a:graphic>
          </wp:inline>
        </w:drawing>
      </w:r>
    </w:p>
    <w:p w14:paraId="15069DB4" w14:textId="77777777" w:rsidR="00736468" w:rsidRDefault="00736468" w:rsidP="00736468">
      <w:pPr>
        <w:spacing w:line="240" w:lineRule="auto"/>
      </w:pPr>
    </w:p>
    <w:p w14:paraId="61E3DA08" w14:textId="06C242A7" w:rsidR="00736468" w:rsidRDefault="00736468" w:rsidP="00736468">
      <w:pPr>
        <w:spacing w:line="240" w:lineRule="auto"/>
      </w:pPr>
      <w:r>
        <w:rPr>
          <w:noProof/>
        </w:rPr>
        <w:drawing>
          <wp:inline distT="114300" distB="114300" distL="114300" distR="114300" wp14:anchorId="18329F29" wp14:editId="381E2749">
            <wp:extent cx="6115050" cy="927100"/>
            <wp:effectExtent l="0" t="0" r="0" b="0"/>
            <wp:docPr id="23" name="image21.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 name="image21.png" descr="A diagram of a graph&#10;&#10;Description automatically generated with medium confidence"/>
                    <pic:cNvPicPr preferRelativeResize="0"/>
                  </pic:nvPicPr>
                  <pic:blipFill>
                    <a:blip r:embed="rId13"/>
                    <a:srcRect/>
                    <a:stretch>
                      <a:fillRect/>
                    </a:stretch>
                  </pic:blipFill>
                  <pic:spPr>
                    <a:xfrm>
                      <a:off x="0" y="0"/>
                      <a:ext cx="6115050" cy="927100"/>
                    </a:xfrm>
                    <a:prstGeom prst="rect">
                      <a:avLst/>
                    </a:prstGeom>
                    <a:ln/>
                  </pic:spPr>
                </pic:pic>
              </a:graphicData>
            </a:graphic>
          </wp:inline>
        </w:drawing>
      </w:r>
    </w:p>
    <w:p w14:paraId="71A2392C" w14:textId="77777777" w:rsidR="00EA48FE" w:rsidRPr="00EA48FE" w:rsidRDefault="00EA48FE" w:rsidP="00736468">
      <w:pPr>
        <w:spacing w:line="240" w:lineRule="auto"/>
      </w:pPr>
    </w:p>
    <w:p w14:paraId="4228716D" w14:textId="77777777" w:rsidR="00736468" w:rsidRDefault="00736468" w:rsidP="00736468">
      <w:pPr>
        <w:spacing w:line="240" w:lineRule="auto"/>
      </w:pPr>
      <w:r>
        <w:rPr>
          <w:noProof/>
        </w:rPr>
        <w:drawing>
          <wp:inline distT="114300" distB="114300" distL="114300" distR="114300" wp14:anchorId="3F2DA5C7" wp14:editId="77D5FDE6">
            <wp:extent cx="6115050" cy="927100"/>
            <wp:effectExtent l="0" t="0" r="0" b="0"/>
            <wp:docPr id="30" name="image23.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23.png" descr="A diagram of a graph&#10;&#10;Description automatically generated"/>
                    <pic:cNvPicPr preferRelativeResize="0"/>
                  </pic:nvPicPr>
                  <pic:blipFill>
                    <a:blip r:embed="rId14"/>
                    <a:srcRect/>
                    <a:stretch>
                      <a:fillRect/>
                    </a:stretch>
                  </pic:blipFill>
                  <pic:spPr>
                    <a:xfrm>
                      <a:off x="0" y="0"/>
                      <a:ext cx="6115050" cy="927100"/>
                    </a:xfrm>
                    <a:prstGeom prst="rect">
                      <a:avLst/>
                    </a:prstGeom>
                    <a:ln/>
                  </pic:spPr>
                </pic:pic>
              </a:graphicData>
            </a:graphic>
          </wp:inline>
        </w:drawing>
      </w:r>
    </w:p>
    <w:p w14:paraId="07B51E9E" w14:textId="77777777" w:rsidR="00EA48FE" w:rsidRDefault="00EA48FE" w:rsidP="00736468">
      <w:pPr>
        <w:spacing w:line="240" w:lineRule="auto"/>
      </w:pPr>
    </w:p>
    <w:p w14:paraId="6452B834" w14:textId="77777777" w:rsidR="00736468" w:rsidRDefault="00736468" w:rsidP="00736468">
      <w:pPr>
        <w:spacing w:line="240" w:lineRule="auto"/>
      </w:pPr>
      <w:r>
        <w:rPr>
          <w:noProof/>
        </w:rPr>
        <w:drawing>
          <wp:inline distT="114300" distB="114300" distL="114300" distR="114300" wp14:anchorId="35243128" wp14:editId="677A4D59">
            <wp:extent cx="6115050" cy="927100"/>
            <wp:effectExtent l="0" t="0" r="0" b="0"/>
            <wp:docPr id="7" name="image17.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7.png" descr="A diagram of a graph&#10;&#10;Description automatically generated"/>
                    <pic:cNvPicPr preferRelativeResize="0"/>
                  </pic:nvPicPr>
                  <pic:blipFill>
                    <a:blip r:embed="rId15"/>
                    <a:srcRect/>
                    <a:stretch>
                      <a:fillRect/>
                    </a:stretch>
                  </pic:blipFill>
                  <pic:spPr>
                    <a:xfrm>
                      <a:off x="0" y="0"/>
                      <a:ext cx="6115050" cy="927100"/>
                    </a:xfrm>
                    <a:prstGeom prst="rect">
                      <a:avLst/>
                    </a:prstGeom>
                    <a:ln/>
                  </pic:spPr>
                </pic:pic>
              </a:graphicData>
            </a:graphic>
          </wp:inline>
        </w:drawing>
      </w:r>
    </w:p>
    <w:p w14:paraId="54719BE6" w14:textId="77777777" w:rsidR="00736468" w:rsidRDefault="00736468" w:rsidP="00736468">
      <w:pPr>
        <w:spacing w:line="240" w:lineRule="auto"/>
        <w:rPr>
          <w:b/>
        </w:rPr>
      </w:pPr>
    </w:p>
    <w:p w14:paraId="54F69D37" w14:textId="77777777" w:rsidR="00736468" w:rsidRDefault="00736468" w:rsidP="00736468">
      <w:pPr>
        <w:spacing w:line="240" w:lineRule="auto"/>
      </w:pPr>
      <w:r>
        <w:rPr>
          <w:noProof/>
        </w:rPr>
        <w:drawing>
          <wp:inline distT="114300" distB="114300" distL="114300" distR="114300" wp14:anchorId="3DB4DE05" wp14:editId="59F645A4">
            <wp:extent cx="6115050" cy="927100"/>
            <wp:effectExtent l="0" t="0" r="0" b="0"/>
            <wp:docPr id="19" name="image19.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9.png" descr="A diagram of a graph&#10;&#10;Description automatically generated"/>
                    <pic:cNvPicPr preferRelativeResize="0"/>
                  </pic:nvPicPr>
                  <pic:blipFill>
                    <a:blip r:embed="rId16"/>
                    <a:srcRect/>
                    <a:stretch>
                      <a:fillRect/>
                    </a:stretch>
                  </pic:blipFill>
                  <pic:spPr>
                    <a:xfrm>
                      <a:off x="0" y="0"/>
                      <a:ext cx="6115050" cy="927100"/>
                    </a:xfrm>
                    <a:prstGeom prst="rect">
                      <a:avLst/>
                    </a:prstGeom>
                    <a:ln/>
                  </pic:spPr>
                </pic:pic>
              </a:graphicData>
            </a:graphic>
          </wp:inline>
        </w:drawing>
      </w:r>
    </w:p>
    <w:p w14:paraId="13FA179B" w14:textId="77777777" w:rsidR="00736468" w:rsidRDefault="00736468" w:rsidP="00736468">
      <w:pPr>
        <w:spacing w:line="240" w:lineRule="auto"/>
        <w:rPr>
          <w:b/>
        </w:rPr>
      </w:pPr>
    </w:p>
    <w:p w14:paraId="4A4C7B34" w14:textId="77777777" w:rsidR="00736468" w:rsidRDefault="00736468" w:rsidP="00736468">
      <w:pPr>
        <w:spacing w:line="240" w:lineRule="auto"/>
      </w:pPr>
      <w:r>
        <w:rPr>
          <w:noProof/>
        </w:rPr>
        <w:drawing>
          <wp:inline distT="114300" distB="114300" distL="114300" distR="114300" wp14:anchorId="10D48049" wp14:editId="57DA9D83">
            <wp:extent cx="6115050" cy="1092200"/>
            <wp:effectExtent l="0" t="0" r="0" b="0"/>
            <wp:docPr id="34" name="image33.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4" name="image33.png" descr="A diagram of a graph&#10;&#10;Description automatically generated with medium confidence"/>
                    <pic:cNvPicPr preferRelativeResize="0"/>
                  </pic:nvPicPr>
                  <pic:blipFill>
                    <a:blip r:embed="rId17"/>
                    <a:srcRect/>
                    <a:stretch>
                      <a:fillRect/>
                    </a:stretch>
                  </pic:blipFill>
                  <pic:spPr>
                    <a:xfrm>
                      <a:off x="0" y="0"/>
                      <a:ext cx="6115050" cy="1092200"/>
                    </a:xfrm>
                    <a:prstGeom prst="rect">
                      <a:avLst/>
                    </a:prstGeom>
                    <a:ln/>
                  </pic:spPr>
                </pic:pic>
              </a:graphicData>
            </a:graphic>
          </wp:inline>
        </w:drawing>
      </w:r>
    </w:p>
    <w:p w14:paraId="280D9718" w14:textId="77777777" w:rsidR="00736468" w:rsidRDefault="00736468" w:rsidP="00736468">
      <w:pPr>
        <w:spacing w:line="240" w:lineRule="auto"/>
      </w:pPr>
    </w:p>
    <w:p w14:paraId="2C6A2F5D" w14:textId="77777777" w:rsidR="00736468" w:rsidRDefault="00736468" w:rsidP="00736468">
      <w:pPr>
        <w:spacing w:line="240" w:lineRule="auto"/>
      </w:pPr>
      <w:r>
        <w:rPr>
          <w:noProof/>
        </w:rPr>
        <w:drawing>
          <wp:inline distT="114300" distB="114300" distL="114300" distR="114300" wp14:anchorId="0D372C1E" wp14:editId="78D98ADF">
            <wp:extent cx="6115050" cy="1092200"/>
            <wp:effectExtent l="0" t="0" r="0" b="0"/>
            <wp:docPr id="18" name="image8.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8.png" descr="A diagram of a graph&#10;&#10;Description automatically generated"/>
                    <pic:cNvPicPr preferRelativeResize="0"/>
                  </pic:nvPicPr>
                  <pic:blipFill>
                    <a:blip r:embed="rId18"/>
                    <a:srcRect/>
                    <a:stretch>
                      <a:fillRect/>
                    </a:stretch>
                  </pic:blipFill>
                  <pic:spPr>
                    <a:xfrm>
                      <a:off x="0" y="0"/>
                      <a:ext cx="6115050" cy="1092200"/>
                    </a:xfrm>
                    <a:prstGeom prst="rect">
                      <a:avLst/>
                    </a:prstGeom>
                    <a:ln/>
                  </pic:spPr>
                </pic:pic>
              </a:graphicData>
            </a:graphic>
          </wp:inline>
        </w:drawing>
      </w:r>
    </w:p>
    <w:p w14:paraId="562CB0BA" w14:textId="77777777" w:rsidR="00EA48FE" w:rsidRDefault="00EA48FE" w:rsidP="00736468">
      <w:pPr>
        <w:spacing w:line="240" w:lineRule="auto"/>
      </w:pPr>
    </w:p>
    <w:p w14:paraId="40665337" w14:textId="6D46F4DD" w:rsidR="00736468" w:rsidRDefault="00736468" w:rsidP="00736468">
      <w:pPr>
        <w:spacing w:line="240" w:lineRule="auto"/>
      </w:pPr>
      <w:r>
        <w:rPr>
          <w:noProof/>
        </w:rPr>
        <w:lastRenderedPageBreak/>
        <w:drawing>
          <wp:inline distT="114300" distB="114300" distL="114300" distR="114300" wp14:anchorId="6B692381" wp14:editId="4CB17683">
            <wp:extent cx="6115050" cy="1003300"/>
            <wp:effectExtent l="0" t="0" r="0" b="0"/>
            <wp:docPr id="28" name="image3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32.png" descr="A screenshot of a computer&#10;&#10;Description automatically generated"/>
                    <pic:cNvPicPr preferRelativeResize="0"/>
                  </pic:nvPicPr>
                  <pic:blipFill>
                    <a:blip r:embed="rId19"/>
                    <a:srcRect/>
                    <a:stretch>
                      <a:fillRect/>
                    </a:stretch>
                  </pic:blipFill>
                  <pic:spPr>
                    <a:xfrm>
                      <a:off x="0" y="0"/>
                      <a:ext cx="6115050" cy="1003300"/>
                    </a:xfrm>
                    <a:prstGeom prst="rect">
                      <a:avLst/>
                    </a:prstGeom>
                    <a:ln/>
                  </pic:spPr>
                </pic:pic>
              </a:graphicData>
            </a:graphic>
          </wp:inline>
        </w:drawing>
      </w:r>
    </w:p>
    <w:p w14:paraId="7DC5CD22" w14:textId="77777777" w:rsidR="00EA48FE" w:rsidRDefault="00EA48FE" w:rsidP="00736468">
      <w:pPr>
        <w:spacing w:line="240" w:lineRule="auto"/>
        <w:rPr>
          <w:b/>
        </w:rPr>
      </w:pPr>
    </w:p>
    <w:p w14:paraId="1A7F2B35" w14:textId="0C4CEA51" w:rsidR="00736468" w:rsidRDefault="00736468" w:rsidP="00736468">
      <w:pPr>
        <w:spacing w:line="240" w:lineRule="auto"/>
      </w:pPr>
      <w:r>
        <w:rPr>
          <w:noProof/>
        </w:rPr>
        <w:drawing>
          <wp:inline distT="114300" distB="114300" distL="114300" distR="114300" wp14:anchorId="5234AC57" wp14:editId="4F1C4FD6">
            <wp:extent cx="6115050" cy="1003300"/>
            <wp:effectExtent l="0" t="0" r="0" b="0"/>
            <wp:docPr id="24" name="image30.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4" name="image30.png" descr="A diagram of a graph&#10;&#10;Description automatically generated with medium confidence"/>
                    <pic:cNvPicPr preferRelativeResize="0"/>
                  </pic:nvPicPr>
                  <pic:blipFill>
                    <a:blip r:embed="rId20"/>
                    <a:srcRect/>
                    <a:stretch>
                      <a:fillRect/>
                    </a:stretch>
                  </pic:blipFill>
                  <pic:spPr>
                    <a:xfrm>
                      <a:off x="0" y="0"/>
                      <a:ext cx="6115050" cy="1003300"/>
                    </a:xfrm>
                    <a:prstGeom prst="rect">
                      <a:avLst/>
                    </a:prstGeom>
                    <a:ln/>
                  </pic:spPr>
                </pic:pic>
              </a:graphicData>
            </a:graphic>
          </wp:inline>
        </w:drawing>
      </w:r>
    </w:p>
    <w:p w14:paraId="7DBE2342" w14:textId="77777777" w:rsidR="00EA48FE" w:rsidRDefault="00EA48FE" w:rsidP="00736468">
      <w:pPr>
        <w:spacing w:line="240" w:lineRule="auto"/>
        <w:rPr>
          <w:b/>
        </w:rPr>
      </w:pPr>
    </w:p>
    <w:p w14:paraId="46EE963C" w14:textId="6E2432CF" w:rsidR="00736468" w:rsidRDefault="00736468" w:rsidP="00736468">
      <w:pPr>
        <w:spacing w:line="240" w:lineRule="auto"/>
      </w:pPr>
      <w:r>
        <w:rPr>
          <w:noProof/>
        </w:rPr>
        <w:drawing>
          <wp:inline distT="114300" distB="114300" distL="114300" distR="114300" wp14:anchorId="0F90F2F1" wp14:editId="0C2FB331">
            <wp:extent cx="6115050" cy="1155700"/>
            <wp:effectExtent l="0" t="0" r="0" b="0"/>
            <wp:docPr id="36" name="image28.png" descr="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6" name="image28.png" descr="A graph of a graph&#10;&#10;Description automatically generated with medium confidence"/>
                    <pic:cNvPicPr preferRelativeResize="0"/>
                  </pic:nvPicPr>
                  <pic:blipFill>
                    <a:blip r:embed="rId21"/>
                    <a:srcRect/>
                    <a:stretch>
                      <a:fillRect/>
                    </a:stretch>
                  </pic:blipFill>
                  <pic:spPr>
                    <a:xfrm>
                      <a:off x="0" y="0"/>
                      <a:ext cx="6115050" cy="1155700"/>
                    </a:xfrm>
                    <a:prstGeom prst="rect">
                      <a:avLst/>
                    </a:prstGeom>
                    <a:ln/>
                  </pic:spPr>
                </pic:pic>
              </a:graphicData>
            </a:graphic>
          </wp:inline>
        </w:drawing>
      </w:r>
    </w:p>
    <w:p w14:paraId="3C14163E" w14:textId="77777777" w:rsidR="00EA48FE" w:rsidRDefault="00EA48FE" w:rsidP="00736468">
      <w:pPr>
        <w:spacing w:line="240" w:lineRule="auto"/>
        <w:rPr>
          <w:b/>
        </w:rPr>
      </w:pPr>
    </w:p>
    <w:p w14:paraId="71F02A49" w14:textId="2114F552" w:rsidR="00736468" w:rsidRDefault="00736468" w:rsidP="00736468">
      <w:pPr>
        <w:spacing w:line="240" w:lineRule="auto"/>
      </w:pPr>
      <w:r>
        <w:rPr>
          <w:noProof/>
        </w:rPr>
        <w:drawing>
          <wp:inline distT="114300" distB="114300" distL="114300" distR="114300" wp14:anchorId="02E63D20" wp14:editId="1CFA083D">
            <wp:extent cx="6115050" cy="1257300"/>
            <wp:effectExtent l="0" t="0" r="0" b="0"/>
            <wp:docPr id="13" name="image7.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7.png" descr="A diagram of a graph&#10;&#10;Description automatically generated with medium confidence"/>
                    <pic:cNvPicPr preferRelativeResize="0"/>
                  </pic:nvPicPr>
                  <pic:blipFill>
                    <a:blip r:embed="rId22"/>
                    <a:srcRect/>
                    <a:stretch>
                      <a:fillRect/>
                    </a:stretch>
                  </pic:blipFill>
                  <pic:spPr>
                    <a:xfrm>
                      <a:off x="0" y="0"/>
                      <a:ext cx="6115050" cy="1257300"/>
                    </a:xfrm>
                    <a:prstGeom prst="rect">
                      <a:avLst/>
                    </a:prstGeom>
                    <a:ln/>
                  </pic:spPr>
                </pic:pic>
              </a:graphicData>
            </a:graphic>
          </wp:inline>
        </w:drawing>
      </w:r>
    </w:p>
    <w:p w14:paraId="1D4CF202" w14:textId="77777777" w:rsidR="00EA48FE" w:rsidRDefault="00EA48FE" w:rsidP="00736468">
      <w:pPr>
        <w:spacing w:line="240" w:lineRule="auto"/>
        <w:rPr>
          <w:b/>
        </w:rPr>
      </w:pPr>
    </w:p>
    <w:p w14:paraId="1B5591A6" w14:textId="63ADCAE0" w:rsidR="00736468" w:rsidRDefault="00736468" w:rsidP="00736468">
      <w:pPr>
        <w:spacing w:line="240" w:lineRule="auto"/>
      </w:pPr>
      <w:r>
        <w:rPr>
          <w:noProof/>
        </w:rPr>
        <w:drawing>
          <wp:inline distT="114300" distB="114300" distL="114300" distR="114300" wp14:anchorId="4F3CD1CC" wp14:editId="3F1AD0CB">
            <wp:extent cx="6115050" cy="1003300"/>
            <wp:effectExtent l="0" t="0" r="0" b="0"/>
            <wp:docPr id="12" name="image18.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 name="image18.png" descr="A diagram of a graph&#10;&#10;Description automatically generated with medium confidence"/>
                    <pic:cNvPicPr preferRelativeResize="0"/>
                  </pic:nvPicPr>
                  <pic:blipFill>
                    <a:blip r:embed="rId23"/>
                    <a:srcRect/>
                    <a:stretch>
                      <a:fillRect/>
                    </a:stretch>
                  </pic:blipFill>
                  <pic:spPr>
                    <a:xfrm>
                      <a:off x="0" y="0"/>
                      <a:ext cx="6115050" cy="1003300"/>
                    </a:xfrm>
                    <a:prstGeom prst="rect">
                      <a:avLst/>
                    </a:prstGeom>
                    <a:ln/>
                  </pic:spPr>
                </pic:pic>
              </a:graphicData>
            </a:graphic>
          </wp:inline>
        </w:drawing>
      </w:r>
    </w:p>
    <w:p w14:paraId="6DBC13F9" w14:textId="77777777" w:rsidR="00EA48FE" w:rsidRDefault="00EA48FE" w:rsidP="00736468">
      <w:pPr>
        <w:spacing w:line="240" w:lineRule="auto"/>
        <w:rPr>
          <w:b/>
        </w:rPr>
      </w:pPr>
    </w:p>
    <w:p w14:paraId="5E9C9648" w14:textId="203D60EC" w:rsidR="00736468" w:rsidRDefault="00736468" w:rsidP="00736468">
      <w:pPr>
        <w:spacing w:line="240" w:lineRule="auto"/>
      </w:pPr>
      <w:r>
        <w:rPr>
          <w:noProof/>
        </w:rPr>
        <w:drawing>
          <wp:inline distT="114300" distB="114300" distL="114300" distR="114300" wp14:anchorId="7AE89149" wp14:editId="02C8E446">
            <wp:extent cx="6115050" cy="1003300"/>
            <wp:effectExtent l="0" t="0" r="0" b="0"/>
            <wp:docPr id="2" name="image6.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6.png" descr="A diagram of a graph&#10;&#10;Description automatically generated with medium confidence"/>
                    <pic:cNvPicPr preferRelativeResize="0"/>
                  </pic:nvPicPr>
                  <pic:blipFill>
                    <a:blip r:embed="rId24"/>
                    <a:srcRect/>
                    <a:stretch>
                      <a:fillRect/>
                    </a:stretch>
                  </pic:blipFill>
                  <pic:spPr>
                    <a:xfrm>
                      <a:off x="0" y="0"/>
                      <a:ext cx="6115050" cy="1003300"/>
                    </a:xfrm>
                    <a:prstGeom prst="rect">
                      <a:avLst/>
                    </a:prstGeom>
                    <a:ln/>
                  </pic:spPr>
                </pic:pic>
              </a:graphicData>
            </a:graphic>
          </wp:inline>
        </w:drawing>
      </w:r>
    </w:p>
    <w:p w14:paraId="35B13696" w14:textId="77777777" w:rsidR="00EA48FE" w:rsidRDefault="00EA48FE" w:rsidP="00736468">
      <w:pPr>
        <w:spacing w:line="240" w:lineRule="auto"/>
        <w:rPr>
          <w:b/>
        </w:rPr>
      </w:pPr>
    </w:p>
    <w:p w14:paraId="449C4EEF" w14:textId="49073CB8" w:rsidR="00736468" w:rsidRDefault="00736468" w:rsidP="00736468">
      <w:pPr>
        <w:spacing w:line="240" w:lineRule="auto"/>
      </w:pPr>
      <w:r>
        <w:rPr>
          <w:noProof/>
        </w:rPr>
        <w:lastRenderedPageBreak/>
        <w:drawing>
          <wp:inline distT="114300" distB="114300" distL="114300" distR="114300" wp14:anchorId="6446C6C3" wp14:editId="0A4408DA">
            <wp:extent cx="6115050" cy="12573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6115050" cy="1257300"/>
                    </a:xfrm>
                    <a:prstGeom prst="rect">
                      <a:avLst/>
                    </a:prstGeom>
                    <a:ln/>
                  </pic:spPr>
                </pic:pic>
              </a:graphicData>
            </a:graphic>
          </wp:inline>
        </w:drawing>
      </w:r>
    </w:p>
    <w:p w14:paraId="667279CA" w14:textId="77777777" w:rsidR="00EA48FE" w:rsidRDefault="00EA48FE" w:rsidP="00736468">
      <w:pPr>
        <w:spacing w:line="240" w:lineRule="auto"/>
        <w:rPr>
          <w:b/>
        </w:rPr>
      </w:pPr>
    </w:p>
    <w:p w14:paraId="2DB250A9" w14:textId="1215B94D" w:rsidR="00736468" w:rsidRDefault="00736468" w:rsidP="00736468">
      <w:pPr>
        <w:spacing w:line="240" w:lineRule="auto"/>
      </w:pPr>
      <w:r>
        <w:rPr>
          <w:noProof/>
        </w:rPr>
        <w:drawing>
          <wp:inline distT="114300" distB="114300" distL="114300" distR="114300" wp14:anchorId="6F1436C9" wp14:editId="6FEA13D0">
            <wp:extent cx="6115050" cy="1257300"/>
            <wp:effectExtent l="0" t="0" r="0" b="0"/>
            <wp:docPr id="32" name="image29.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2" name="image29.png" descr="A diagram of a graph&#10;&#10;Description automatically generated with medium confidence"/>
                    <pic:cNvPicPr preferRelativeResize="0"/>
                  </pic:nvPicPr>
                  <pic:blipFill>
                    <a:blip r:embed="rId26"/>
                    <a:srcRect l="247" r="247"/>
                    <a:stretch>
                      <a:fillRect/>
                    </a:stretch>
                  </pic:blipFill>
                  <pic:spPr>
                    <a:xfrm>
                      <a:off x="0" y="0"/>
                      <a:ext cx="6115050" cy="1257300"/>
                    </a:xfrm>
                    <a:prstGeom prst="rect">
                      <a:avLst/>
                    </a:prstGeom>
                    <a:ln/>
                  </pic:spPr>
                </pic:pic>
              </a:graphicData>
            </a:graphic>
          </wp:inline>
        </w:drawing>
      </w:r>
    </w:p>
    <w:p w14:paraId="1251800F" w14:textId="77777777" w:rsidR="00EA48FE" w:rsidRDefault="00EA48FE" w:rsidP="00736468">
      <w:pPr>
        <w:spacing w:line="240" w:lineRule="auto"/>
        <w:rPr>
          <w:b/>
        </w:rPr>
      </w:pPr>
    </w:p>
    <w:p w14:paraId="5745E8E4" w14:textId="21FD6D29" w:rsidR="00736468" w:rsidRDefault="00736468" w:rsidP="00736468">
      <w:pPr>
        <w:spacing w:line="240" w:lineRule="auto"/>
      </w:pPr>
      <w:r>
        <w:rPr>
          <w:noProof/>
        </w:rPr>
        <w:drawing>
          <wp:inline distT="114300" distB="114300" distL="114300" distR="114300" wp14:anchorId="48F1551A" wp14:editId="02071039">
            <wp:extent cx="6115050" cy="1181100"/>
            <wp:effectExtent l="0" t="0" r="0" b="0"/>
            <wp:docPr id="21" name="image11.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 name="image11.png" descr="A diagram of a graph&#10;&#10;Description automatically generated with medium confidence"/>
                    <pic:cNvPicPr preferRelativeResize="0"/>
                  </pic:nvPicPr>
                  <pic:blipFill>
                    <a:blip r:embed="rId27"/>
                    <a:srcRect/>
                    <a:stretch>
                      <a:fillRect/>
                    </a:stretch>
                  </pic:blipFill>
                  <pic:spPr>
                    <a:xfrm>
                      <a:off x="0" y="0"/>
                      <a:ext cx="6115050" cy="1181100"/>
                    </a:xfrm>
                    <a:prstGeom prst="rect">
                      <a:avLst/>
                    </a:prstGeom>
                    <a:ln/>
                  </pic:spPr>
                </pic:pic>
              </a:graphicData>
            </a:graphic>
          </wp:inline>
        </w:drawing>
      </w:r>
    </w:p>
    <w:p w14:paraId="7E603428" w14:textId="77777777" w:rsidR="00EA48FE" w:rsidRDefault="00EA48FE" w:rsidP="00736468">
      <w:pPr>
        <w:spacing w:line="240" w:lineRule="auto"/>
        <w:rPr>
          <w:b/>
        </w:rPr>
      </w:pPr>
    </w:p>
    <w:p w14:paraId="339E8406" w14:textId="7BE79586" w:rsidR="00736468" w:rsidRDefault="00736468" w:rsidP="00736468">
      <w:pPr>
        <w:spacing w:line="240" w:lineRule="auto"/>
      </w:pPr>
      <w:r>
        <w:rPr>
          <w:noProof/>
        </w:rPr>
        <w:drawing>
          <wp:inline distT="114300" distB="114300" distL="114300" distR="114300" wp14:anchorId="46A1BAC3" wp14:editId="64061646">
            <wp:extent cx="6115050" cy="1092200"/>
            <wp:effectExtent l="0" t="0" r="0" b="0"/>
            <wp:docPr id="6" name="image1.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1.png" descr="A diagram of a graph&#10;&#10;Description automatically generated with medium confidence"/>
                    <pic:cNvPicPr preferRelativeResize="0"/>
                  </pic:nvPicPr>
                  <pic:blipFill>
                    <a:blip r:embed="rId28"/>
                    <a:srcRect/>
                    <a:stretch>
                      <a:fillRect/>
                    </a:stretch>
                  </pic:blipFill>
                  <pic:spPr>
                    <a:xfrm>
                      <a:off x="0" y="0"/>
                      <a:ext cx="6115050" cy="1092200"/>
                    </a:xfrm>
                    <a:prstGeom prst="rect">
                      <a:avLst/>
                    </a:prstGeom>
                    <a:ln/>
                  </pic:spPr>
                </pic:pic>
              </a:graphicData>
            </a:graphic>
          </wp:inline>
        </w:drawing>
      </w:r>
    </w:p>
    <w:p w14:paraId="3A797E07" w14:textId="77777777" w:rsidR="00EA48FE" w:rsidRDefault="00EA48FE" w:rsidP="00736468">
      <w:pPr>
        <w:spacing w:line="240" w:lineRule="auto"/>
        <w:rPr>
          <w:b/>
        </w:rPr>
      </w:pPr>
    </w:p>
    <w:p w14:paraId="00628470" w14:textId="2B2B62C9" w:rsidR="00736468" w:rsidRDefault="00736468" w:rsidP="00736468">
      <w:pPr>
        <w:spacing w:line="240" w:lineRule="auto"/>
      </w:pPr>
      <w:r>
        <w:rPr>
          <w:noProof/>
        </w:rPr>
        <w:drawing>
          <wp:inline distT="114300" distB="114300" distL="114300" distR="114300" wp14:anchorId="5BB2DE80" wp14:editId="589164C8">
            <wp:extent cx="6115050" cy="1346200"/>
            <wp:effectExtent l="0" t="0" r="0" b="0"/>
            <wp:docPr id="11" name="image4.png" descr="A close-up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4.png" descr="A close-up of a graph&#10;&#10;Description automatically generated"/>
                    <pic:cNvPicPr preferRelativeResize="0"/>
                  </pic:nvPicPr>
                  <pic:blipFill>
                    <a:blip r:embed="rId29"/>
                    <a:srcRect/>
                    <a:stretch>
                      <a:fillRect/>
                    </a:stretch>
                  </pic:blipFill>
                  <pic:spPr>
                    <a:xfrm>
                      <a:off x="0" y="0"/>
                      <a:ext cx="6115050" cy="1346200"/>
                    </a:xfrm>
                    <a:prstGeom prst="rect">
                      <a:avLst/>
                    </a:prstGeom>
                    <a:ln/>
                  </pic:spPr>
                </pic:pic>
              </a:graphicData>
            </a:graphic>
          </wp:inline>
        </w:drawing>
      </w:r>
    </w:p>
    <w:p w14:paraId="5CAC6620" w14:textId="77777777" w:rsidR="00EA48FE" w:rsidRDefault="00EA48FE" w:rsidP="00736468">
      <w:pPr>
        <w:spacing w:line="240" w:lineRule="auto"/>
        <w:rPr>
          <w:b/>
        </w:rPr>
      </w:pPr>
    </w:p>
    <w:p w14:paraId="59E4EE18" w14:textId="4E1026C6" w:rsidR="00736468" w:rsidRDefault="00736468" w:rsidP="00736468">
      <w:pPr>
        <w:spacing w:line="240" w:lineRule="auto"/>
      </w:pPr>
      <w:r>
        <w:rPr>
          <w:noProof/>
        </w:rPr>
        <w:drawing>
          <wp:inline distT="114300" distB="114300" distL="114300" distR="114300" wp14:anchorId="66B04C5C" wp14:editId="5CD425F8">
            <wp:extent cx="6115050" cy="1257300"/>
            <wp:effectExtent l="0" t="0" r="0" b="0"/>
            <wp:docPr id="37" name="image27.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37" name="image27.png" descr="A diagram of a graph&#10;&#10;Description automatically generated"/>
                    <pic:cNvPicPr preferRelativeResize="0"/>
                  </pic:nvPicPr>
                  <pic:blipFill>
                    <a:blip r:embed="rId30"/>
                    <a:srcRect/>
                    <a:stretch>
                      <a:fillRect/>
                    </a:stretch>
                  </pic:blipFill>
                  <pic:spPr>
                    <a:xfrm>
                      <a:off x="0" y="0"/>
                      <a:ext cx="6115050" cy="1257300"/>
                    </a:xfrm>
                    <a:prstGeom prst="rect">
                      <a:avLst/>
                    </a:prstGeom>
                    <a:ln/>
                  </pic:spPr>
                </pic:pic>
              </a:graphicData>
            </a:graphic>
          </wp:inline>
        </w:drawing>
      </w:r>
    </w:p>
    <w:p w14:paraId="6027BA04" w14:textId="77777777" w:rsidR="00EA48FE" w:rsidRDefault="00EA48FE" w:rsidP="00736468">
      <w:pPr>
        <w:spacing w:line="240" w:lineRule="auto"/>
        <w:rPr>
          <w:b/>
        </w:rPr>
      </w:pPr>
    </w:p>
    <w:p w14:paraId="0D6251C5" w14:textId="3D78D8F3" w:rsidR="00736468" w:rsidRDefault="00736468" w:rsidP="00736468">
      <w:pPr>
        <w:spacing w:line="240" w:lineRule="auto"/>
      </w:pPr>
      <w:r>
        <w:rPr>
          <w:noProof/>
        </w:rPr>
        <w:drawing>
          <wp:inline distT="114300" distB="114300" distL="114300" distR="114300" wp14:anchorId="69B38301" wp14:editId="507B7CA5">
            <wp:extent cx="6115050" cy="1168400"/>
            <wp:effectExtent l="0" t="0" r="0" b="0"/>
            <wp:docPr id="4" name="image25.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25.png" descr="A diagram of a graph&#10;&#10;Description automatically generated with medium confidence"/>
                    <pic:cNvPicPr preferRelativeResize="0"/>
                  </pic:nvPicPr>
                  <pic:blipFill>
                    <a:blip r:embed="rId31"/>
                    <a:srcRect/>
                    <a:stretch>
                      <a:fillRect/>
                    </a:stretch>
                  </pic:blipFill>
                  <pic:spPr>
                    <a:xfrm>
                      <a:off x="0" y="0"/>
                      <a:ext cx="6115050" cy="1168400"/>
                    </a:xfrm>
                    <a:prstGeom prst="rect">
                      <a:avLst/>
                    </a:prstGeom>
                    <a:ln/>
                  </pic:spPr>
                </pic:pic>
              </a:graphicData>
            </a:graphic>
          </wp:inline>
        </w:drawing>
      </w:r>
    </w:p>
    <w:p w14:paraId="2A97DEB5" w14:textId="77777777" w:rsidR="00EA48FE" w:rsidRDefault="00EA48FE" w:rsidP="00736468">
      <w:pPr>
        <w:spacing w:line="240" w:lineRule="auto"/>
        <w:rPr>
          <w:b/>
        </w:rPr>
      </w:pPr>
    </w:p>
    <w:p w14:paraId="43E570A9" w14:textId="4E7CF38A" w:rsidR="00736468" w:rsidRDefault="00736468" w:rsidP="00736468">
      <w:pPr>
        <w:spacing w:line="240" w:lineRule="auto"/>
      </w:pPr>
      <w:r>
        <w:rPr>
          <w:noProof/>
        </w:rPr>
        <w:drawing>
          <wp:inline distT="114300" distB="114300" distL="114300" distR="114300" wp14:anchorId="204B2DFF" wp14:editId="2C69A195">
            <wp:extent cx="6115050" cy="1498600"/>
            <wp:effectExtent l="0" t="0" r="0" b="0"/>
            <wp:docPr id="26" name="image24.png" descr="A close-up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24.png" descr="A close-up of a graph&#10;&#10;Description automatically generated"/>
                    <pic:cNvPicPr preferRelativeResize="0"/>
                  </pic:nvPicPr>
                  <pic:blipFill>
                    <a:blip r:embed="rId32"/>
                    <a:srcRect/>
                    <a:stretch>
                      <a:fillRect/>
                    </a:stretch>
                  </pic:blipFill>
                  <pic:spPr>
                    <a:xfrm>
                      <a:off x="0" y="0"/>
                      <a:ext cx="6115050" cy="1498600"/>
                    </a:xfrm>
                    <a:prstGeom prst="rect">
                      <a:avLst/>
                    </a:prstGeom>
                    <a:ln/>
                  </pic:spPr>
                </pic:pic>
              </a:graphicData>
            </a:graphic>
          </wp:inline>
        </w:drawing>
      </w:r>
    </w:p>
    <w:p w14:paraId="7AE8C106" w14:textId="77777777" w:rsidR="00EA48FE" w:rsidRDefault="00EA48FE" w:rsidP="00736468">
      <w:pPr>
        <w:spacing w:line="240" w:lineRule="auto"/>
      </w:pPr>
    </w:p>
    <w:p w14:paraId="66267094" w14:textId="77777777" w:rsidR="00736468" w:rsidRDefault="00736468" w:rsidP="00736468">
      <w:pPr>
        <w:spacing w:line="240" w:lineRule="auto"/>
      </w:pPr>
      <w:r>
        <w:rPr>
          <w:noProof/>
        </w:rPr>
        <w:drawing>
          <wp:inline distT="114300" distB="114300" distL="114300" distR="114300" wp14:anchorId="79C4FE9E" wp14:editId="6B688A39">
            <wp:extent cx="6115050" cy="1333500"/>
            <wp:effectExtent l="0" t="0" r="0" b="0"/>
            <wp:docPr id="38" name="image36.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8" name="image36.png" descr="A diagram of a graph&#10;&#10;Description automatically generated with medium confidence"/>
                    <pic:cNvPicPr preferRelativeResize="0"/>
                  </pic:nvPicPr>
                  <pic:blipFill>
                    <a:blip r:embed="rId33"/>
                    <a:srcRect/>
                    <a:stretch>
                      <a:fillRect/>
                    </a:stretch>
                  </pic:blipFill>
                  <pic:spPr>
                    <a:xfrm>
                      <a:off x="0" y="0"/>
                      <a:ext cx="6115050" cy="1333500"/>
                    </a:xfrm>
                    <a:prstGeom prst="rect">
                      <a:avLst/>
                    </a:prstGeom>
                    <a:ln/>
                  </pic:spPr>
                </pic:pic>
              </a:graphicData>
            </a:graphic>
          </wp:inline>
        </w:drawing>
      </w:r>
    </w:p>
    <w:p w14:paraId="1EF48506" w14:textId="77777777" w:rsidR="00EA48FE" w:rsidRDefault="00EA48FE" w:rsidP="00736468">
      <w:pPr>
        <w:spacing w:line="240" w:lineRule="auto"/>
      </w:pPr>
    </w:p>
    <w:p w14:paraId="68DC82A9" w14:textId="536AC03E" w:rsidR="00EA48FE" w:rsidRPr="00727F50" w:rsidRDefault="00EA48FE" w:rsidP="00EA48FE">
      <w:pPr>
        <w:spacing w:line="240" w:lineRule="auto"/>
        <w:rPr>
          <w:bCs/>
        </w:rPr>
      </w:pPr>
      <w:r w:rsidRPr="00E45350">
        <w:rPr>
          <w:b/>
          <w:color w:val="000000" w:themeColor="text1"/>
        </w:rPr>
        <w:t>Figure S7</w:t>
      </w:r>
      <w:r>
        <w:rPr>
          <w:b/>
          <w:color w:val="000000" w:themeColor="text1"/>
        </w:rPr>
        <w:t xml:space="preserve">    </w:t>
      </w:r>
      <w:r>
        <w:rPr>
          <w:b/>
        </w:rPr>
        <w:t>Longitudinal CNA call</w:t>
      </w:r>
      <w:r w:rsidR="00727F50">
        <w:rPr>
          <w:b/>
        </w:rPr>
        <w:t xml:space="preserve">s for each </w:t>
      </w:r>
      <w:r w:rsidR="00727F50" w:rsidRPr="00727F50">
        <w:rPr>
          <w:b/>
        </w:rPr>
        <w:t xml:space="preserve">patient indicating the consistent patterns exhibited between WES and </w:t>
      </w:r>
      <w:proofErr w:type="spellStart"/>
      <w:r w:rsidR="00727F50" w:rsidRPr="00727F50">
        <w:rPr>
          <w:b/>
        </w:rPr>
        <w:t>CUTseq</w:t>
      </w:r>
      <w:proofErr w:type="spellEnd"/>
      <w:r w:rsidR="00727F50" w:rsidRPr="00727F50">
        <w:rPr>
          <w:b/>
        </w:rPr>
        <w:t>.</w:t>
      </w:r>
      <w:r w:rsidR="00727F50">
        <w:rPr>
          <w:b/>
        </w:rPr>
        <w:t xml:space="preserve"> </w:t>
      </w:r>
      <w:r w:rsidR="00727F50" w:rsidRPr="00727F50">
        <w:rPr>
          <w:bCs/>
        </w:rPr>
        <w:t xml:space="preserve">WES plots for each patient are on the left, </w:t>
      </w:r>
      <w:proofErr w:type="spellStart"/>
      <w:r w:rsidR="00727F50" w:rsidRPr="00727F50">
        <w:rPr>
          <w:bCs/>
        </w:rPr>
        <w:t>CUTseq</w:t>
      </w:r>
      <w:proofErr w:type="spellEnd"/>
      <w:r w:rsidR="00727F50" w:rsidRPr="00727F50">
        <w:rPr>
          <w:bCs/>
        </w:rPr>
        <w:t xml:space="preserve"> </w:t>
      </w:r>
      <w:r w:rsidR="00727F50">
        <w:rPr>
          <w:bCs/>
        </w:rPr>
        <w:t xml:space="preserve">(where performed) </w:t>
      </w:r>
      <w:r w:rsidR="00727F50" w:rsidRPr="00727F50">
        <w:rPr>
          <w:bCs/>
        </w:rPr>
        <w:t>on the right</w:t>
      </w:r>
      <w:r w:rsidR="00727F50">
        <w:rPr>
          <w:bCs/>
        </w:rPr>
        <w:t xml:space="preserve">, with </w:t>
      </w:r>
      <w:r w:rsidR="00727F50" w:rsidRPr="00727F50">
        <w:rPr>
          <w:bCs/>
        </w:rPr>
        <w:t>TNBC patient numbers indicated at the top left of each WES plot.</w:t>
      </w:r>
      <w:r w:rsidR="00727F50">
        <w:rPr>
          <w:bCs/>
        </w:rPr>
        <w:t xml:space="preserve"> </w:t>
      </w:r>
      <w:r w:rsidR="00727F50">
        <w:t>A</w:t>
      </w:r>
      <w:r>
        <w:t>mplified</w:t>
      </w:r>
      <w:r w:rsidR="00727F50">
        <w:t xml:space="preserve"> genomic regions are shown in red</w:t>
      </w:r>
      <w:r>
        <w:t xml:space="preserve">, </w:t>
      </w:r>
      <w:r w:rsidR="00727F50">
        <w:t xml:space="preserve">deleted regions in blue, diploid regions in </w:t>
      </w:r>
      <w:r>
        <w:t xml:space="preserve">grey and </w:t>
      </w:r>
      <w:r w:rsidR="00727F50">
        <w:t>white indicates regions where copy number was unobtainable</w:t>
      </w:r>
      <w:r>
        <w:t xml:space="preserve">. </w:t>
      </w:r>
      <w:r w:rsidR="00727F50" w:rsidRPr="00201E79">
        <w:rPr>
          <w:color w:val="000000" w:themeColor="text1"/>
        </w:rPr>
        <w:t>The dashed black line indicates the</w:t>
      </w:r>
      <w:r w:rsidR="00727F50" w:rsidRPr="00EA7FCF">
        <w:rPr>
          <w:color w:val="000000" w:themeColor="text1"/>
        </w:rPr>
        <w:t xml:space="preserve"> estimated </w:t>
      </w:r>
      <w:r w:rsidR="00727F50" w:rsidRPr="00201E79">
        <w:rPr>
          <w:color w:val="000000" w:themeColor="text1"/>
        </w:rPr>
        <w:t xml:space="preserve">tumour ploidy. </w:t>
      </w:r>
      <w:r w:rsidR="00727F50">
        <w:rPr>
          <w:color w:val="000000" w:themeColor="text1"/>
        </w:rPr>
        <w:t>Each individual plot</w:t>
      </w:r>
      <w:r w:rsidR="00727F50">
        <w:t xml:space="preserve"> shows the estimated </w:t>
      </w:r>
      <w:r w:rsidR="00727F50" w:rsidRPr="00EB490C">
        <w:t xml:space="preserve">copy number (y-axis) for each chromosome (x-axis) for the </w:t>
      </w:r>
      <w:proofErr w:type="spellStart"/>
      <w:r w:rsidR="00727F50" w:rsidRPr="00EB490C">
        <w:t>PreT</w:t>
      </w:r>
      <w:proofErr w:type="spellEnd"/>
      <w:r w:rsidR="00727F50" w:rsidRPr="00EB490C">
        <w:t xml:space="preserve"> sample. Below this, amplifications and deletions are summarised for all timepoints, including multiregional samples, as indicated on the left.</w:t>
      </w:r>
      <w:r w:rsidR="00727F50">
        <w:t xml:space="preserve"> </w:t>
      </w:r>
      <w:r>
        <w:t>Estimated tumour ploidy, and the percentage of the genome either amplified or deleted from each approach is shown</w:t>
      </w:r>
      <w:r w:rsidR="00727F50">
        <w:t xml:space="preserve"> to the right of each plot.</w:t>
      </w:r>
    </w:p>
    <w:p w14:paraId="3A802396" w14:textId="77777777" w:rsidR="00727F50" w:rsidRDefault="00727F50" w:rsidP="00736468">
      <w:pPr>
        <w:spacing w:line="240" w:lineRule="auto"/>
      </w:pPr>
    </w:p>
    <w:p w14:paraId="5B2FDD98" w14:textId="2DF67764" w:rsidR="00EA48FE" w:rsidRDefault="00EA48FE" w:rsidP="00736468">
      <w:pPr>
        <w:spacing w:line="240" w:lineRule="auto"/>
      </w:pPr>
    </w:p>
    <w:p w14:paraId="51468A24" w14:textId="77777777" w:rsidR="00736468" w:rsidRDefault="00736468" w:rsidP="00736468">
      <w:r>
        <w:rPr>
          <w:noProof/>
        </w:rPr>
        <w:lastRenderedPageBreak/>
        <w:drawing>
          <wp:inline distT="114300" distB="114300" distL="114300" distR="114300" wp14:anchorId="756A774B" wp14:editId="248B9648">
            <wp:extent cx="3729038" cy="3670953"/>
            <wp:effectExtent l="0" t="0" r="0" b="0"/>
            <wp:docPr id="17" name="image13.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3.png" descr="A screenshot of a graph&#10;&#10;Description automatically generated"/>
                    <pic:cNvPicPr preferRelativeResize="0"/>
                  </pic:nvPicPr>
                  <pic:blipFill>
                    <a:blip r:embed="rId34"/>
                    <a:srcRect/>
                    <a:stretch>
                      <a:fillRect/>
                    </a:stretch>
                  </pic:blipFill>
                  <pic:spPr>
                    <a:xfrm>
                      <a:off x="0" y="0"/>
                      <a:ext cx="3729038" cy="3670953"/>
                    </a:xfrm>
                    <a:prstGeom prst="rect">
                      <a:avLst/>
                    </a:prstGeom>
                    <a:ln/>
                  </pic:spPr>
                </pic:pic>
              </a:graphicData>
            </a:graphic>
          </wp:inline>
        </w:drawing>
      </w:r>
    </w:p>
    <w:p w14:paraId="007CA6B8" w14:textId="4E6B9B77" w:rsidR="00736468" w:rsidRDefault="00736468" w:rsidP="00736468">
      <w:pPr>
        <w:spacing w:line="240" w:lineRule="auto"/>
      </w:pPr>
      <w:r>
        <w:rPr>
          <w:b/>
        </w:rPr>
        <w:t>Figure S</w:t>
      </w:r>
      <w:r w:rsidR="00CE719A">
        <w:rPr>
          <w:b/>
        </w:rPr>
        <w:t>8</w:t>
      </w:r>
      <w:r>
        <w:rPr>
          <w:b/>
        </w:rPr>
        <w:t xml:space="preserve"> | </w:t>
      </w:r>
      <w:r w:rsidR="00626495" w:rsidRPr="00626495">
        <w:rPr>
          <w:b/>
          <w:bCs/>
        </w:rPr>
        <w:t>Proportion of samples showing evidence for HRD over time and RCB classes.</w:t>
      </w:r>
      <w:r w:rsidR="00626495" w:rsidRPr="00626495">
        <w:t xml:space="preserve"> HRD was estimated using </w:t>
      </w:r>
      <w:proofErr w:type="spellStart"/>
      <w:r w:rsidR="00626495">
        <w:t>scarHRD</w:t>
      </w:r>
      <w:proofErr w:type="spellEnd"/>
      <w:r w:rsidR="00626495">
        <w:t xml:space="preserve"> </w:t>
      </w:r>
      <w:hyperlink r:id="rId35">
        <w:r w:rsidR="00626495">
          <w:t>[64]</w:t>
        </w:r>
      </w:hyperlink>
      <w:r w:rsidR="00626495">
        <w:t xml:space="preserve"> </w:t>
      </w:r>
      <w:r w:rsidR="00626495" w:rsidRPr="00626495">
        <w:t>which integrates three scores from patterns of loss of heterozygosity (LOH), large scale transitions (LST) and telomeric allelic imbalances (Telomeric.AI). The LOH score is defined as the number of LOH regions exceeding 15 Mb, LST score as the number of large</w:t>
      </w:r>
      <w:r w:rsidR="00626495">
        <w:t>-</w:t>
      </w:r>
      <w:r w:rsidR="00626495" w:rsidRPr="00626495">
        <w:t>scale transitions exceeding 10 Mb, and Telomeric.AI score as the number of telomeric allelic imbalances. Total represents the overall likelihood of HRD based upon the combination of LOH, LST and Telomeric.AI scores.</w:t>
      </w:r>
    </w:p>
    <w:p w14:paraId="4914966B" w14:textId="77777777" w:rsidR="00736468" w:rsidRDefault="00736468" w:rsidP="00736468">
      <w:pPr>
        <w:spacing w:line="240" w:lineRule="auto"/>
        <w:rPr>
          <w:b/>
        </w:rPr>
      </w:pPr>
      <w:r>
        <w:rPr>
          <w:b/>
          <w:noProof/>
        </w:rPr>
        <w:lastRenderedPageBreak/>
        <w:drawing>
          <wp:inline distT="114300" distB="114300" distL="114300" distR="114300" wp14:anchorId="1F4D06E0" wp14:editId="1A111F73">
            <wp:extent cx="6115050" cy="6121400"/>
            <wp:effectExtent l="0" t="0" r="0" b="0"/>
            <wp:docPr id="5" name="image12.png" descr="A screenshot of a crossword puzzl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2.png" descr="A screenshot of a crossword puzzle&#10;&#10;Description automatically generated"/>
                    <pic:cNvPicPr preferRelativeResize="0"/>
                  </pic:nvPicPr>
                  <pic:blipFill>
                    <a:blip r:embed="rId36"/>
                    <a:srcRect/>
                    <a:stretch>
                      <a:fillRect/>
                    </a:stretch>
                  </pic:blipFill>
                  <pic:spPr>
                    <a:xfrm>
                      <a:off x="0" y="0"/>
                      <a:ext cx="6115050" cy="6121400"/>
                    </a:xfrm>
                    <a:prstGeom prst="rect">
                      <a:avLst/>
                    </a:prstGeom>
                    <a:ln/>
                  </pic:spPr>
                </pic:pic>
              </a:graphicData>
            </a:graphic>
          </wp:inline>
        </w:drawing>
      </w:r>
    </w:p>
    <w:p w14:paraId="35DB5BD8" w14:textId="3DE4D649" w:rsidR="00736468" w:rsidRDefault="00736468" w:rsidP="00736468">
      <w:pPr>
        <w:spacing w:line="240" w:lineRule="auto"/>
      </w:pPr>
      <w:r>
        <w:rPr>
          <w:b/>
        </w:rPr>
        <w:t>Figure S</w:t>
      </w:r>
      <w:r w:rsidR="00CE719A">
        <w:rPr>
          <w:b/>
        </w:rPr>
        <w:t>9</w:t>
      </w:r>
      <w:r>
        <w:rPr>
          <w:b/>
        </w:rPr>
        <w:t xml:space="preserve"> | Significant co-occurrence or mutual-exclusivity of mutational events in </w:t>
      </w:r>
      <w:proofErr w:type="spellStart"/>
      <w:r>
        <w:rPr>
          <w:b/>
        </w:rPr>
        <w:t>PreT</w:t>
      </w:r>
      <w:proofErr w:type="spellEnd"/>
      <w:r>
        <w:rPr>
          <w:b/>
        </w:rPr>
        <w:t xml:space="preserve"> samples. </w:t>
      </w:r>
      <w:r>
        <w:t>The significant interactions between chromosome arm aneuploidies, gene amplifications and SNVs. Black edges indicate a significant p-value after adjusting for false discovery rate (FDR).</w:t>
      </w:r>
    </w:p>
    <w:p w14:paraId="3B5F2BA9" w14:textId="77777777" w:rsidR="00736468" w:rsidRDefault="00736468" w:rsidP="00736468">
      <w:pPr>
        <w:spacing w:line="240" w:lineRule="auto"/>
      </w:pPr>
      <w:r>
        <w:rPr>
          <w:noProof/>
        </w:rPr>
        <w:lastRenderedPageBreak/>
        <w:drawing>
          <wp:inline distT="114300" distB="114300" distL="114300" distR="114300" wp14:anchorId="44F5FB9E" wp14:editId="441C76B0">
            <wp:extent cx="6115050" cy="2794000"/>
            <wp:effectExtent l="0" t="0" r="0" b="0"/>
            <wp:docPr id="16" name="image2.png" descr="A screenshot of a computer game&#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2.png" descr="A screenshot of a computer game&#10;&#10;Description automatically generated"/>
                    <pic:cNvPicPr preferRelativeResize="0"/>
                  </pic:nvPicPr>
                  <pic:blipFill>
                    <a:blip r:embed="rId37"/>
                    <a:srcRect/>
                    <a:stretch>
                      <a:fillRect/>
                    </a:stretch>
                  </pic:blipFill>
                  <pic:spPr>
                    <a:xfrm>
                      <a:off x="0" y="0"/>
                      <a:ext cx="6115050" cy="2794000"/>
                    </a:xfrm>
                    <a:prstGeom prst="rect">
                      <a:avLst/>
                    </a:prstGeom>
                    <a:ln/>
                  </pic:spPr>
                </pic:pic>
              </a:graphicData>
            </a:graphic>
          </wp:inline>
        </w:drawing>
      </w:r>
    </w:p>
    <w:p w14:paraId="219B8B7D" w14:textId="77777777" w:rsidR="00CE719A" w:rsidRDefault="00CE719A" w:rsidP="00736468">
      <w:pPr>
        <w:spacing w:line="240" w:lineRule="auto"/>
        <w:rPr>
          <w:b/>
        </w:rPr>
      </w:pPr>
    </w:p>
    <w:p w14:paraId="4D1AC318" w14:textId="7CF542B8" w:rsidR="00736468" w:rsidRDefault="00736468" w:rsidP="00736468">
      <w:pPr>
        <w:spacing w:line="240" w:lineRule="auto"/>
      </w:pPr>
      <w:r>
        <w:rPr>
          <w:b/>
        </w:rPr>
        <w:t>Figure S</w:t>
      </w:r>
      <w:r w:rsidR="00CE719A">
        <w:rPr>
          <w:b/>
        </w:rPr>
        <w:t>10</w:t>
      </w:r>
      <w:r>
        <w:rPr>
          <w:b/>
        </w:rPr>
        <w:t xml:space="preserve"> | Summary of significant co-occurring or mutually-exclusive mutational events</w:t>
      </w:r>
      <w:r w:rsidR="00CE719A">
        <w:rPr>
          <w:b/>
        </w:rPr>
        <w:t xml:space="preserve"> in </w:t>
      </w:r>
      <w:proofErr w:type="spellStart"/>
      <w:r w:rsidR="00CE719A">
        <w:rPr>
          <w:b/>
        </w:rPr>
        <w:t>PreT</w:t>
      </w:r>
      <w:proofErr w:type="spellEnd"/>
      <w:r w:rsidR="00CE719A">
        <w:rPr>
          <w:b/>
        </w:rPr>
        <w:t xml:space="preserve"> samples</w:t>
      </w:r>
      <w:r>
        <w:rPr>
          <w:b/>
        </w:rPr>
        <w:t xml:space="preserve">. </w:t>
      </w:r>
      <w:r>
        <w:t>The heatmap indicates the median SELECT score of ten iterations</w:t>
      </w:r>
      <w:r w:rsidR="00CE719A">
        <w:t>. I</w:t>
      </w:r>
      <w:r>
        <w:t>nteractions that are significant following FDR correction</w:t>
      </w:r>
      <w:r w:rsidR="00CE719A">
        <w:t xml:space="preserve"> are indicated by a black outline</w:t>
      </w:r>
      <w:r>
        <w:t xml:space="preserve">. Circles indicate co-occurring alterations and triangles indicate alterations that are mutually exclusive. The table </w:t>
      </w:r>
      <w:r w:rsidR="00CE719A">
        <w:t>summarises</w:t>
      </w:r>
      <w:r>
        <w:t xml:space="preserve"> the prevalence of each mutational event (SFE1 and SFE2) and the proportion of co-occurrence (i.e. overlap). </w:t>
      </w:r>
    </w:p>
    <w:p w14:paraId="7A0F6AF3" w14:textId="77777777" w:rsidR="00CE719A" w:rsidRDefault="00CE719A" w:rsidP="00736468">
      <w:pPr>
        <w:spacing w:line="240" w:lineRule="auto"/>
      </w:pPr>
    </w:p>
    <w:p w14:paraId="79F9E339" w14:textId="77777777" w:rsidR="00626495" w:rsidRDefault="00626495" w:rsidP="00736468">
      <w:pPr>
        <w:spacing w:line="240" w:lineRule="auto"/>
      </w:pPr>
      <w:bookmarkStart w:id="7" w:name="_5v08b5gi7bof" w:colFirst="0" w:colLast="0"/>
      <w:bookmarkEnd w:id="7"/>
    </w:p>
    <w:p w14:paraId="30CB8B3B" w14:textId="49F31924" w:rsidR="00626495" w:rsidRPr="00EA48FE" w:rsidRDefault="00626495" w:rsidP="00626495">
      <w:pPr>
        <w:pStyle w:val="Heading1"/>
        <w:rPr>
          <w:rFonts w:ascii="Garamond" w:hAnsi="Garamond"/>
          <w:b/>
          <w:bCs/>
          <w:color w:val="000000" w:themeColor="text1"/>
          <w:sz w:val="22"/>
          <w:szCs w:val="22"/>
        </w:rPr>
      </w:pPr>
      <w:r w:rsidRPr="00EA48FE">
        <w:rPr>
          <w:rFonts w:ascii="Garamond" w:hAnsi="Garamond"/>
          <w:b/>
          <w:bCs/>
          <w:color w:val="000000" w:themeColor="text1"/>
          <w:sz w:val="22"/>
          <w:szCs w:val="22"/>
        </w:rPr>
        <w:t xml:space="preserve">Supplementary </w:t>
      </w:r>
      <w:r>
        <w:rPr>
          <w:rFonts w:ascii="Garamond" w:hAnsi="Garamond"/>
          <w:b/>
          <w:bCs/>
          <w:color w:val="000000" w:themeColor="text1"/>
          <w:sz w:val="22"/>
          <w:szCs w:val="22"/>
        </w:rPr>
        <w:t>Table Legends:</w:t>
      </w:r>
    </w:p>
    <w:p w14:paraId="280D547B" w14:textId="77777777" w:rsidR="00626495" w:rsidRDefault="00626495" w:rsidP="00736468">
      <w:pPr>
        <w:spacing w:line="240" w:lineRule="auto"/>
      </w:pPr>
    </w:p>
    <w:p w14:paraId="793335F6" w14:textId="47872E70" w:rsidR="00736468" w:rsidRPr="00626495" w:rsidRDefault="00736468" w:rsidP="00736468">
      <w:pPr>
        <w:spacing w:line="240" w:lineRule="auto"/>
        <w:rPr>
          <w:b/>
          <w:bCs/>
        </w:rPr>
      </w:pPr>
      <w:r w:rsidRPr="00626495">
        <w:rPr>
          <w:b/>
          <w:bCs/>
        </w:rPr>
        <w:t>Table S1 – Patient and Clinical characteristics</w:t>
      </w:r>
    </w:p>
    <w:p w14:paraId="3CAA2743" w14:textId="77777777" w:rsidR="00736468" w:rsidRPr="00626495" w:rsidRDefault="00736468" w:rsidP="00736468">
      <w:pPr>
        <w:spacing w:line="240" w:lineRule="auto"/>
        <w:rPr>
          <w:b/>
          <w:bCs/>
        </w:rPr>
      </w:pPr>
      <w:r w:rsidRPr="00626495">
        <w:rPr>
          <w:b/>
          <w:bCs/>
        </w:rPr>
        <w:t>Table S2 – Histology Metrics</w:t>
      </w:r>
    </w:p>
    <w:p w14:paraId="66B109C8" w14:textId="77777777" w:rsidR="00736468" w:rsidRPr="00626495" w:rsidRDefault="00736468" w:rsidP="00736468">
      <w:pPr>
        <w:spacing w:line="240" w:lineRule="auto"/>
        <w:rPr>
          <w:b/>
          <w:bCs/>
        </w:rPr>
      </w:pPr>
      <w:r w:rsidRPr="00626495">
        <w:rPr>
          <w:b/>
          <w:bCs/>
        </w:rPr>
        <w:t xml:space="preserve">Table S3 – </w:t>
      </w:r>
      <w:proofErr w:type="spellStart"/>
      <w:r w:rsidRPr="00626495">
        <w:rPr>
          <w:b/>
          <w:bCs/>
        </w:rPr>
        <w:t>CUTseq</w:t>
      </w:r>
      <w:proofErr w:type="spellEnd"/>
      <w:r w:rsidRPr="00626495">
        <w:rPr>
          <w:b/>
          <w:bCs/>
        </w:rPr>
        <w:t xml:space="preserve"> oligos</w:t>
      </w:r>
    </w:p>
    <w:p w14:paraId="30D132B2" w14:textId="661C7300" w:rsidR="00736468" w:rsidRPr="00626495" w:rsidRDefault="00736468" w:rsidP="00736468">
      <w:pPr>
        <w:spacing w:line="240" w:lineRule="auto"/>
        <w:rPr>
          <w:b/>
          <w:bCs/>
        </w:rPr>
      </w:pPr>
      <w:r w:rsidRPr="00626495">
        <w:rPr>
          <w:b/>
          <w:bCs/>
        </w:rPr>
        <w:t>Table S4 – TNBC SNV genes</w:t>
      </w:r>
    </w:p>
    <w:p w14:paraId="6492A5DD" w14:textId="77777777" w:rsidR="00736468" w:rsidRPr="00626495" w:rsidRDefault="00736468" w:rsidP="00736468">
      <w:pPr>
        <w:spacing w:line="240" w:lineRule="auto"/>
        <w:rPr>
          <w:b/>
          <w:bCs/>
        </w:rPr>
      </w:pPr>
      <w:r w:rsidRPr="00626495">
        <w:rPr>
          <w:b/>
          <w:bCs/>
        </w:rPr>
        <w:t>Table S5 – SNV calls, TMB, MSI</w:t>
      </w:r>
    </w:p>
    <w:p w14:paraId="68F1E8E6" w14:textId="77777777" w:rsidR="00736468" w:rsidRPr="00626495" w:rsidRDefault="00736468" w:rsidP="00736468">
      <w:pPr>
        <w:spacing w:line="240" w:lineRule="auto"/>
        <w:rPr>
          <w:b/>
          <w:bCs/>
        </w:rPr>
      </w:pPr>
      <w:r w:rsidRPr="00626495">
        <w:rPr>
          <w:b/>
          <w:bCs/>
        </w:rPr>
        <w:t>Table S6 – SNV drivers</w:t>
      </w:r>
    </w:p>
    <w:p w14:paraId="2380A2B0" w14:textId="77777777" w:rsidR="00736468" w:rsidRPr="00626495" w:rsidRDefault="00736468" w:rsidP="00736468">
      <w:pPr>
        <w:spacing w:line="240" w:lineRule="auto"/>
        <w:rPr>
          <w:b/>
          <w:bCs/>
        </w:rPr>
      </w:pPr>
      <w:r w:rsidRPr="00626495">
        <w:rPr>
          <w:b/>
          <w:bCs/>
        </w:rPr>
        <w:t>Table S7 – Mutational signatures</w:t>
      </w:r>
    </w:p>
    <w:p w14:paraId="18EDF954" w14:textId="77777777" w:rsidR="00736468" w:rsidRPr="00626495" w:rsidRDefault="00736468" w:rsidP="00736468">
      <w:pPr>
        <w:spacing w:line="240" w:lineRule="auto"/>
        <w:rPr>
          <w:b/>
          <w:bCs/>
        </w:rPr>
      </w:pPr>
      <w:r w:rsidRPr="00626495">
        <w:rPr>
          <w:b/>
          <w:bCs/>
        </w:rPr>
        <w:t>Table S8 – SV burden</w:t>
      </w:r>
    </w:p>
    <w:p w14:paraId="7C82D89D" w14:textId="77777777" w:rsidR="00736468" w:rsidRPr="00626495" w:rsidRDefault="00736468" w:rsidP="00736468">
      <w:pPr>
        <w:spacing w:line="240" w:lineRule="auto"/>
        <w:rPr>
          <w:b/>
          <w:bCs/>
        </w:rPr>
      </w:pPr>
      <w:r w:rsidRPr="00626495">
        <w:rPr>
          <w:b/>
          <w:bCs/>
        </w:rPr>
        <w:t>Table S9 – TNBC CNA genes</w:t>
      </w:r>
    </w:p>
    <w:p w14:paraId="42BCFBB7" w14:textId="77777777" w:rsidR="00736468" w:rsidRPr="00626495" w:rsidRDefault="00736468" w:rsidP="00736468">
      <w:pPr>
        <w:spacing w:line="240" w:lineRule="auto"/>
        <w:rPr>
          <w:b/>
          <w:bCs/>
        </w:rPr>
      </w:pPr>
      <w:r w:rsidRPr="00626495">
        <w:rPr>
          <w:b/>
          <w:bCs/>
        </w:rPr>
        <w:t>Table S10 – GISTIC CNA</w:t>
      </w:r>
    </w:p>
    <w:p w14:paraId="67117EE9" w14:textId="77777777" w:rsidR="00736468" w:rsidRPr="00626495" w:rsidRDefault="00736468" w:rsidP="00736468">
      <w:pPr>
        <w:spacing w:line="240" w:lineRule="auto"/>
        <w:rPr>
          <w:b/>
          <w:bCs/>
        </w:rPr>
      </w:pPr>
      <w:r w:rsidRPr="00626495">
        <w:rPr>
          <w:b/>
          <w:bCs/>
        </w:rPr>
        <w:t>Table S11 – GIN, Ploidy, WGD</w:t>
      </w:r>
    </w:p>
    <w:p w14:paraId="253E8BE9" w14:textId="77777777" w:rsidR="00736468" w:rsidRPr="00626495" w:rsidRDefault="00736468" w:rsidP="00736468">
      <w:pPr>
        <w:spacing w:line="240" w:lineRule="auto"/>
        <w:rPr>
          <w:b/>
          <w:bCs/>
        </w:rPr>
      </w:pPr>
      <w:r w:rsidRPr="00626495">
        <w:rPr>
          <w:b/>
          <w:bCs/>
        </w:rPr>
        <w:t xml:space="preserve">Table S12 – </w:t>
      </w:r>
      <w:proofErr w:type="spellStart"/>
      <w:r w:rsidRPr="00626495">
        <w:rPr>
          <w:b/>
          <w:bCs/>
        </w:rPr>
        <w:t>scarHRD</w:t>
      </w:r>
      <w:proofErr w:type="spellEnd"/>
      <w:r w:rsidRPr="00626495">
        <w:rPr>
          <w:b/>
          <w:bCs/>
        </w:rPr>
        <w:t xml:space="preserve"> results</w:t>
      </w:r>
    </w:p>
    <w:p w14:paraId="6B8A2642" w14:textId="77777777" w:rsidR="00736468" w:rsidRPr="00626495" w:rsidRDefault="00736468" w:rsidP="00736468">
      <w:pPr>
        <w:spacing w:line="240" w:lineRule="auto"/>
        <w:rPr>
          <w:b/>
          <w:bCs/>
        </w:rPr>
      </w:pPr>
      <w:r w:rsidRPr="00626495">
        <w:rPr>
          <w:b/>
          <w:bCs/>
        </w:rPr>
        <w:t>Table S13 – Chromosome arm aneuploidy</w:t>
      </w:r>
    </w:p>
    <w:p w14:paraId="2DEAB028" w14:textId="77777777" w:rsidR="00736468" w:rsidRPr="00626495" w:rsidRDefault="00736468" w:rsidP="00736468">
      <w:pPr>
        <w:spacing w:line="240" w:lineRule="auto"/>
        <w:rPr>
          <w:b/>
          <w:bCs/>
        </w:rPr>
      </w:pPr>
      <w:r w:rsidRPr="00626495">
        <w:rPr>
          <w:b/>
          <w:bCs/>
        </w:rPr>
        <w:t>Table S14 – LMM and GLMM Summary Table</w:t>
      </w:r>
    </w:p>
    <w:p w14:paraId="38745A1C" w14:textId="77777777" w:rsidR="00053F8A" w:rsidRPr="00736468" w:rsidRDefault="00053F8A" w:rsidP="00736468"/>
    <w:sectPr w:rsidR="00053F8A" w:rsidRPr="00736468" w:rsidSect="00736468">
      <w:headerReference w:type="even" r:id="rId38"/>
      <w:headerReference w:type="default" r:id="rId39"/>
      <w:footerReference w:type="even" r:id="rId40"/>
      <w:footerReference w:type="default" r:id="rId41"/>
      <w:headerReference w:type="first" r:id="rId42"/>
      <w:footerReference w:type="first" r:id="rId43"/>
      <w:pgSz w:w="12240" w:h="15840"/>
      <w:pgMar w:top="1440" w:right="117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4FF6C" w14:textId="77777777" w:rsidR="0072496C" w:rsidRDefault="0072496C">
      <w:pPr>
        <w:spacing w:line="240" w:lineRule="auto"/>
      </w:pPr>
      <w:r>
        <w:separator/>
      </w:r>
    </w:p>
  </w:endnote>
  <w:endnote w:type="continuationSeparator" w:id="0">
    <w:p w14:paraId="7BBDA4F6" w14:textId="77777777" w:rsidR="0072496C" w:rsidRDefault="007249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EB Garamond">
    <w:panose1 w:val="00000500000000000000"/>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1567B" w14:textId="77777777" w:rsidR="00F64487" w:rsidRDefault="00F644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3D55" w14:textId="77777777" w:rsidR="00F64487" w:rsidRDefault="00000000">
    <w:pPr>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6C68" w14:textId="77777777" w:rsidR="00F64487" w:rsidRDefault="00F64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E097A" w14:textId="77777777" w:rsidR="0072496C" w:rsidRDefault="0072496C">
      <w:pPr>
        <w:spacing w:line="240" w:lineRule="auto"/>
      </w:pPr>
      <w:r>
        <w:separator/>
      </w:r>
    </w:p>
  </w:footnote>
  <w:footnote w:type="continuationSeparator" w:id="0">
    <w:p w14:paraId="72DAFF38" w14:textId="77777777" w:rsidR="0072496C" w:rsidRDefault="007249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41DB0" w14:textId="77777777" w:rsidR="00F64487" w:rsidRDefault="00F644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A398" w14:textId="77777777" w:rsidR="00F64487" w:rsidRDefault="00F6448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5504F" w14:textId="77777777" w:rsidR="00F64487" w:rsidRDefault="00F64487">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ona Semple">
    <w15:presenceInfo w15:providerId="AD" w15:userId="S::fsemple2@ed.ac.uk::95823192-4cf6-4f11-9d09-9d24e85899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468"/>
    <w:rsid w:val="00053F8A"/>
    <w:rsid w:val="000B5240"/>
    <w:rsid w:val="000C4505"/>
    <w:rsid w:val="000F65AB"/>
    <w:rsid w:val="002136CB"/>
    <w:rsid w:val="00315607"/>
    <w:rsid w:val="00317537"/>
    <w:rsid w:val="003669FD"/>
    <w:rsid w:val="00441BA4"/>
    <w:rsid w:val="004E76C2"/>
    <w:rsid w:val="00522F67"/>
    <w:rsid w:val="005B16C1"/>
    <w:rsid w:val="005F2BA5"/>
    <w:rsid w:val="00626495"/>
    <w:rsid w:val="0072496C"/>
    <w:rsid w:val="00727F50"/>
    <w:rsid w:val="00736468"/>
    <w:rsid w:val="007604C6"/>
    <w:rsid w:val="00812F2D"/>
    <w:rsid w:val="00912946"/>
    <w:rsid w:val="00A90082"/>
    <w:rsid w:val="00AC3D42"/>
    <w:rsid w:val="00AF7C76"/>
    <w:rsid w:val="00B95587"/>
    <w:rsid w:val="00C650CC"/>
    <w:rsid w:val="00C8288B"/>
    <w:rsid w:val="00CE719A"/>
    <w:rsid w:val="00D15F07"/>
    <w:rsid w:val="00D93DE2"/>
    <w:rsid w:val="00E87C52"/>
    <w:rsid w:val="00EA48FE"/>
    <w:rsid w:val="00F644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39739"/>
  <w15:chartTrackingRefBased/>
  <w15:docId w15:val="{124E8430-509E-614E-969B-FDABCD0C9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468"/>
    <w:pPr>
      <w:spacing w:line="480" w:lineRule="auto"/>
      <w:jc w:val="both"/>
    </w:pPr>
    <w:rPr>
      <w:rFonts w:ascii="Garamond" w:eastAsia="Garamond" w:hAnsi="Garamond" w:cs="Garamond"/>
      <w:kern w:val="0"/>
      <w:sz w:val="22"/>
      <w:szCs w:val="22"/>
      <w:lang w:eastAsia="en-GB"/>
      <w14:ligatures w14:val="none"/>
    </w:rPr>
  </w:style>
  <w:style w:type="paragraph" w:styleId="Heading1">
    <w:name w:val="heading 1"/>
    <w:basedOn w:val="Normal"/>
    <w:next w:val="Normal"/>
    <w:link w:val="Heading1Char"/>
    <w:uiPriority w:val="9"/>
    <w:qFormat/>
    <w:rsid w:val="00736468"/>
    <w:pPr>
      <w:keepNext/>
      <w:keepLines/>
      <w:spacing w:before="360" w:after="80" w:line="240" w:lineRule="auto"/>
      <w:jc w:val="left"/>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736468"/>
    <w:pPr>
      <w:keepNext/>
      <w:keepLines/>
      <w:spacing w:before="160" w:after="80" w:line="240" w:lineRule="auto"/>
      <w:jc w:val="left"/>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736468"/>
    <w:pPr>
      <w:keepNext/>
      <w:keepLines/>
      <w:spacing w:before="160" w:after="80" w:line="240" w:lineRule="auto"/>
      <w:jc w:val="left"/>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736468"/>
    <w:pPr>
      <w:keepNext/>
      <w:keepLines/>
      <w:spacing w:before="80" w:after="40" w:line="240" w:lineRule="auto"/>
      <w:jc w:val="left"/>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736468"/>
    <w:pPr>
      <w:keepNext/>
      <w:keepLines/>
      <w:spacing w:before="80" w:after="40" w:line="240" w:lineRule="auto"/>
      <w:jc w:val="left"/>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736468"/>
    <w:pPr>
      <w:keepNext/>
      <w:keepLines/>
      <w:spacing w:before="40" w:line="240" w:lineRule="auto"/>
      <w:jc w:val="left"/>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736468"/>
    <w:pPr>
      <w:keepNext/>
      <w:keepLines/>
      <w:spacing w:before="40" w:line="240" w:lineRule="auto"/>
      <w:jc w:val="left"/>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736468"/>
    <w:pPr>
      <w:keepNext/>
      <w:keepLines/>
      <w:spacing w:line="240" w:lineRule="auto"/>
      <w:jc w:val="left"/>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736468"/>
    <w:pPr>
      <w:keepNext/>
      <w:keepLines/>
      <w:spacing w:line="240" w:lineRule="auto"/>
      <w:jc w:val="left"/>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4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6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6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6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6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6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6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6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6468"/>
    <w:rPr>
      <w:rFonts w:eastAsiaTheme="majorEastAsia" w:cstheme="majorBidi"/>
      <w:color w:val="272727" w:themeColor="text1" w:themeTint="D8"/>
    </w:rPr>
  </w:style>
  <w:style w:type="paragraph" w:styleId="Title">
    <w:name w:val="Title"/>
    <w:basedOn w:val="Normal"/>
    <w:next w:val="Normal"/>
    <w:link w:val="TitleChar"/>
    <w:uiPriority w:val="10"/>
    <w:qFormat/>
    <w:rsid w:val="00736468"/>
    <w:pPr>
      <w:spacing w:after="80" w:line="240" w:lineRule="auto"/>
      <w:contextualSpacing/>
      <w:jc w:val="left"/>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736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6468"/>
    <w:pPr>
      <w:numPr>
        <w:ilvl w:val="1"/>
      </w:numPr>
      <w:spacing w:after="160" w:line="240" w:lineRule="auto"/>
      <w:jc w:val="left"/>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736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6468"/>
    <w:pPr>
      <w:spacing w:before="160" w:after="160" w:line="240"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736468"/>
    <w:rPr>
      <w:i/>
      <w:iCs/>
      <w:color w:val="404040" w:themeColor="text1" w:themeTint="BF"/>
    </w:rPr>
  </w:style>
  <w:style w:type="paragraph" w:styleId="ListParagraph">
    <w:name w:val="List Paragraph"/>
    <w:basedOn w:val="Normal"/>
    <w:uiPriority w:val="34"/>
    <w:qFormat/>
    <w:rsid w:val="00736468"/>
    <w:pPr>
      <w:spacing w:line="240" w:lineRule="auto"/>
      <w:ind w:left="720"/>
      <w:contextualSpacing/>
      <w:jc w:val="left"/>
    </w:pPr>
    <w:rPr>
      <w:rFonts w:asciiTheme="minorHAnsi" w:eastAsiaTheme="minorHAnsi" w:hAnsiTheme="minorHAnsi" w:cstheme="minorBidi"/>
      <w:kern w:val="2"/>
      <w:sz w:val="24"/>
      <w:szCs w:val="24"/>
      <w:lang w:eastAsia="en-US"/>
      <w14:ligatures w14:val="standardContextual"/>
    </w:rPr>
  </w:style>
  <w:style w:type="character" w:styleId="IntenseEmphasis">
    <w:name w:val="Intense Emphasis"/>
    <w:basedOn w:val="DefaultParagraphFont"/>
    <w:uiPriority w:val="21"/>
    <w:qFormat/>
    <w:rsid w:val="00736468"/>
    <w:rPr>
      <w:i/>
      <w:iCs/>
      <w:color w:val="0F4761" w:themeColor="accent1" w:themeShade="BF"/>
    </w:rPr>
  </w:style>
  <w:style w:type="paragraph" w:styleId="IntenseQuote">
    <w:name w:val="Intense Quote"/>
    <w:basedOn w:val="Normal"/>
    <w:next w:val="Normal"/>
    <w:link w:val="IntenseQuoteChar"/>
    <w:uiPriority w:val="30"/>
    <w:qFormat/>
    <w:rsid w:val="00736468"/>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736468"/>
    <w:rPr>
      <w:i/>
      <w:iCs/>
      <w:color w:val="0F4761" w:themeColor="accent1" w:themeShade="BF"/>
    </w:rPr>
  </w:style>
  <w:style w:type="character" w:styleId="IntenseReference">
    <w:name w:val="Intense Reference"/>
    <w:basedOn w:val="DefaultParagraphFont"/>
    <w:uiPriority w:val="32"/>
    <w:qFormat/>
    <w:rsid w:val="00736468"/>
    <w:rPr>
      <w:b/>
      <w:bCs/>
      <w:smallCaps/>
      <w:color w:val="0F4761" w:themeColor="accent1" w:themeShade="BF"/>
      <w:spacing w:val="5"/>
    </w:rPr>
  </w:style>
  <w:style w:type="paragraph" w:styleId="Header">
    <w:name w:val="header"/>
    <w:basedOn w:val="Normal"/>
    <w:link w:val="HeaderChar"/>
    <w:uiPriority w:val="99"/>
    <w:unhideWhenUsed/>
    <w:rsid w:val="00736468"/>
    <w:pPr>
      <w:tabs>
        <w:tab w:val="center" w:pos="4513"/>
        <w:tab w:val="right" w:pos="9026"/>
      </w:tabs>
      <w:spacing w:line="240" w:lineRule="auto"/>
    </w:pPr>
  </w:style>
  <w:style w:type="character" w:customStyle="1" w:styleId="HeaderChar">
    <w:name w:val="Header Char"/>
    <w:basedOn w:val="DefaultParagraphFont"/>
    <w:link w:val="Header"/>
    <w:uiPriority w:val="99"/>
    <w:rsid w:val="00736468"/>
    <w:rPr>
      <w:rFonts w:ascii="Garamond" w:eastAsia="Garamond" w:hAnsi="Garamond" w:cs="Garamond"/>
      <w:kern w:val="0"/>
      <w:sz w:val="22"/>
      <w:szCs w:val="22"/>
      <w:lang w:eastAsia="en-GB"/>
      <w14:ligatures w14:val="none"/>
    </w:rPr>
  </w:style>
  <w:style w:type="paragraph" w:styleId="Footer">
    <w:name w:val="footer"/>
    <w:basedOn w:val="Normal"/>
    <w:link w:val="FooterChar"/>
    <w:uiPriority w:val="99"/>
    <w:unhideWhenUsed/>
    <w:rsid w:val="00736468"/>
    <w:pPr>
      <w:tabs>
        <w:tab w:val="center" w:pos="4513"/>
        <w:tab w:val="right" w:pos="9026"/>
      </w:tabs>
      <w:spacing w:line="240" w:lineRule="auto"/>
    </w:pPr>
  </w:style>
  <w:style w:type="character" w:customStyle="1" w:styleId="FooterChar">
    <w:name w:val="Footer Char"/>
    <w:basedOn w:val="DefaultParagraphFont"/>
    <w:link w:val="Footer"/>
    <w:uiPriority w:val="99"/>
    <w:rsid w:val="00736468"/>
    <w:rPr>
      <w:rFonts w:ascii="Garamond" w:eastAsia="Garamond" w:hAnsi="Garamond" w:cs="Garamond"/>
      <w:kern w:val="0"/>
      <w:sz w:val="22"/>
      <w:szCs w:val="22"/>
      <w:lang w:eastAsia="en-GB"/>
      <w14:ligatures w14:val="none"/>
    </w:rPr>
  </w:style>
  <w:style w:type="character" w:styleId="LineNumber">
    <w:name w:val="line number"/>
    <w:basedOn w:val="DefaultParagraphFont"/>
    <w:uiPriority w:val="99"/>
    <w:semiHidden/>
    <w:unhideWhenUsed/>
    <w:rsid w:val="00736468"/>
  </w:style>
  <w:style w:type="paragraph" w:styleId="Revision">
    <w:name w:val="Revision"/>
    <w:hidden/>
    <w:uiPriority w:val="99"/>
    <w:semiHidden/>
    <w:rsid w:val="00812F2D"/>
    <w:rPr>
      <w:rFonts w:ascii="Garamond" w:eastAsia="Garamond" w:hAnsi="Garamond" w:cs="Garamond"/>
      <w:kern w:val="0"/>
      <w:sz w:val="22"/>
      <w:szCs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eader" Target="header2.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www.zotero.org/google-docs/?wmught" TargetMode="External"/><Relationship Id="rId43" Type="http://schemas.openxmlformats.org/officeDocument/2006/relationships/footer" Target="footer3.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891</Words>
  <Characters>5082</Characters>
  <Application>Microsoft Office Word</Application>
  <DocSecurity>0</DocSecurity>
  <Lines>42</Lines>
  <Paragraphs>11</Paragraphs>
  <ScaleCrop>false</ScaleCrop>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Semple</dc:creator>
  <cp:keywords/>
  <dc:description/>
  <cp:lastModifiedBy>Oikonomidou, Olga</cp:lastModifiedBy>
  <cp:revision>3</cp:revision>
  <cp:lastPrinted>2026-03-09T16:51:00Z</cp:lastPrinted>
  <dcterms:created xsi:type="dcterms:W3CDTF">2026-03-24T11:43:00Z</dcterms:created>
  <dcterms:modified xsi:type="dcterms:W3CDTF">2026-03-24T11:44:00Z</dcterms:modified>
</cp:coreProperties>
</file>