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8DE7C" w14:textId="77777777" w:rsidR="00DB115C" w:rsidRPr="00DF3FA1" w:rsidRDefault="00DB115C" w:rsidP="001E6E25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3FA1">
        <w:rPr>
          <w:rFonts w:ascii="Times New Roman" w:hAnsi="Times New Roman" w:cs="Times New Roman"/>
          <w:b/>
          <w:bCs/>
          <w:sz w:val="24"/>
          <w:szCs w:val="24"/>
        </w:rPr>
        <w:t xml:space="preserve">Domain-swapped multimerization of recombinant Anti-Rh(D) scFv expressed in </w:t>
      </w:r>
      <w:r w:rsidRPr="00DF3FA1">
        <w:rPr>
          <w:rStyle w:val="Emphasis"/>
          <w:rFonts w:ascii="Times New Roman" w:hAnsi="Times New Roman" w:cs="Times New Roman"/>
          <w:b/>
          <w:bCs/>
          <w:sz w:val="24"/>
          <w:szCs w:val="24"/>
        </w:rPr>
        <w:t>E. coli</w:t>
      </w:r>
      <w:r w:rsidRPr="00DF3FA1">
        <w:rPr>
          <w:rFonts w:ascii="Times New Roman" w:hAnsi="Times New Roman" w:cs="Times New Roman"/>
          <w:b/>
          <w:bCs/>
          <w:sz w:val="24"/>
          <w:szCs w:val="24"/>
        </w:rPr>
        <w:t>: structural and functional insights</w:t>
      </w:r>
    </w:p>
    <w:p w14:paraId="5EF91158" w14:textId="28394C4A" w:rsidR="00B0750C" w:rsidRPr="001C6A2C" w:rsidRDefault="00B0750C" w:rsidP="001E6E25">
      <w:pPr>
        <w:spacing w:line="480" w:lineRule="auto"/>
        <w:jc w:val="center"/>
        <w:rPr>
          <w:rFonts w:ascii="Times New Roman" w:eastAsia="Aptos" w:hAnsi="Times New Roman" w:cs="Times New Roman"/>
          <w:sz w:val="24"/>
          <w:szCs w:val="24"/>
        </w:rPr>
      </w:pPr>
      <w:r w:rsidRPr="001C6A2C">
        <w:rPr>
          <w:rFonts w:ascii="Times New Roman" w:eastAsia="Aptos" w:hAnsi="Times New Roman" w:cs="Times New Roman"/>
          <w:sz w:val="24"/>
          <w:szCs w:val="24"/>
        </w:rPr>
        <w:t>Saleha Hafeez</w:t>
      </w:r>
      <w:r w:rsidRPr="001C6A2C">
        <w:rPr>
          <w:rFonts w:ascii="Times New Roman" w:eastAsia="Aptos" w:hAnsi="Times New Roman" w:cs="Times New Roman"/>
          <w:sz w:val="24"/>
          <w:szCs w:val="24"/>
          <w:vertAlign w:val="superscript"/>
        </w:rPr>
        <w:t>1</w:t>
      </w:r>
      <w:r w:rsidRPr="001C6A2C">
        <w:rPr>
          <w:rFonts w:ascii="Times New Roman" w:eastAsia="Aptos" w:hAnsi="Times New Roman" w:cs="Times New Roman"/>
          <w:sz w:val="24"/>
          <w:szCs w:val="24"/>
        </w:rPr>
        <w:t xml:space="preserve"> and Muhammad Asghar</w:t>
      </w:r>
      <w:r w:rsidRPr="001C6A2C">
        <w:rPr>
          <w:rFonts w:ascii="Times New Roman" w:eastAsia="Aptos" w:hAnsi="Times New Roman" w:cs="Times New Roman"/>
          <w:sz w:val="24"/>
          <w:szCs w:val="24"/>
          <w:vertAlign w:val="superscript"/>
        </w:rPr>
        <w:t>1,2,3,4</w:t>
      </w:r>
      <w:r w:rsidR="009832EE">
        <w:rPr>
          <w:rFonts w:ascii="Times New Roman" w:eastAsia="Aptos" w:hAnsi="Times New Roman" w:cs="Times New Roman"/>
          <w:sz w:val="24"/>
          <w:szCs w:val="24"/>
          <w:vertAlign w:val="superscript"/>
        </w:rPr>
        <w:t>,5</w:t>
      </w:r>
      <w:r w:rsidRPr="001C6A2C">
        <w:rPr>
          <w:rFonts w:ascii="Times New Roman" w:eastAsia="Aptos" w:hAnsi="Times New Roman" w:cs="Times New Roman"/>
          <w:sz w:val="24"/>
          <w:szCs w:val="24"/>
        </w:rPr>
        <w:t>*</w:t>
      </w:r>
    </w:p>
    <w:p w14:paraId="141B41D3" w14:textId="77777777" w:rsidR="00B0750C" w:rsidRPr="001C6A2C" w:rsidRDefault="00B0750C" w:rsidP="001E6E25">
      <w:pPr>
        <w:spacing w:line="480" w:lineRule="auto"/>
        <w:jc w:val="center"/>
        <w:rPr>
          <w:rFonts w:ascii="Times New Roman" w:eastAsia="Aptos" w:hAnsi="Times New Roman" w:cs="Times New Roman"/>
          <w:sz w:val="24"/>
          <w:szCs w:val="24"/>
        </w:rPr>
      </w:pPr>
    </w:p>
    <w:p w14:paraId="74B901DB" w14:textId="77777777" w:rsidR="00B0750C" w:rsidRPr="001C6A2C" w:rsidRDefault="00B0750C" w:rsidP="001E6E25">
      <w:pPr>
        <w:spacing w:line="48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1C6A2C">
        <w:rPr>
          <w:rFonts w:ascii="Times New Roman" w:eastAsia="Aptos" w:hAnsi="Times New Roman" w:cs="Times New Roman"/>
          <w:sz w:val="24"/>
          <w:szCs w:val="24"/>
          <w:vertAlign w:val="superscript"/>
        </w:rPr>
        <w:t>1</w:t>
      </w:r>
      <w:r w:rsidRPr="001C6A2C">
        <w:rPr>
          <w:rFonts w:ascii="Times New Roman" w:eastAsia="Aptos" w:hAnsi="Times New Roman" w:cs="Times New Roman"/>
          <w:sz w:val="24"/>
          <w:szCs w:val="24"/>
        </w:rPr>
        <w:t>Department of Biomedicine, Atta-Ur-Rahman School of Applied Biosciences, National University of Sciences and Technology, H-12 Sector, Islamabad 44000, Pakistan.</w:t>
      </w:r>
    </w:p>
    <w:p w14:paraId="78893653" w14:textId="77777777" w:rsidR="00B0750C" w:rsidRPr="001C6A2C" w:rsidRDefault="00B0750C" w:rsidP="001E6E25">
      <w:pPr>
        <w:spacing w:line="480" w:lineRule="auto"/>
        <w:jc w:val="both"/>
        <w:rPr>
          <w:rFonts w:ascii="Times New Roman" w:eastAsia="Aptos" w:hAnsi="Times New Roman" w:cs="Times New Roman"/>
          <w:iCs/>
          <w:sz w:val="24"/>
          <w:szCs w:val="24"/>
          <w:bdr w:val="none" w:sz="0" w:space="0" w:color="auto" w:frame="1"/>
        </w:rPr>
      </w:pPr>
      <w:r w:rsidRPr="001C6A2C">
        <w:rPr>
          <w:rFonts w:ascii="Times New Roman" w:eastAsia="Aptos" w:hAnsi="Times New Roman" w:cs="Times New Roman"/>
          <w:iCs/>
          <w:sz w:val="24"/>
          <w:szCs w:val="24"/>
          <w:bdr w:val="none" w:sz="0" w:space="0" w:color="auto" w:frame="1"/>
          <w:vertAlign w:val="superscript"/>
        </w:rPr>
        <w:t>2</w:t>
      </w:r>
      <w:r w:rsidRPr="001C6A2C">
        <w:rPr>
          <w:rFonts w:ascii="Times New Roman" w:eastAsia="Aptos" w:hAnsi="Times New Roman" w:cs="Times New Roman"/>
          <w:iCs/>
          <w:sz w:val="24"/>
          <w:szCs w:val="24"/>
          <w:bdr w:val="none" w:sz="0" w:space="0" w:color="auto" w:frame="1"/>
        </w:rPr>
        <w:t xml:space="preserve">Department of Biomedical Engineering, School of Mechanical and Manufacturing Engineering, National University of Sciences &amp; Technology, </w:t>
      </w:r>
      <w:r w:rsidRPr="001C6A2C">
        <w:rPr>
          <w:rFonts w:ascii="Times New Roman" w:eastAsia="Aptos" w:hAnsi="Times New Roman" w:cs="Times New Roman"/>
          <w:sz w:val="24"/>
          <w:szCs w:val="24"/>
        </w:rPr>
        <w:t>H-12 Sector, Islamabad 44000, Pakistan.</w:t>
      </w:r>
    </w:p>
    <w:p w14:paraId="42F61373" w14:textId="77777777" w:rsidR="00B0750C" w:rsidRPr="001C6A2C" w:rsidRDefault="00B0750C" w:rsidP="001E6E25">
      <w:pPr>
        <w:spacing w:line="480" w:lineRule="auto"/>
        <w:jc w:val="both"/>
        <w:rPr>
          <w:rFonts w:ascii="Times New Roman" w:eastAsia="Aptos" w:hAnsi="Times New Roman" w:cs="Times New Roman"/>
          <w:iCs/>
          <w:sz w:val="24"/>
          <w:szCs w:val="24"/>
          <w:bdr w:val="none" w:sz="0" w:space="0" w:color="auto" w:frame="1"/>
        </w:rPr>
      </w:pPr>
      <w:r w:rsidRPr="001C6A2C">
        <w:rPr>
          <w:rFonts w:ascii="Times New Roman" w:eastAsia="Aptos" w:hAnsi="Times New Roman" w:cs="Times New Roman"/>
          <w:iCs/>
          <w:sz w:val="24"/>
          <w:szCs w:val="24"/>
          <w:bdr w:val="none" w:sz="0" w:space="0" w:color="auto" w:frame="1"/>
          <w:vertAlign w:val="superscript"/>
        </w:rPr>
        <w:t>3</w:t>
      </w:r>
      <w:r w:rsidRPr="001C6A2C">
        <w:rPr>
          <w:rFonts w:ascii="Times New Roman" w:eastAsia="Aptos" w:hAnsi="Times New Roman" w:cs="Times New Roman"/>
          <w:iCs/>
          <w:sz w:val="24"/>
          <w:szCs w:val="24"/>
          <w:bdr w:val="none" w:sz="0" w:space="0" w:color="auto" w:frame="1"/>
        </w:rPr>
        <w:t>Department of Biology, Lund University Sweden</w:t>
      </w:r>
    </w:p>
    <w:p w14:paraId="2962C036" w14:textId="77777777" w:rsidR="009832EE" w:rsidRPr="00585B8B" w:rsidRDefault="009832EE" w:rsidP="009832EE">
      <w:pPr>
        <w:spacing w:line="480" w:lineRule="auto"/>
        <w:jc w:val="both"/>
        <w:rPr>
          <w:rFonts w:ascii="Times New Roman" w:eastAsia="Aptos" w:hAnsi="Times New Roman" w:cs="Times New Roman"/>
          <w:iCs/>
          <w:sz w:val="24"/>
          <w:szCs w:val="24"/>
          <w:bdr w:val="none" w:sz="0" w:space="0" w:color="auto" w:frame="1"/>
        </w:rPr>
      </w:pPr>
      <w:r w:rsidRPr="00585B8B">
        <w:rPr>
          <w:rFonts w:ascii="Times New Roman" w:eastAsia="Aptos" w:hAnsi="Times New Roman" w:cs="Times New Roman"/>
          <w:iCs/>
          <w:sz w:val="24"/>
          <w:szCs w:val="24"/>
          <w:bdr w:val="none" w:sz="0" w:space="0" w:color="auto" w:frame="1"/>
          <w:vertAlign w:val="superscript"/>
        </w:rPr>
        <w:t>4</w:t>
      </w:r>
      <w:r w:rsidRPr="00585B8B">
        <w:rPr>
          <w:rFonts w:ascii="Times New Roman" w:eastAsia="Aptos" w:hAnsi="Times New Roman" w:cs="Times New Roman"/>
          <w:iCs/>
          <w:sz w:val="24"/>
          <w:szCs w:val="24"/>
          <w:bdr w:val="none" w:sz="0" w:space="0" w:color="auto" w:frame="1"/>
        </w:rPr>
        <w:t xml:space="preserve">Department of </w:t>
      </w:r>
      <w:r>
        <w:rPr>
          <w:rFonts w:ascii="Times New Roman" w:eastAsia="Aptos" w:hAnsi="Times New Roman" w:cs="Times New Roman"/>
          <w:iCs/>
          <w:sz w:val="24"/>
          <w:szCs w:val="24"/>
          <w:bdr w:val="none" w:sz="0" w:space="0" w:color="auto" w:frame="1"/>
        </w:rPr>
        <w:t>Protein Science</w:t>
      </w:r>
      <w:r w:rsidRPr="00585B8B">
        <w:rPr>
          <w:rFonts w:ascii="Times New Roman" w:eastAsia="Aptos" w:hAnsi="Times New Roman" w:cs="Times New Roman"/>
          <w:iCs/>
          <w:sz w:val="24"/>
          <w:szCs w:val="24"/>
          <w:bdr w:val="none" w:sz="0" w:space="0" w:color="auto" w:frame="1"/>
        </w:rPr>
        <w:t xml:space="preserve">, </w:t>
      </w:r>
      <w:r>
        <w:rPr>
          <w:rFonts w:ascii="Times New Roman" w:eastAsia="Aptos" w:hAnsi="Times New Roman" w:cs="Times New Roman"/>
          <w:iCs/>
          <w:sz w:val="24"/>
          <w:szCs w:val="24"/>
          <w:bdr w:val="none" w:sz="0" w:space="0" w:color="auto" w:frame="1"/>
        </w:rPr>
        <w:t>KTH Royal Institute of Technology, Sweden</w:t>
      </w:r>
      <w:r w:rsidRPr="00585B8B">
        <w:rPr>
          <w:rFonts w:ascii="Times New Roman" w:eastAsia="Aptos" w:hAnsi="Times New Roman" w:cs="Times New Roman"/>
          <w:iCs/>
          <w:sz w:val="24"/>
          <w:szCs w:val="24"/>
          <w:bdr w:val="none" w:sz="0" w:space="0" w:color="auto" w:frame="1"/>
        </w:rPr>
        <w:t>.</w:t>
      </w:r>
    </w:p>
    <w:p w14:paraId="4C74B042" w14:textId="77777777" w:rsidR="009832EE" w:rsidRPr="00585B8B" w:rsidRDefault="009832EE" w:rsidP="009832EE">
      <w:pPr>
        <w:spacing w:line="480" w:lineRule="auto"/>
        <w:jc w:val="both"/>
        <w:rPr>
          <w:rFonts w:ascii="Times New Roman" w:eastAsia="Aptos" w:hAnsi="Times New Roman" w:cs="Times New Roman"/>
          <w:iCs/>
          <w:sz w:val="24"/>
          <w:szCs w:val="24"/>
          <w:bdr w:val="none" w:sz="0" w:space="0" w:color="auto" w:frame="1"/>
        </w:rPr>
      </w:pPr>
      <w:r>
        <w:rPr>
          <w:rFonts w:ascii="Times New Roman" w:eastAsia="Aptos" w:hAnsi="Times New Roman" w:cs="Times New Roman"/>
          <w:iCs/>
          <w:sz w:val="24"/>
          <w:szCs w:val="24"/>
          <w:bdr w:val="none" w:sz="0" w:space="0" w:color="auto" w:frame="1"/>
          <w:vertAlign w:val="superscript"/>
        </w:rPr>
        <w:t>5</w:t>
      </w:r>
      <w:r w:rsidRPr="00585B8B">
        <w:rPr>
          <w:rFonts w:ascii="Times New Roman" w:eastAsia="Aptos" w:hAnsi="Times New Roman" w:cs="Times New Roman"/>
          <w:iCs/>
          <w:sz w:val="24"/>
          <w:szCs w:val="24"/>
          <w:bdr w:val="none" w:sz="0" w:space="0" w:color="auto" w:frame="1"/>
        </w:rPr>
        <w:t>Department of Sports Sciences and Clinical Biomechanics, University of Southern Denmark.</w:t>
      </w:r>
    </w:p>
    <w:p w14:paraId="593B01C2" w14:textId="77777777" w:rsidR="00B0750C" w:rsidRPr="001C6A2C" w:rsidRDefault="00B0750C" w:rsidP="001E6E25">
      <w:pPr>
        <w:spacing w:line="48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</w:p>
    <w:p w14:paraId="47BF5335" w14:textId="77777777" w:rsidR="00B0750C" w:rsidRPr="001C6A2C" w:rsidRDefault="00B0750C" w:rsidP="001E6E25">
      <w:pPr>
        <w:spacing w:line="480" w:lineRule="auto"/>
        <w:rPr>
          <w:rFonts w:ascii="Times New Roman" w:eastAsia="Aptos" w:hAnsi="Times New Roman" w:cs="Times New Roman"/>
          <w:sz w:val="24"/>
          <w:szCs w:val="24"/>
        </w:rPr>
      </w:pPr>
      <w:r w:rsidRPr="001C6A2C">
        <w:rPr>
          <w:rFonts w:ascii="Times New Roman" w:eastAsia="Aptos" w:hAnsi="Times New Roman" w:cs="Times New Roman"/>
          <w:sz w:val="24"/>
          <w:szCs w:val="24"/>
        </w:rPr>
        <w:t>*Corresponding Author: Muhammad Asghar</w:t>
      </w:r>
    </w:p>
    <w:p w14:paraId="11E7E908" w14:textId="77777777" w:rsidR="00B0750C" w:rsidRPr="001C6A2C" w:rsidRDefault="00B0750C" w:rsidP="001E6E25">
      <w:pPr>
        <w:spacing w:line="480" w:lineRule="auto"/>
        <w:rPr>
          <w:rFonts w:ascii="Times New Roman" w:eastAsia="Aptos" w:hAnsi="Times New Roman" w:cs="Times New Roman"/>
          <w:sz w:val="24"/>
          <w:szCs w:val="24"/>
        </w:rPr>
      </w:pPr>
      <w:r w:rsidRPr="001C6A2C">
        <w:rPr>
          <w:rFonts w:ascii="Times New Roman" w:eastAsia="Aptos" w:hAnsi="Times New Roman" w:cs="Times New Roman"/>
          <w:sz w:val="24"/>
          <w:szCs w:val="24"/>
        </w:rPr>
        <w:t xml:space="preserve">Email: </w:t>
      </w:r>
      <w:hyperlink r:id="rId10" w:history="1">
        <w:r w:rsidRPr="001C6A2C">
          <w:rPr>
            <w:rFonts w:ascii="Times New Roman" w:eastAsia="Aptos" w:hAnsi="Times New Roman" w:cs="Times New Roman"/>
            <w:color w:val="467886" w:themeColor="hyperlink"/>
            <w:sz w:val="24"/>
            <w:szCs w:val="24"/>
            <w:u w:val="single"/>
          </w:rPr>
          <w:t>muhammad.asghar@biol.lu.se</w:t>
        </w:r>
      </w:hyperlink>
      <w:r w:rsidRPr="001C6A2C">
        <w:rPr>
          <w:rFonts w:ascii="Times New Roman" w:eastAsia="Aptos" w:hAnsi="Times New Roman" w:cs="Times New Roman"/>
          <w:sz w:val="24"/>
          <w:szCs w:val="24"/>
        </w:rPr>
        <w:t xml:space="preserve">, </w:t>
      </w:r>
      <w:hyperlink r:id="rId11" w:tgtFrame="_blank" w:history="1">
        <w:r w:rsidRPr="001C6A2C">
          <w:rPr>
            <w:rFonts w:ascii="Times New Roman" w:eastAsia="Aptos" w:hAnsi="Times New Roman" w:cs="Times New Roman"/>
            <w:color w:val="1155CC"/>
            <w:sz w:val="24"/>
            <w:szCs w:val="24"/>
            <w:u w:val="single"/>
          </w:rPr>
          <w:t>muhammad.asghar@smme.nust.edu.pk</w:t>
        </w:r>
      </w:hyperlink>
    </w:p>
    <w:p w14:paraId="374D1672" w14:textId="77777777" w:rsidR="00A32CBD" w:rsidRDefault="00A32CBD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E021E32" w14:textId="3CB2ED79" w:rsidR="00B0750C" w:rsidRPr="005550AC" w:rsidRDefault="005550AC" w:rsidP="001E6E25">
      <w:pPr>
        <w:widowControl w:val="0"/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50AC">
        <w:rPr>
          <w:rFonts w:ascii="Times New Roman" w:hAnsi="Times New Roman" w:cs="Times New Roman"/>
          <w:b/>
          <w:bCs/>
          <w:sz w:val="24"/>
          <w:szCs w:val="24"/>
        </w:rPr>
        <w:lastRenderedPageBreak/>
        <w:t>Cloning</w:t>
      </w:r>
    </w:p>
    <w:p w14:paraId="44D06353" w14:textId="476EBAD3" w:rsidR="004369D2" w:rsidRDefault="004369D2" w:rsidP="001E6E25">
      <w:pPr>
        <w:widowControl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A2C">
        <w:rPr>
          <w:rFonts w:ascii="Times New Roman" w:hAnsi="Times New Roman" w:cs="Times New Roman"/>
          <w:sz w:val="24"/>
          <w:szCs w:val="24"/>
        </w:rPr>
        <w:t xml:space="preserve">Restriction digestion was performed using NcoI and XhoI enzymes (reaction details provided in </w:t>
      </w:r>
      <w:r w:rsidRPr="00785388">
        <w:rPr>
          <w:rFonts w:ascii="Times New Roman" w:hAnsi="Times New Roman" w:cs="Times New Roman"/>
          <w:sz w:val="24"/>
          <w:szCs w:val="24"/>
        </w:rPr>
        <w:t>Supplementary Table 1)</w:t>
      </w:r>
      <w:r w:rsidRPr="001C6A2C">
        <w:rPr>
          <w:rFonts w:ascii="Times New Roman" w:hAnsi="Times New Roman" w:cs="Times New Roman"/>
          <w:sz w:val="24"/>
          <w:szCs w:val="24"/>
        </w:rPr>
        <w:t xml:space="preserve"> at 37 °C for 3 h, followed by enzyme inactivation at 65 °C for 20 min. The digested plasmid was separated on a 1% agarose gel, and the linearized band was purified using a gel extraction kit. DNA concentration was determined using a NanoDrop spectrophotometer (Thermo Fisher Scientific).</w:t>
      </w:r>
    </w:p>
    <w:p w14:paraId="36EABB94" w14:textId="77777777" w:rsidR="0055296E" w:rsidRPr="001C6A2C" w:rsidRDefault="0055296E" w:rsidP="0055296E">
      <w:pPr>
        <w:widowControl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S1: Reaction components for restriction digestion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0"/>
        <w:gridCol w:w="4670"/>
      </w:tblGrid>
      <w:tr w:rsidR="0055296E" w:rsidRPr="00DB1611" w14:paraId="1537F65B" w14:textId="77777777" w:rsidTr="00236B91">
        <w:tc>
          <w:tcPr>
            <w:tcW w:w="4788" w:type="dxa"/>
          </w:tcPr>
          <w:p w14:paraId="662AF1F5" w14:textId="77777777" w:rsidR="0055296E" w:rsidRPr="00DB1611" w:rsidRDefault="0055296E" w:rsidP="00236B91"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Component</w:t>
            </w:r>
          </w:p>
        </w:tc>
        <w:tc>
          <w:tcPr>
            <w:tcW w:w="4788" w:type="dxa"/>
          </w:tcPr>
          <w:p w14:paraId="18913200" w14:textId="77777777" w:rsidR="0055296E" w:rsidRPr="00DB1611" w:rsidRDefault="0055296E" w:rsidP="00236B91"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Volume µL</w:t>
            </w:r>
          </w:p>
        </w:tc>
      </w:tr>
      <w:tr w:rsidR="0055296E" w:rsidRPr="00DB1611" w14:paraId="6FD1E24C" w14:textId="77777777" w:rsidTr="00236B91">
        <w:tc>
          <w:tcPr>
            <w:tcW w:w="4788" w:type="dxa"/>
          </w:tcPr>
          <w:p w14:paraId="1EF2B80F" w14:textId="77777777" w:rsidR="0055296E" w:rsidRPr="00DB1611" w:rsidRDefault="0055296E" w:rsidP="00236B91"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Plasmid</w:t>
            </w:r>
          </w:p>
        </w:tc>
        <w:tc>
          <w:tcPr>
            <w:tcW w:w="4788" w:type="dxa"/>
          </w:tcPr>
          <w:p w14:paraId="608BD75D" w14:textId="77777777" w:rsidR="0055296E" w:rsidRPr="00DB1611" w:rsidRDefault="0055296E" w:rsidP="00236B91"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5296E" w:rsidRPr="00DB1611" w14:paraId="0988DC50" w14:textId="77777777" w:rsidTr="00236B91">
        <w:tc>
          <w:tcPr>
            <w:tcW w:w="4788" w:type="dxa"/>
          </w:tcPr>
          <w:p w14:paraId="61E383CE" w14:textId="77777777" w:rsidR="0055296E" w:rsidRPr="00DB1611" w:rsidRDefault="0055296E" w:rsidP="00236B91"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10x buffer</w:t>
            </w:r>
          </w:p>
        </w:tc>
        <w:tc>
          <w:tcPr>
            <w:tcW w:w="4788" w:type="dxa"/>
          </w:tcPr>
          <w:p w14:paraId="70445BF6" w14:textId="77777777" w:rsidR="0055296E" w:rsidRPr="00DB1611" w:rsidRDefault="0055296E" w:rsidP="00236B91"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5296E" w:rsidRPr="00DB1611" w14:paraId="63DEC23B" w14:textId="77777777" w:rsidTr="00236B91">
        <w:tc>
          <w:tcPr>
            <w:tcW w:w="4788" w:type="dxa"/>
          </w:tcPr>
          <w:p w14:paraId="6278AAEC" w14:textId="77777777" w:rsidR="0055296E" w:rsidRPr="00DB1611" w:rsidRDefault="0055296E" w:rsidP="00236B91"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Nco1 10 U/µL</w:t>
            </w:r>
          </w:p>
        </w:tc>
        <w:tc>
          <w:tcPr>
            <w:tcW w:w="4788" w:type="dxa"/>
          </w:tcPr>
          <w:p w14:paraId="4A4212F9" w14:textId="77777777" w:rsidR="0055296E" w:rsidRPr="00DB1611" w:rsidRDefault="0055296E" w:rsidP="00236B91"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5296E" w:rsidRPr="00DB1611" w14:paraId="567866DF" w14:textId="77777777" w:rsidTr="00236B91">
        <w:tc>
          <w:tcPr>
            <w:tcW w:w="4788" w:type="dxa"/>
          </w:tcPr>
          <w:p w14:paraId="73CE4139" w14:textId="77777777" w:rsidR="0055296E" w:rsidRPr="00DB1611" w:rsidRDefault="0055296E" w:rsidP="00236B91"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Xho1 10 U/µL</w:t>
            </w:r>
          </w:p>
        </w:tc>
        <w:tc>
          <w:tcPr>
            <w:tcW w:w="4788" w:type="dxa"/>
          </w:tcPr>
          <w:p w14:paraId="4AA92835" w14:textId="77777777" w:rsidR="0055296E" w:rsidRPr="00DB1611" w:rsidRDefault="0055296E" w:rsidP="00236B91"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5296E" w:rsidRPr="00DB1611" w14:paraId="0AEC509A" w14:textId="77777777" w:rsidTr="00236B91">
        <w:tc>
          <w:tcPr>
            <w:tcW w:w="4788" w:type="dxa"/>
          </w:tcPr>
          <w:p w14:paraId="640F6F3F" w14:textId="77777777" w:rsidR="0055296E" w:rsidRPr="00DB1611" w:rsidRDefault="0055296E" w:rsidP="00236B91"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Nuclease-free water</w:t>
            </w:r>
          </w:p>
        </w:tc>
        <w:tc>
          <w:tcPr>
            <w:tcW w:w="4788" w:type="dxa"/>
          </w:tcPr>
          <w:p w14:paraId="3F2BB5DA" w14:textId="77777777" w:rsidR="0055296E" w:rsidRPr="00DB1611" w:rsidRDefault="0055296E" w:rsidP="00236B91"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Up to 50</w:t>
            </w:r>
          </w:p>
        </w:tc>
      </w:tr>
      <w:tr w:rsidR="0055296E" w:rsidRPr="00DB1611" w14:paraId="19F4CE5E" w14:textId="77777777" w:rsidTr="00236B91">
        <w:tc>
          <w:tcPr>
            <w:tcW w:w="4788" w:type="dxa"/>
          </w:tcPr>
          <w:p w14:paraId="26DCE6B5" w14:textId="77777777" w:rsidR="0055296E" w:rsidRPr="00DB1611" w:rsidRDefault="0055296E" w:rsidP="00236B91"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Total volume</w:t>
            </w:r>
          </w:p>
        </w:tc>
        <w:tc>
          <w:tcPr>
            <w:tcW w:w="4788" w:type="dxa"/>
          </w:tcPr>
          <w:p w14:paraId="038B8187" w14:textId="77777777" w:rsidR="0055296E" w:rsidRPr="00DB1611" w:rsidRDefault="0055296E" w:rsidP="00236B91"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</w:tbl>
    <w:p w14:paraId="34CC0ECF" w14:textId="77777777" w:rsidR="0055296E" w:rsidRPr="001C6A2C" w:rsidRDefault="0055296E" w:rsidP="001E6E25">
      <w:pPr>
        <w:widowControl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7F31DC" w14:textId="77777777" w:rsidR="004369D2" w:rsidRPr="001C6A2C" w:rsidRDefault="004369D2" w:rsidP="001E6E25">
      <w:pPr>
        <w:widowControl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A2C">
        <w:rPr>
          <w:rFonts w:ascii="Times New Roman" w:hAnsi="Times New Roman" w:cs="Times New Roman"/>
          <w:sz w:val="24"/>
          <w:szCs w:val="24"/>
        </w:rPr>
        <w:t xml:space="preserve">Ligation was carried out using a 3:1 molar ratio of insert to vector (details in </w:t>
      </w:r>
      <w:r w:rsidRPr="00785388">
        <w:rPr>
          <w:rFonts w:ascii="Times New Roman" w:hAnsi="Times New Roman" w:cs="Times New Roman"/>
          <w:sz w:val="24"/>
          <w:szCs w:val="24"/>
        </w:rPr>
        <w:t>Supplementary Table 2)</w:t>
      </w:r>
      <w:r w:rsidRPr="001C6A2C">
        <w:rPr>
          <w:rFonts w:ascii="Times New Roman" w:hAnsi="Times New Roman" w:cs="Times New Roman"/>
          <w:sz w:val="24"/>
          <w:szCs w:val="24"/>
        </w:rPr>
        <w:t xml:space="preserve"> and incubated at room temperature for 3 h. Subsequently, 2 µL of the ligation mixture was transformed into chemically competent </w:t>
      </w:r>
      <w:r w:rsidRPr="001C6A2C">
        <w:rPr>
          <w:rFonts w:ascii="Times New Roman" w:hAnsi="Times New Roman" w:cs="Times New Roman"/>
          <w:i/>
          <w:iCs/>
          <w:sz w:val="24"/>
          <w:szCs w:val="24"/>
        </w:rPr>
        <w:t>Escherichia coli</w:t>
      </w:r>
      <w:r w:rsidRPr="001C6A2C">
        <w:rPr>
          <w:rFonts w:ascii="Times New Roman" w:hAnsi="Times New Roman" w:cs="Times New Roman"/>
          <w:sz w:val="24"/>
          <w:szCs w:val="24"/>
        </w:rPr>
        <w:t xml:space="preserve"> DH5α cells via the heat shock method. Cells were recovered in LB medium and plated on LB agar plates containing kanamycin (50 µg/mL), followed by incubation overnight at 37 °C.</w:t>
      </w:r>
    </w:p>
    <w:p w14:paraId="6B57C50D" w14:textId="3D81C615" w:rsidR="004369D2" w:rsidRDefault="004369D2" w:rsidP="001E6E25">
      <w:pPr>
        <w:widowControl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A2C">
        <w:rPr>
          <w:rFonts w:ascii="Times New Roman" w:hAnsi="Times New Roman" w:cs="Times New Roman"/>
          <w:sz w:val="24"/>
          <w:szCs w:val="24"/>
        </w:rPr>
        <w:t xml:space="preserve">Individual colonies were inoculated into 5 mL LB broth with kanamycin and grown at 37 °C for 16 h. Plasmid DNA was extracted using a miniprep kit and analyzed on a 1% agarose gel. Plasmids showing the expected insert size were selected for further transformation into </w:t>
      </w:r>
      <w:r w:rsidRPr="001C6A2C">
        <w:rPr>
          <w:rFonts w:ascii="Times New Roman" w:hAnsi="Times New Roman" w:cs="Times New Roman"/>
          <w:i/>
          <w:iCs/>
          <w:sz w:val="24"/>
          <w:szCs w:val="24"/>
        </w:rPr>
        <w:t>E. coli</w:t>
      </w:r>
      <w:r w:rsidRPr="001C6A2C">
        <w:rPr>
          <w:rFonts w:ascii="Times New Roman" w:hAnsi="Times New Roman" w:cs="Times New Roman"/>
          <w:sz w:val="24"/>
          <w:szCs w:val="24"/>
        </w:rPr>
        <w:t xml:space="preserve"> DH5α (for </w:t>
      </w:r>
      <w:r w:rsidRPr="001C6A2C">
        <w:rPr>
          <w:rFonts w:ascii="Times New Roman" w:hAnsi="Times New Roman" w:cs="Times New Roman"/>
          <w:sz w:val="24"/>
          <w:szCs w:val="24"/>
        </w:rPr>
        <w:lastRenderedPageBreak/>
        <w:t xml:space="preserve">propagation) and </w:t>
      </w:r>
      <w:r w:rsidRPr="001C6A2C">
        <w:rPr>
          <w:rFonts w:ascii="Times New Roman" w:hAnsi="Times New Roman" w:cs="Times New Roman"/>
          <w:i/>
          <w:iCs/>
          <w:sz w:val="24"/>
          <w:szCs w:val="24"/>
        </w:rPr>
        <w:t>E. coli</w:t>
      </w:r>
      <w:r w:rsidRPr="001C6A2C">
        <w:rPr>
          <w:rFonts w:ascii="Times New Roman" w:hAnsi="Times New Roman" w:cs="Times New Roman"/>
          <w:sz w:val="24"/>
          <w:szCs w:val="24"/>
        </w:rPr>
        <w:t xml:space="preserve"> </w:t>
      </w:r>
      <w:r w:rsidR="000716DE" w:rsidRPr="002671FA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>Lemo21(DE3)</w:t>
      </w:r>
      <w:r w:rsidRPr="001C6A2C">
        <w:rPr>
          <w:rFonts w:ascii="Times New Roman" w:hAnsi="Times New Roman" w:cs="Times New Roman"/>
          <w:sz w:val="24"/>
          <w:szCs w:val="24"/>
        </w:rPr>
        <w:t xml:space="preserve"> (for protein expression studies).</w:t>
      </w:r>
    </w:p>
    <w:p w14:paraId="61DBE77D" w14:textId="66DD6768" w:rsidR="004C609D" w:rsidRPr="001C6A2C" w:rsidRDefault="004C609D" w:rsidP="001E6E25">
      <w:pPr>
        <w:widowControl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S2:</w:t>
      </w:r>
      <w:r w:rsidR="00CD5386">
        <w:rPr>
          <w:rFonts w:ascii="Times New Roman" w:hAnsi="Times New Roman" w:cs="Times New Roman"/>
          <w:sz w:val="24"/>
          <w:szCs w:val="24"/>
        </w:rPr>
        <w:t xml:space="preserve"> Components of ligation reaction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0"/>
        <w:gridCol w:w="4670"/>
      </w:tblGrid>
      <w:tr w:rsidR="004369D2" w:rsidRPr="00DB1611" w14:paraId="39598690" w14:textId="77777777" w:rsidTr="0073631A">
        <w:tc>
          <w:tcPr>
            <w:tcW w:w="4788" w:type="dxa"/>
          </w:tcPr>
          <w:p w14:paraId="212F65F5" w14:textId="77777777" w:rsidR="004369D2" w:rsidRPr="00DB1611" w:rsidRDefault="004369D2" w:rsidP="001E6E25"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Component</w:t>
            </w:r>
          </w:p>
        </w:tc>
        <w:tc>
          <w:tcPr>
            <w:tcW w:w="4788" w:type="dxa"/>
          </w:tcPr>
          <w:p w14:paraId="32672093" w14:textId="77777777" w:rsidR="004369D2" w:rsidRPr="00DB1611" w:rsidRDefault="004369D2" w:rsidP="001E6E25"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Volume µL</w:t>
            </w:r>
          </w:p>
        </w:tc>
      </w:tr>
      <w:tr w:rsidR="004369D2" w:rsidRPr="00DB1611" w14:paraId="3A297035" w14:textId="77777777" w:rsidTr="0073631A">
        <w:tc>
          <w:tcPr>
            <w:tcW w:w="4788" w:type="dxa"/>
          </w:tcPr>
          <w:p w14:paraId="3A8C1004" w14:textId="77777777" w:rsidR="004369D2" w:rsidRPr="00DB1611" w:rsidRDefault="004369D2" w:rsidP="001E6E25"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Plasmid (45 ng/µL)</w:t>
            </w:r>
          </w:p>
        </w:tc>
        <w:tc>
          <w:tcPr>
            <w:tcW w:w="4788" w:type="dxa"/>
          </w:tcPr>
          <w:p w14:paraId="2A4F2ACB" w14:textId="77777777" w:rsidR="004369D2" w:rsidRPr="00DB1611" w:rsidRDefault="004369D2" w:rsidP="001E6E25"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369D2" w:rsidRPr="00DB1611" w14:paraId="2E8A5245" w14:textId="77777777" w:rsidTr="0073631A">
        <w:tc>
          <w:tcPr>
            <w:tcW w:w="4788" w:type="dxa"/>
          </w:tcPr>
          <w:p w14:paraId="62C27F83" w14:textId="77777777" w:rsidR="004369D2" w:rsidRPr="00DB1611" w:rsidRDefault="004369D2" w:rsidP="001E6E25"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Insert (100 ng/µL)</w:t>
            </w:r>
          </w:p>
        </w:tc>
        <w:tc>
          <w:tcPr>
            <w:tcW w:w="4788" w:type="dxa"/>
          </w:tcPr>
          <w:p w14:paraId="5AA2B1C2" w14:textId="77777777" w:rsidR="004369D2" w:rsidRPr="00DB1611" w:rsidRDefault="004369D2" w:rsidP="001E6E25"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0.22</w:t>
            </w:r>
          </w:p>
        </w:tc>
      </w:tr>
      <w:tr w:rsidR="004369D2" w:rsidRPr="00DB1611" w14:paraId="0FAEF5B5" w14:textId="77777777" w:rsidTr="0073631A">
        <w:tc>
          <w:tcPr>
            <w:tcW w:w="4788" w:type="dxa"/>
          </w:tcPr>
          <w:p w14:paraId="0B82DF09" w14:textId="77777777" w:rsidR="004369D2" w:rsidRPr="00A32CBD" w:rsidRDefault="004369D2" w:rsidP="001E6E25"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v-SE"/>
              </w:rPr>
            </w:pPr>
            <w:r w:rsidRPr="00A32CBD">
              <w:rPr>
                <w:rFonts w:ascii="Times New Roman" w:hAnsi="Times New Roman" w:cs="Times New Roman"/>
                <w:sz w:val="20"/>
                <w:szCs w:val="20"/>
                <w:lang w:val="sv-SE"/>
              </w:rPr>
              <w:t>10X T4 DNA ligase buffer</w:t>
            </w:r>
          </w:p>
        </w:tc>
        <w:tc>
          <w:tcPr>
            <w:tcW w:w="4788" w:type="dxa"/>
          </w:tcPr>
          <w:p w14:paraId="36B31810" w14:textId="77777777" w:rsidR="004369D2" w:rsidRPr="00DB1611" w:rsidRDefault="004369D2" w:rsidP="001E6E25"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369D2" w:rsidRPr="00DB1611" w14:paraId="72F76496" w14:textId="77777777" w:rsidTr="0073631A">
        <w:tc>
          <w:tcPr>
            <w:tcW w:w="4788" w:type="dxa"/>
          </w:tcPr>
          <w:p w14:paraId="4614D6B4" w14:textId="77777777" w:rsidR="004369D2" w:rsidRPr="00DB1611" w:rsidRDefault="004369D2" w:rsidP="001E6E25"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T4 DNA Ligase (1–3 U)</w:t>
            </w:r>
          </w:p>
        </w:tc>
        <w:tc>
          <w:tcPr>
            <w:tcW w:w="4788" w:type="dxa"/>
          </w:tcPr>
          <w:p w14:paraId="287D88D7" w14:textId="77777777" w:rsidR="004369D2" w:rsidRPr="00DB1611" w:rsidRDefault="004369D2" w:rsidP="001E6E25"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369D2" w:rsidRPr="00DB1611" w14:paraId="1ACB4369" w14:textId="77777777" w:rsidTr="0073631A">
        <w:tc>
          <w:tcPr>
            <w:tcW w:w="4788" w:type="dxa"/>
          </w:tcPr>
          <w:p w14:paraId="17DACF72" w14:textId="77777777" w:rsidR="004369D2" w:rsidRPr="00DB1611" w:rsidRDefault="004369D2" w:rsidP="001E6E25"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Nuclease-free water</w:t>
            </w:r>
          </w:p>
        </w:tc>
        <w:tc>
          <w:tcPr>
            <w:tcW w:w="4788" w:type="dxa"/>
          </w:tcPr>
          <w:p w14:paraId="4055131E" w14:textId="77777777" w:rsidR="004369D2" w:rsidRPr="00DB1611" w:rsidRDefault="004369D2" w:rsidP="001E6E25"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15.78</w:t>
            </w:r>
          </w:p>
        </w:tc>
      </w:tr>
      <w:tr w:rsidR="004369D2" w:rsidRPr="00DB1611" w14:paraId="2C537C3B" w14:textId="77777777" w:rsidTr="0073631A">
        <w:tc>
          <w:tcPr>
            <w:tcW w:w="4788" w:type="dxa"/>
          </w:tcPr>
          <w:p w14:paraId="02E5E100" w14:textId="77777777" w:rsidR="004369D2" w:rsidRPr="00DB1611" w:rsidRDefault="004369D2" w:rsidP="001E6E25"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Total volume</w:t>
            </w:r>
          </w:p>
        </w:tc>
        <w:tc>
          <w:tcPr>
            <w:tcW w:w="4788" w:type="dxa"/>
          </w:tcPr>
          <w:p w14:paraId="47F565E9" w14:textId="77777777" w:rsidR="004369D2" w:rsidRPr="00DB1611" w:rsidRDefault="004369D2" w:rsidP="001E6E25"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14:paraId="19D1B316" w14:textId="77777777" w:rsidR="004369D2" w:rsidRDefault="004369D2" w:rsidP="001E6E2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7267B38" w14:textId="271C62BF" w:rsidR="00017DC6" w:rsidRDefault="00343326" w:rsidP="001E6E2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433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04EE5D" wp14:editId="2431BCEB">
            <wp:extent cx="5943600" cy="4716780"/>
            <wp:effectExtent l="0" t="0" r="0" b="0"/>
            <wp:docPr id="1905993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99305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F8A61" w14:textId="140F84DB" w:rsidR="00947AD8" w:rsidRDefault="00A40322" w:rsidP="001E6E2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D1A">
        <w:rPr>
          <w:rFonts w:ascii="Times New Roman" w:hAnsi="Times New Roman" w:cs="Times New Roman"/>
          <w:sz w:val="24"/>
          <w:szCs w:val="24"/>
        </w:rPr>
        <w:lastRenderedPageBreak/>
        <w:t xml:space="preserve">Figure S1: </w:t>
      </w:r>
      <w:r w:rsidR="00017DC6" w:rsidRPr="00807D1A">
        <w:rPr>
          <w:rFonts w:ascii="Times New Roman" w:hAnsi="Times New Roman" w:cs="Times New Roman"/>
          <w:sz w:val="24"/>
          <w:szCs w:val="24"/>
        </w:rPr>
        <w:t>Designs of recombinant gene constructs of A) anti-Rh(D)-4 scFv, B) anti-Rh(D)-6 scFv and C) antigen-Rh(D)</w:t>
      </w:r>
      <w:r w:rsidR="00C866BD" w:rsidRPr="00807D1A">
        <w:rPr>
          <w:rFonts w:ascii="Times New Roman" w:hAnsi="Times New Roman" w:cs="Times New Roman"/>
          <w:sz w:val="24"/>
          <w:szCs w:val="24"/>
        </w:rPr>
        <w:t xml:space="preserve">. </w:t>
      </w:r>
      <w:r w:rsidR="00D454CB" w:rsidRPr="00D454CB">
        <w:rPr>
          <w:rFonts w:ascii="Times New Roman" w:hAnsi="Times New Roman" w:cs="Times New Roman"/>
          <w:sz w:val="24"/>
          <w:szCs w:val="24"/>
        </w:rPr>
        <w:t xml:space="preserve">Anti-Rh(D) scFv variants were expressed as </w:t>
      </w:r>
      <w:r w:rsidR="00D454CB" w:rsidRPr="001571C2">
        <w:rPr>
          <w:rFonts w:ascii="Times New Roman" w:hAnsi="Times New Roman" w:cs="Times New Roman"/>
          <w:sz w:val="24"/>
          <w:szCs w:val="24"/>
        </w:rPr>
        <w:t>periplasmic proteins, whereas antigen-Rh(D) was expressed as a cytoplasmic protein. Additional nucleotides guanine (G) and adenine (A) were introduced into the anti-Rh(D) scFv</w:t>
      </w:r>
      <w:r w:rsidR="00965FE1">
        <w:rPr>
          <w:rFonts w:ascii="Times New Roman" w:hAnsi="Times New Roman" w:cs="Times New Roman"/>
          <w:sz w:val="24"/>
          <w:szCs w:val="24"/>
        </w:rPr>
        <w:t xml:space="preserve"> antigen-Rh(D)</w:t>
      </w:r>
      <w:r w:rsidR="00D454CB" w:rsidRPr="001571C2">
        <w:rPr>
          <w:rFonts w:ascii="Times New Roman" w:hAnsi="Times New Roman" w:cs="Times New Roman"/>
          <w:sz w:val="24"/>
          <w:szCs w:val="24"/>
        </w:rPr>
        <w:t xml:space="preserve"> gene constructs to prevent a frameshift at the Nco</w:t>
      </w:r>
      <w:r w:rsidR="00841106" w:rsidRPr="001571C2">
        <w:rPr>
          <w:rFonts w:ascii="Times New Roman" w:hAnsi="Times New Roman" w:cs="Times New Roman"/>
          <w:sz w:val="24"/>
          <w:szCs w:val="24"/>
        </w:rPr>
        <w:t>1</w:t>
      </w:r>
      <w:r w:rsidR="00D454CB" w:rsidRPr="001571C2">
        <w:rPr>
          <w:rFonts w:ascii="Times New Roman" w:hAnsi="Times New Roman" w:cs="Times New Roman"/>
          <w:sz w:val="24"/>
          <w:szCs w:val="24"/>
        </w:rPr>
        <w:t xml:space="preserve"> restriction site. This modification resulted in the insertion of an additional glycine residue between two methionine residues</w:t>
      </w:r>
      <w:r w:rsidR="001571C2" w:rsidRPr="001571C2">
        <w:rPr>
          <w:rFonts w:ascii="Times New Roman" w:hAnsi="Times New Roman" w:cs="Times New Roman"/>
          <w:sz w:val="24"/>
          <w:szCs w:val="24"/>
        </w:rPr>
        <w:t xml:space="preserve"> (red)</w:t>
      </w:r>
      <w:r w:rsidR="00D454CB" w:rsidRPr="001571C2">
        <w:rPr>
          <w:rFonts w:ascii="Times New Roman" w:hAnsi="Times New Roman" w:cs="Times New Roman"/>
          <w:sz w:val="24"/>
          <w:szCs w:val="24"/>
        </w:rPr>
        <w:t xml:space="preserve">, as indicated in blue in the grey box. </w:t>
      </w:r>
    </w:p>
    <w:p w14:paraId="36F27F93" w14:textId="0B643526" w:rsidR="000D5267" w:rsidRDefault="000D5267" w:rsidP="001E6E2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2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579EB7" wp14:editId="0F35601D">
            <wp:extent cx="5943600" cy="2552700"/>
            <wp:effectExtent l="0" t="0" r="0" b="0"/>
            <wp:docPr id="1770558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55804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B4376" w14:textId="35E592C2" w:rsidR="00293CE8" w:rsidRDefault="00293CE8" w:rsidP="001E6E2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S2: </w:t>
      </w:r>
      <w:r w:rsidR="00903120">
        <w:rPr>
          <w:rFonts w:ascii="Times New Roman" w:hAnsi="Times New Roman" w:cs="Times New Roman"/>
          <w:sz w:val="24"/>
          <w:szCs w:val="24"/>
        </w:rPr>
        <w:t>Purification of functional antigen-Rh(D) using immobilized anti-Rh(D) IgG antibody.</w:t>
      </w:r>
    </w:p>
    <w:p w14:paraId="6D074A80" w14:textId="7F4B96FC" w:rsidR="00DD17A1" w:rsidRDefault="00B356D5" w:rsidP="001E6E2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EC3251" wp14:editId="47C51715">
            <wp:extent cx="5943600" cy="2702560"/>
            <wp:effectExtent l="0" t="0" r="0" b="0"/>
            <wp:docPr id="33932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219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671FF" w14:textId="1C80994A" w:rsidR="00293CE8" w:rsidRDefault="00293CE8" w:rsidP="001E6E2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Figure S3: </w:t>
      </w:r>
      <w:r w:rsidR="007B5593">
        <w:rPr>
          <w:rFonts w:ascii="Times New Roman" w:hAnsi="Times New Roman" w:cs="Times New Roman"/>
          <w:sz w:val="24"/>
          <w:szCs w:val="24"/>
        </w:rPr>
        <w:t>Purification of functional monomeric anti-Rh(D) scFvs using immobilized his-tagged antigen-Rh(D).</w:t>
      </w:r>
    </w:p>
    <w:p w14:paraId="099218DC" w14:textId="42AF102E" w:rsidR="004369D2" w:rsidRPr="004F6B92" w:rsidRDefault="004F6B92" w:rsidP="001E6E2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F6B92">
        <w:rPr>
          <w:rFonts w:ascii="Times New Roman" w:hAnsi="Times New Roman" w:cs="Times New Roman"/>
          <w:b/>
          <w:bCs/>
          <w:sz w:val="24"/>
          <w:szCs w:val="24"/>
        </w:rPr>
        <w:t>Formulas for determining functional proteins</w:t>
      </w:r>
    </w:p>
    <w:p w14:paraId="3951CEB8" w14:textId="77777777" w:rsidR="00EF4E14" w:rsidRPr="00C76A3C" w:rsidRDefault="00EF4E14" w:rsidP="001E6E25">
      <w:pPr>
        <w:spacing w:line="48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C76A3C">
        <w:rPr>
          <w:rFonts w:ascii="Times New Roman" w:hAnsi="Times New Roman" w:cs="Times New Roman"/>
          <w:b/>
          <w:bCs/>
          <w:sz w:val="24"/>
          <w:szCs w:val="24"/>
        </w:rPr>
        <w:t>Functional species yield (%)</w:t>
      </w:r>
    </w:p>
    <w:p w14:paraId="0DD94BA9" w14:textId="06BD5235" w:rsidR="00EF4E14" w:rsidRPr="00EF4E14" w:rsidRDefault="00EF4E14" w:rsidP="001E6E25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>FY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ins w:id="0" w:author="Muhammad Asghar" w:date="2026-03-20T22:54:00Z" w16du:dateUtc="2026-03-20T21:54:00Z">
                  <w:rPr>
                    <w:rFonts w:ascii="Cambria Math" w:hAnsi="Cambria Math" w:cs="Times New Roman"/>
                    <w:sz w:val="24"/>
                    <w:szCs w:val="24"/>
                  </w:rPr>
                </w:ins>
              </m:ctrlPr>
            </m:fPr>
            <m:num>
              <m:sSub>
                <m:sSubPr>
                  <m:ctrlPr>
                    <w:ins w:id="1" w:author="Muhammad Asghar" w:date="2026-03-20T22:54:00Z" w16du:dateUtc="2026-03-20T21:54:00Z">
                      <w:rPr>
                        <w:rFonts w:ascii="Cambria Math" w:hAnsi="Cambria Math" w:cs="Times New Roman"/>
                        <w:sz w:val="24"/>
                        <w:szCs w:val="24"/>
                      </w:rPr>
                    </w:ins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pf</m:t>
                  </m:r>
                </m:sub>
              </m:sSub>
            </m:num>
            <m:den>
              <m:sSub>
                <m:sSubPr>
                  <m:ctrlPr>
                    <w:ins w:id="2" w:author="Muhammad Asghar" w:date="2026-03-20T22:54:00Z" w16du:dateUtc="2026-03-20T21:54:00Z">
                      <w:rPr>
                        <w:rFonts w:ascii="Cambria Math" w:hAnsi="Cambria Math" w:cs="Times New Roman"/>
                        <w:sz w:val="24"/>
                        <w:szCs w:val="24"/>
                      </w:rPr>
                    </w:ins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cs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×100</m:t>
          </m:r>
        </m:oMath>
      </m:oMathPara>
    </w:p>
    <w:p w14:paraId="643841BF" w14:textId="77777777" w:rsidR="00EF4E14" w:rsidRPr="00EF4E14" w:rsidRDefault="00EF4E14" w:rsidP="001E6E25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F4E14">
        <w:rPr>
          <w:rFonts w:ascii="Times New Roman" w:hAnsi="Times New Roman" w:cs="Times New Roman"/>
          <w:sz w:val="24"/>
          <w:szCs w:val="24"/>
        </w:rPr>
        <w:t>FY = Functional yield percentage</w:t>
      </w:r>
    </w:p>
    <w:p w14:paraId="5D3F34CC" w14:textId="7BD1D0A2" w:rsidR="00EF4E14" w:rsidRPr="00EF4E14" w:rsidRDefault="00000000" w:rsidP="001E6E25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ins w:id="3" w:author="Muhammad Asghar" w:date="2026-03-20T22:54:00Z" w16du:dateUtc="2026-03-20T21:54:00Z">
                <w:rPr>
                  <w:rFonts w:ascii="Cambria Math" w:hAnsi="Cambria Math" w:cs="Times New Roman"/>
                  <w:sz w:val="24"/>
                  <w:szCs w:val="24"/>
                </w:rPr>
              </w:ins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pf</m:t>
            </m:r>
          </m:sub>
        </m:sSub>
      </m:oMath>
      <w:r w:rsidR="00EF4E14" w:rsidRPr="00EF4E14">
        <w:rPr>
          <w:rFonts w:ascii="Times New Roman" w:hAnsi="Times New Roman" w:cs="Times New Roman"/>
          <w:sz w:val="24"/>
          <w:szCs w:val="24"/>
        </w:rPr>
        <w:t>= Concentration of purified functional species (monomer, dimer, or trimer fraction)</w:t>
      </w:r>
    </w:p>
    <w:p w14:paraId="1F88B300" w14:textId="6BB865E3" w:rsidR="001F1EA3" w:rsidRDefault="00000000" w:rsidP="00C76A3C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ins w:id="4" w:author="Muhammad Asghar" w:date="2026-03-20T22:54:00Z" w16du:dateUtc="2026-03-20T21:54:00Z">
                <w:rPr>
                  <w:rFonts w:ascii="Cambria Math" w:hAnsi="Cambria Math" w:cs="Times New Roman"/>
                  <w:sz w:val="24"/>
                  <w:szCs w:val="24"/>
                </w:rPr>
              </w:ins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cs</m:t>
            </m:r>
          </m:sub>
        </m:sSub>
      </m:oMath>
      <w:r w:rsidR="00EF4E14" w:rsidRPr="00EF4E14">
        <w:rPr>
          <w:rFonts w:ascii="Times New Roman" w:hAnsi="Times New Roman" w:cs="Times New Roman"/>
          <w:sz w:val="24"/>
          <w:szCs w:val="24"/>
        </w:rPr>
        <w:t>= Concentration of crude starting sample before purification</w:t>
      </w:r>
    </w:p>
    <w:p w14:paraId="57661CC4" w14:textId="77777777" w:rsidR="001F1EA3" w:rsidRPr="00C76A3C" w:rsidRDefault="001F1EA3" w:rsidP="001E6E25">
      <w:pPr>
        <w:spacing w:line="48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C76A3C">
        <w:rPr>
          <w:rFonts w:ascii="Times New Roman" w:hAnsi="Times New Roman" w:cs="Times New Roman"/>
          <w:b/>
          <w:bCs/>
          <w:sz w:val="24"/>
          <w:szCs w:val="24"/>
        </w:rPr>
        <w:t>Overall functional protein yield (%)</w:t>
      </w:r>
    </w:p>
    <w:p w14:paraId="036A62B9" w14:textId="616AC519" w:rsidR="001F1EA3" w:rsidRPr="001F1EA3" w:rsidRDefault="001F1EA3" w:rsidP="001E6E25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>OFY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ins w:id="5" w:author="Muhammad Asghar" w:date="2026-03-20T22:54:00Z" w16du:dateUtc="2026-03-20T21:54:00Z">
                  <w:rPr>
                    <w:rFonts w:ascii="Cambria Math" w:hAnsi="Cambria Math" w:cs="Times New Roman"/>
                    <w:sz w:val="24"/>
                    <w:szCs w:val="24"/>
                  </w:rPr>
                </w:ins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∑</m:t>
              </m:r>
              <m:sSub>
                <m:sSubPr>
                  <m:ctrlPr>
                    <w:ins w:id="6" w:author="Muhammad Asghar" w:date="2026-03-20T22:54:00Z" w16du:dateUtc="2026-03-20T21:54:00Z">
                      <w:rPr>
                        <w:rFonts w:ascii="Cambria Math" w:hAnsi="Cambria Math" w:cs="Times New Roman"/>
                        <w:sz w:val="24"/>
                        <w:szCs w:val="24"/>
                      </w:rPr>
                    </w:ins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pf</m:t>
                  </m:r>
                </m:sub>
              </m:sSub>
            </m:num>
            <m:den>
              <m:sSub>
                <m:sSubPr>
                  <m:ctrlPr>
                    <w:ins w:id="7" w:author="Muhammad Asghar" w:date="2026-03-20T22:54:00Z" w16du:dateUtc="2026-03-20T21:54:00Z">
                      <w:rPr>
                        <w:rFonts w:ascii="Cambria Math" w:hAnsi="Cambria Math" w:cs="Times New Roman"/>
                        <w:sz w:val="24"/>
                        <w:szCs w:val="24"/>
                      </w:rPr>
                    </w:ins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cs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×100</m:t>
          </m:r>
        </m:oMath>
      </m:oMathPara>
    </w:p>
    <w:p w14:paraId="50A52EE6" w14:textId="77777777" w:rsidR="001F1EA3" w:rsidRPr="001F1EA3" w:rsidRDefault="001F1EA3" w:rsidP="001E6E25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F1EA3">
        <w:rPr>
          <w:rFonts w:ascii="Times New Roman" w:hAnsi="Times New Roman" w:cs="Times New Roman"/>
          <w:sz w:val="24"/>
          <w:szCs w:val="24"/>
        </w:rPr>
        <w:t>OFY = Overall functional yield percentage</w:t>
      </w:r>
    </w:p>
    <w:p w14:paraId="6C051687" w14:textId="01AF8FFA" w:rsidR="001F1EA3" w:rsidRPr="001F1EA3" w:rsidRDefault="001F1EA3" w:rsidP="001E6E25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∑</m:t>
        </m:r>
        <m:sSub>
          <m:sSubPr>
            <m:ctrlPr>
              <w:ins w:id="8" w:author="Muhammad Asghar" w:date="2026-03-20T22:54:00Z" w16du:dateUtc="2026-03-20T21:54:00Z">
                <w:rPr>
                  <w:rFonts w:ascii="Cambria Math" w:hAnsi="Cambria Math" w:cs="Times New Roman"/>
                  <w:sz w:val="24"/>
                  <w:szCs w:val="24"/>
                </w:rPr>
              </w:ins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pf</m:t>
            </m:r>
          </m:sub>
        </m:sSub>
      </m:oMath>
      <w:r w:rsidRPr="001F1EA3">
        <w:rPr>
          <w:rFonts w:ascii="Times New Roman" w:hAnsi="Times New Roman" w:cs="Times New Roman"/>
          <w:sz w:val="24"/>
          <w:szCs w:val="24"/>
        </w:rPr>
        <w:t>= Sum of concentrations of all purified functional species</w:t>
      </w:r>
    </w:p>
    <w:p w14:paraId="1A3E253E" w14:textId="3385444D" w:rsidR="001F1EA3" w:rsidRPr="001F1EA3" w:rsidRDefault="00000000" w:rsidP="001E6E25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ins w:id="9" w:author="Muhammad Asghar" w:date="2026-03-20T22:54:00Z" w16du:dateUtc="2026-03-20T21:54:00Z">
                <w:rPr>
                  <w:rFonts w:ascii="Cambria Math" w:hAnsi="Cambria Math" w:cs="Times New Roman"/>
                  <w:sz w:val="24"/>
                  <w:szCs w:val="24"/>
                </w:rPr>
              </w:ins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cs</m:t>
            </m:r>
          </m:sub>
        </m:sSub>
      </m:oMath>
      <w:r w:rsidR="001F1EA3" w:rsidRPr="001F1EA3">
        <w:rPr>
          <w:rFonts w:ascii="Times New Roman" w:hAnsi="Times New Roman" w:cs="Times New Roman"/>
          <w:sz w:val="24"/>
          <w:szCs w:val="24"/>
        </w:rPr>
        <w:t>= Concentration of crude starting sample before purification</w:t>
      </w:r>
    </w:p>
    <w:p w14:paraId="30EAD39B" w14:textId="0905ABA4" w:rsidR="000023E1" w:rsidRDefault="0040332E" w:rsidP="001E6E2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0332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965CD7" wp14:editId="42EC9279">
            <wp:extent cx="5943600" cy="2713990"/>
            <wp:effectExtent l="0" t="0" r="0" b="0"/>
            <wp:docPr id="101154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5485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A24A7" w14:textId="107C2E64" w:rsidR="000023E1" w:rsidRPr="001C6A2C" w:rsidRDefault="000023E1" w:rsidP="004A265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</w:t>
      </w:r>
      <w:r w:rsidR="00293CE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BF6EE7" w:rsidRPr="00BF6EE7">
        <w:rPr>
          <w:rFonts w:ascii="Times New Roman" w:hAnsi="Times New Roman" w:cs="Times New Roman"/>
          <w:sz w:val="24"/>
          <w:szCs w:val="24"/>
        </w:rPr>
        <w:t xml:space="preserve">An overview of the ELISA-based experiment for determining the binding parameters </w:t>
      </w:r>
      <w:r w:rsidR="0078533A">
        <w:rPr>
          <w:rFonts w:ascii="Times New Roman" w:hAnsi="Times New Roman" w:cs="Times New Roman"/>
          <w:sz w:val="24"/>
          <w:szCs w:val="24"/>
        </w:rPr>
        <w:t>K</w:t>
      </w:r>
      <w:r w:rsidR="0078533A" w:rsidRPr="0078533A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 w:rsidR="0078533A">
        <w:rPr>
          <w:rFonts w:ascii="Times New Roman" w:hAnsi="Times New Roman" w:cs="Times New Roman"/>
          <w:sz w:val="24"/>
          <w:szCs w:val="24"/>
        </w:rPr>
        <w:t xml:space="preserve"> and B</w:t>
      </w:r>
      <w:r w:rsidR="0078533A" w:rsidRPr="0078533A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="0078533A">
        <w:rPr>
          <w:rFonts w:ascii="Times New Roman" w:hAnsi="Times New Roman" w:cs="Times New Roman"/>
          <w:sz w:val="24"/>
          <w:szCs w:val="24"/>
        </w:rPr>
        <w:t xml:space="preserve"> </w:t>
      </w:r>
      <w:r w:rsidR="00BF6EE7" w:rsidRPr="00BF6EE7">
        <w:rPr>
          <w:rFonts w:ascii="Times New Roman" w:hAnsi="Times New Roman" w:cs="Times New Roman"/>
          <w:sz w:val="24"/>
          <w:szCs w:val="24"/>
        </w:rPr>
        <w:t>of the monomeric and multimeric forms of anti-Rh(D) scFv variants.</w:t>
      </w:r>
    </w:p>
    <w:p w14:paraId="6D216C7F" w14:textId="2AE52BB7" w:rsidR="00AD56EB" w:rsidRPr="001C6A2C" w:rsidRDefault="00663CF8" w:rsidP="005234E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6A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CAD98F" wp14:editId="40E2C1B4">
            <wp:extent cx="5943600" cy="2581275"/>
            <wp:effectExtent l="0" t="0" r="0" b="0"/>
            <wp:docPr id="7461043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0437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F2D12" w14:textId="689CE3D4" w:rsidR="00F5460D" w:rsidRDefault="005F4EDA" w:rsidP="004A265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A2C">
        <w:rPr>
          <w:rFonts w:ascii="Times New Roman" w:hAnsi="Times New Roman" w:cs="Times New Roman"/>
          <w:sz w:val="24"/>
          <w:szCs w:val="24"/>
        </w:rPr>
        <w:t>Figure S</w:t>
      </w:r>
      <w:r w:rsidR="00785388">
        <w:rPr>
          <w:rFonts w:ascii="Times New Roman" w:hAnsi="Times New Roman" w:cs="Times New Roman"/>
          <w:sz w:val="24"/>
          <w:szCs w:val="24"/>
        </w:rPr>
        <w:t>5</w:t>
      </w:r>
      <w:r w:rsidRPr="001C6A2C">
        <w:rPr>
          <w:rFonts w:ascii="Times New Roman" w:hAnsi="Times New Roman" w:cs="Times New Roman"/>
          <w:sz w:val="24"/>
          <w:szCs w:val="24"/>
        </w:rPr>
        <w:t xml:space="preserve">: Protein Models of A) </w:t>
      </w:r>
      <w:r w:rsidR="001C6A2C" w:rsidRPr="001C6A2C">
        <w:rPr>
          <w:rFonts w:ascii="Times New Roman" w:hAnsi="Times New Roman" w:cs="Times New Roman"/>
          <w:sz w:val="24"/>
          <w:szCs w:val="24"/>
        </w:rPr>
        <w:t>anti-Rh(D)-4 scFv and B) anti-Rh(D)-6 scFv.</w:t>
      </w:r>
      <w:r w:rsidRPr="001C6A2C">
        <w:rPr>
          <w:rFonts w:ascii="Times New Roman" w:hAnsi="Times New Roman" w:cs="Times New Roman"/>
          <w:sz w:val="24"/>
          <w:szCs w:val="24"/>
        </w:rPr>
        <w:t xml:space="preserve"> </w:t>
      </w:r>
      <w:r w:rsidR="000E508C">
        <w:rPr>
          <w:rFonts w:ascii="Times New Roman" w:hAnsi="Times New Roman" w:cs="Times New Roman"/>
          <w:sz w:val="24"/>
          <w:szCs w:val="24"/>
        </w:rPr>
        <w:t>Blue</w:t>
      </w:r>
      <w:r w:rsidR="00687692">
        <w:rPr>
          <w:rFonts w:ascii="Times New Roman" w:hAnsi="Times New Roman" w:cs="Times New Roman"/>
          <w:sz w:val="24"/>
          <w:szCs w:val="24"/>
        </w:rPr>
        <w:t xml:space="preserve">, orange and red colors represent VH, VL and GS linker respectively. </w:t>
      </w:r>
    </w:p>
    <w:p w14:paraId="566576A2" w14:textId="6A27579E" w:rsidR="003E676D" w:rsidRPr="001C6A2C" w:rsidRDefault="003E676D" w:rsidP="004A265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</w:t>
      </w:r>
      <w:r w:rsidR="004C609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:</w:t>
      </w:r>
      <w:r w:rsidR="002632F6">
        <w:rPr>
          <w:rFonts w:ascii="Times New Roman" w:hAnsi="Times New Roman" w:cs="Times New Roman"/>
          <w:sz w:val="24"/>
          <w:szCs w:val="24"/>
        </w:rPr>
        <w:t xml:space="preserve"> Theoretical molecular weights of antigen-Rh(D)</w:t>
      </w:r>
      <w:r w:rsidR="000F11FB">
        <w:rPr>
          <w:rFonts w:ascii="Times New Roman" w:hAnsi="Times New Roman" w:cs="Times New Roman"/>
          <w:sz w:val="24"/>
          <w:szCs w:val="24"/>
        </w:rPr>
        <w:t xml:space="preserve"> and anti-Rh(D) scFv variants.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4"/>
        <w:gridCol w:w="4676"/>
      </w:tblGrid>
      <w:tr w:rsidR="00A40322" w:rsidRPr="00DB1611" w14:paraId="51BAAFC0" w14:textId="77777777" w:rsidTr="00A40322">
        <w:tc>
          <w:tcPr>
            <w:tcW w:w="4788" w:type="dxa"/>
          </w:tcPr>
          <w:p w14:paraId="39738DEF" w14:textId="1CC4201E" w:rsidR="00A40322" w:rsidRPr="00DB1611" w:rsidRDefault="00442DFC" w:rsidP="001E6E25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Protein</w:t>
            </w:r>
          </w:p>
        </w:tc>
        <w:tc>
          <w:tcPr>
            <w:tcW w:w="4788" w:type="dxa"/>
          </w:tcPr>
          <w:p w14:paraId="2118DBF3" w14:textId="68496CCC" w:rsidR="00A40322" w:rsidRPr="00DB1611" w:rsidRDefault="00442DFC" w:rsidP="001E6E25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Molecular </w:t>
            </w:r>
            <w:r w:rsidR="00B513BE" w:rsidRPr="00DB16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</w:t>
            </w:r>
            <w:r w:rsidRPr="00DB16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eight (kDa)</w:t>
            </w:r>
          </w:p>
        </w:tc>
      </w:tr>
      <w:tr w:rsidR="00A40322" w:rsidRPr="00DB1611" w14:paraId="38C8EB7C" w14:textId="77777777" w:rsidTr="00A40322">
        <w:tc>
          <w:tcPr>
            <w:tcW w:w="4788" w:type="dxa"/>
          </w:tcPr>
          <w:p w14:paraId="01F5349E" w14:textId="490B5B6C" w:rsidR="00A40322" w:rsidRPr="00DB1611" w:rsidRDefault="00442DFC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Antigen-Rh(D)</w:t>
            </w:r>
          </w:p>
        </w:tc>
        <w:tc>
          <w:tcPr>
            <w:tcW w:w="4788" w:type="dxa"/>
          </w:tcPr>
          <w:p w14:paraId="36F03909" w14:textId="2F561AEB" w:rsidR="00A40322" w:rsidRPr="00DB1611" w:rsidRDefault="00442DFC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  <w:r w:rsidR="00D653BE" w:rsidRPr="00DB1611">
              <w:rPr>
                <w:rFonts w:ascii="Times New Roman" w:hAnsi="Times New Roman" w:cs="Times New Roman"/>
                <w:sz w:val="20"/>
                <w:szCs w:val="20"/>
              </w:rPr>
              <w:t>.2</w:t>
            </w:r>
          </w:p>
        </w:tc>
      </w:tr>
      <w:tr w:rsidR="00A40322" w:rsidRPr="00DB1611" w14:paraId="595EB9B4" w14:textId="77777777" w:rsidTr="00A40322">
        <w:tc>
          <w:tcPr>
            <w:tcW w:w="4788" w:type="dxa"/>
          </w:tcPr>
          <w:p w14:paraId="0EFEBD08" w14:textId="04D90D18" w:rsidR="00A40322" w:rsidRPr="00DB1611" w:rsidRDefault="00442DFC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Anti-Rh(D)-4 Monomer</w:t>
            </w:r>
          </w:p>
        </w:tc>
        <w:tc>
          <w:tcPr>
            <w:tcW w:w="4788" w:type="dxa"/>
          </w:tcPr>
          <w:p w14:paraId="5DA68C3C" w14:textId="0EF64AD3" w:rsidR="00A40322" w:rsidRPr="00DB1611" w:rsidRDefault="00060404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847B1" w:rsidRPr="00DB1611">
              <w:rPr>
                <w:rFonts w:ascii="Times New Roman" w:hAnsi="Times New Roman" w:cs="Times New Roman"/>
                <w:sz w:val="20"/>
                <w:szCs w:val="20"/>
              </w:rPr>
              <w:t>6.6</w:t>
            </w:r>
          </w:p>
        </w:tc>
      </w:tr>
      <w:tr w:rsidR="00442DFC" w:rsidRPr="00DB1611" w14:paraId="4FDC7635" w14:textId="77777777" w:rsidTr="00A40322">
        <w:tc>
          <w:tcPr>
            <w:tcW w:w="4788" w:type="dxa"/>
          </w:tcPr>
          <w:p w14:paraId="22071B6A" w14:textId="0A04824D" w:rsidR="00442DFC" w:rsidRPr="00DB1611" w:rsidRDefault="00442DFC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Anti-Rh(D)-4 Dimer</w:t>
            </w:r>
          </w:p>
        </w:tc>
        <w:tc>
          <w:tcPr>
            <w:tcW w:w="4788" w:type="dxa"/>
          </w:tcPr>
          <w:p w14:paraId="05B37000" w14:textId="6F145960" w:rsidR="00442DFC" w:rsidRPr="00DB1611" w:rsidRDefault="00DA7CAC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53.2</w:t>
            </w:r>
          </w:p>
        </w:tc>
      </w:tr>
      <w:tr w:rsidR="00442DFC" w:rsidRPr="00DB1611" w14:paraId="504CF6D4" w14:textId="77777777" w:rsidTr="00A40322">
        <w:tc>
          <w:tcPr>
            <w:tcW w:w="4788" w:type="dxa"/>
          </w:tcPr>
          <w:p w14:paraId="3E4F8CD9" w14:textId="6551CB1C" w:rsidR="00442DFC" w:rsidRPr="00DB1611" w:rsidRDefault="00442DFC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Anti-Rh(D)-4 Trimer</w:t>
            </w:r>
          </w:p>
        </w:tc>
        <w:tc>
          <w:tcPr>
            <w:tcW w:w="4788" w:type="dxa"/>
          </w:tcPr>
          <w:p w14:paraId="0CDB3355" w14:textId="66B2997F" w:rsidR="00442DFC" w:rsidRPr="00DB1611" w:rsidRDefault="009847B1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79.8</w:t>
            </w:r>
          </w:p>
        </w:tc>
      </w:tr>
      <w:tr w:rsidR="00442DFC" w:rsidRPr="00DB1611" w14:paraId="6E11F92C" w14:textId="77777777" w:rsidTr="00A40322">
        <w:tc>
          <w:tcPr>
            <w:tcW w:w="4788" w:type="dxa"/>
          </w:tcPr>
          <w:p w14:paraId="2122B21E" w14:textId="5E303D68" w:rsidR="00442DFC" w:rsidRPr="00DB1611" w:rsidRDefault="00442DFC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Anti-Rh(D)-6 Monomer</w:t>
            </w:r>
          </w:p>
        </w:tc>
        <w:tc>
          <w:tcPr>
            <w:tcW w:w="4788" w:type="dxa"/>
          </w:tcPr>
          <w:p w14:paraId="4B17E0A5" w14:textId="28E7E288" w:rsidR="00442DFC" w:rsidRPr="00DB1611" w:rsidRDefault="00A6609F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84329" w:rsidRPr="00DB1611">
              <w:rPr>
                <w:rFonts w:ascii="Times New Roman" w:hAnsi="Times New Roman" w:cs="Times New Roman"/>
                <w:sz w:val="20"/>
                <w:szCs w:val="20"/>
              </w:rPr>
              <w:t>7.2</w:t>
            </w:r>
          </w:p>
        </w:tc>
      </w:tr>
      <w:tr w:rsidR="00442DFC" w:rsidRPr="00DB1611" w14:paraId="2574AB93" w14:textId="77777777" w:rsidTr="00A40322">
        <w:tc>
          <w:tcPr>
            <w:tcW w:w="4788" w:type="dxa"/>
          </w:tcPr>
          <w:p w14:paraId="0F1B057C" w14:textId="4511CCF0" w:rsidR="00442DFC" w:rsidRPr="00DB1611" w:rsidRDefault="00442DFC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Anti-Rh(D)-6 Dimer</w:t>
            </w:r>
          </w:p>
        </w:tc>
        <w:tc>
          <w:tcPr>
            <w:tcW w:w="4788" w:type="dxa"/>
          </w:tcPr>
          <w:p w14:paraId="1AAE22AB" w14:textId="4B892C27" w:rsidR="00442DFC" w:rsidRPr="00DB1611" w:rsidRDefault="00C422D9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F41E66" w:rsidRPr="00DB1611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</w:tr>
      <w:tr w:rsidR="00442DFC" w:rsidRPr="00DB1611" w14:paraId="2B2610FD" w14:textId="77777777" w:rsidTr="00A40322">
        <w:tc>
          <w:tcPr>
            <w:tcW w:w="4788" w:type="dxa"/>
          </w:tcPr>
          <w:p w14:paraId="2A7DB706" w14:textId="4BB5CA9D" w:rsidR="00442DFC" w:rsidRPr="00DB1611" w:rsidRDefault="00442DFC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Anti-Rh(D)-6 Trimer</w:t>
            </w:r>
          </w:p>
        </w:tc>
        <w:tc>
          <w:tcPr>
            <w:tcW w:w="4788" w:type="dxa"/>
          </w:tcPr>
          <w:p w14:paraId="33E31EEC" w14:textId="49EA9DE1" w:rsidR="00442DFC" w:rsidRPr="00DB1611" w:rsidRDefault="00DE1B1B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81.7</w:t>
            </w:r>
          </w:p>
        </w:tc>
      </w:tr>
    </w:tbl>
    <w:p w14:paraId="56C6C764" w14:textId="77777777" w:rsidR="006073EB" w:rsidRDefault="006073EB" w:rsidP="001E6E2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C9E3E5A" w14:textId="075A7002" w:rsidR="003E676D" w:rsidRDefault="003E676D" w:rsidP="004A265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</w:t>
      </w:r>
      <w:r w:rsidR="004C609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F11FB">
        <w:rPr>
          <w:rFonts w:ascii="Times New Roman" w:hAnsi="Times New Roman" w:cs="Times New Roman"/>
          <w:sz w:val="24"/>
          <w:szCs w:val="24"/>
        </w:rPr>
        <w:t xml:space="preserve">Theoretical molecular weights of complexes of </w:t>
      </w:r>
      <w:r w:rsidR="00672C61">
        <w:rPr>
          <w:rFonts w:ascii="Times New Roman" w:hAnsi="Times New Roman" w:cs="Times New Roman"/>
          <w:sz w:val="24"/>
          <w:szCs w:val="24"/>
        </w:rPr>
        <w:t xml:space="preserve">monomeric and multimeric </w:t>
      </w:r>
      <w:r w:rsidR="000F11FB">
        <w:rPr>
          <w:rFonts w:ascii="Times New Roman" w:hAnsi="Times New Roman" w:cs="Times New Roman"/>
          <w:sz w:val="24"/>
          <w:szCs w:val="24"/>
        </w:rPr>
        <w:t xml:space="preserve">anti-Rh(D) scFv variants </w:t>
      </w:r>
      <w:r w:rsidR="00672C61">
        <w:rPr>
          <w:rFonts w:ascii="Times New Roman" w:hAnsi="Times New Roman" w:cs="Times New Roman"/>
          <w:sz w:val="24"/>
          <w:szCs w:val="24"/>
        </w:rPr>
        <w:t xml:space="preserve">with </w:t>
      </w:r>
      <w:r w:rsidR="000F11FB">
        <w:rPr>
          <w:rFonts w:ascii="Times New Roman" w:hAnsi="Times New Roman" w:cs="Times New Roman"/>
          <w:sz w:val="24"/>
          <w:szCs w:val="24"/>
        </w:rPr>
        <w:t>antigen-Rh(D)</w:t>
      </w:r>
      <w:r w:rsidR="00672C61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6"/>
        <w:gridCol w:w="4674"/>
      </w:tblGrid>
      <w:tr w:rsidR="003E676D" w:rsidRPr="00DB1611" w14:paraId="618BA597" w14:textId="77777777" w:rsidTr="003E676D">
        <w:tc>
          <w:tcPr>
            <w:tcW w:w="4788" w:type="dxa"/>
          </w:tcPr>
          <w:p w14:paraId="71DAB027" w14:textId="7764A2E9" w:rsidR="003E676D" w:rsidRPr="00DB1611" w:rsidRDefault="003E676D" w:rsidP="001E6E25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Complex</w:t>
            </w:r>
          </w:p>
        </w:tc>
        <w:tc>
          <w:tcPr>
            <w:tcW w:w="4788" w:type="dxa"/>
          </w:tcPr>
          <w:p w14:paraId="6DA4ACF2" w14:textId="4C05E741" w:rsidR="003E676D" w:rsidRPr="00DB1611" w:rsidRDefault="003E676D" w:rsidP="001E6E25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Molecular Weight (kDa)</w:t>
            </w:r>
          </w:p>
        </w:tc>
      </w:tr>
      <w:tr w:rsidR="001A25B0" w:rsidRPr="00DB1611" w14:paraId="173BB70D" w14:textId="77777777" w:rsidTr="003E676D">
        <w:tc>
          <w:tcPr>
            <w:tcW w:w="4788" w:type="dxa"/>
          </w:tcPr>
          <w:p w14:paraId="22E15EEF" w14:textId="593D5E1A" w:rsidR="001A25B0" w:rsidRPr="00DB1611" w:rsidRDefault="001A25B0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Monomer-antigen (anti-Rh(D)-4)</w:t>
            </w:r>
          </w:p>
        </w:tc>
        <w:tc>
          <w:tcPr>
            <w:tcW w:w="4788" w:type="dxa"/>
          </w:tcPr>
          <w:p w14:paraId="3B03AE1F" w14:textId="4AD8C56C" w:rsidR="001A25B0" w:rsidRPr="00DB1611" w:rsidRDefault="006C0C55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71.8</w:t>
            </w:r>
          </w:p>
        </w:tc>
      </w:tr>
      <w:tr w:rsidR="003E676D" w:rsidRPr="00DB1611" w14:paraId="0B78EE4D" w14:textId="77777777" w:rsidTr="003E676D">
        <w:tc>
          <w:tcPr>
            <w:tcW w:w="4788" w:type="dxa"/>
          </w:tcPr>
          <w:p w14:paraId="455C7E6D" w14:textId="7D0E6FE2" w:rsidR="003E676D" w:rsidRPr="00A32CBD" w:rsidRDefault="008B0837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sv-SE"/>
              </w:rPr>
            </w:pPr>
            <w:r w:rsidRPr="00A32CBD">
              <w:rPr>
                <w:rFonts w:ascii="Times New Roman" w:hAnsi="Times New Roman" w:cs="Times New Roman"/>
                <w:sz w:val="20"/>
                <w:szCs w:val="20"/>
                <w:lang w:val="sv-SE"/>
              </w:rPr>
              <w:t>Monovalent dimer</w:t>
            </w:r>
            <w:r w:rsidR="003E676D" w:rsidRPr="00A32CBD">
              <w:rPr>
                <w:rFonts w:ascii="Times New Roman" w:hAnsi="Times New Roman" w:cs="Times New Roman"/>
                <w:sz w:val="20"/>
                <w:szCs w:val="20"/>
                <w:lang w:val="sv-SE"/>
              </w:rPr>
              <w:t>-antigen</w:t>
            </w:r>
            <w:r w:rsidRPr="00A32CBD">
              <w:rPr>
                <w:rFonts w:ascii="Times New Roman" w:hAnsi="Times New Roman" w:cs="Times New Roman"/>
                <w:sz w:val="20"/>
                <w:szCs w:val="20"/>
                <w:lang w:val="sv-SE"/>
              </w:rPr>
              <w:t xml:space="preserve"> (anti-Rh(D)-4)</w:t>
            </w:r>
          </w:p>
        </w:tc>
        <w:tc>
          <w:tcPr>
            <w:tcW w:w="4788" w:type="dxa"/>
          </w:tcPr>
          <w:p w14:paraId="086AFD02" w14:textId="606940FF" w:rsidR="003E676D" w:rsidRPr="00DB1611" w:rsidRDefault="006F4BDD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98.4</w:t>
            </w:r>
          </w:p>
        </w:tc>
      </w:tr>
      <w:tr w:rsidR="003E676D" w:rsidRPr="00DB1611" w14:paraId="0BDBB768" w14:textId="77777777" w:rsidTr="003E676D">
        <w:tc>
          <w:tcPr>
            <w:tcW w:w="4788" w:type="dxa"/>
          </w:tcPr>
          <w:p w14:paraId="395AB8C5" w14:textId="47F44035" w:rsidR="003E676D" w:rsidRPr="00A32CBD" w:rsidRDefault="008B0837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sv-SE"/>
              </w:rPr>
            </w:pPr>
            <w:r w:rsidRPr="00A32CBD">
              <w:rPr>
                <w:rFonts w:ascii="Times New Roman" w:hAnsi="Times New Roman" w:cs="Times New Roman"/>
                <w:sz w:val="20"/>
                <w:szCs w:val="20"/>
                <w:lang w:val="sv-SE"/>
              </w:rPr>
              <w:t>Bivalent dimer</w:t>
            </w:r>
            <w:r w:rsidR="003E676D" w:rsidRPr="00A32CBD">
              <w:rPr>
                <w:rFonts w:ascii="Times New Roman" w:hAnsi="Times New Roman" w:cs="Times New Roman"/>
                <w:sz w:val="20"/>
                <w:szCs w:val="20"/>
                <w:lang w:val="sv-SE"/>
              </w:rPr>
              <w:t>-antigen</w:t>
            </w:r>
            <w:r w:rsidR="00440C5B" w:rsidRPr="00A32CBD">
              <w:rPr>
                <w:rFonts w:ascii="Times New Roman" w:hAnsi="Times New Roman" w:cs="Times New Roman"/>
                <w:sz w:val="20"/>
                <w:szCs w:val="20"/>
                <w:lang w:val="sv-SE"/>
              </w:rPr>
              <w:t xml:space="preserve"> (anti-Rh(D)-4)</w:t>
            </w:r>
          </w:p>
        </w:tc>
        <w:tc>
          <w:tcPr>
            <w:tcW w:w="4788" w:type="dxa"/>
          </w:tcPr>
          <w:p w14:paraId="686F2B44" w14:textId="1F09E393" w:rsidR="003E676D" w:rsidRPr="00DB1611" w:rsidRDefault="00867A6B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143.6</w:t>
            </w:r>
          </w:p>
        </w:tc>
      </w:tr>
      <w:tr w:rsidR="003E676D" w:rsidRPr="00DB1611" w14:paraId="51A318D3" w14:textId="77777777" w:rsidTr="003E676D">
        <w:tc>
          <w:tcPr>
            <w:tcW w:w="4788" w:type="dxa"/>
          </w:tcPr>
          <w:p w14:paraId="0717D33F" w14:textId="185679F2" w:rsidR="003E676D" w:rsidRPr="00DB1611" w:rsidRDefault="008B0837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Monovalent trimer</w:t>
            </w:r>
            <w:r w:rsidR="003E676D" w:rsidRPr="00DB1611">
              <w:rPr>
                <w:rFonts w:ascii="Times New Roman" w:hAnsi="Times New Roman" w:cs="Times New Roman"/>
                <w:sz w:val="20"/>
                <w:szCs w:val="20"/>
              </w:rPr>
              <w:t>-antigen</w:t>
            </w:r>
            <w:r w:rsidR="00440C5B" w:rsidRPr="00DB1611">
              <w:rPr>
                <w:rFonts w:ascii="Times New Roman" w:hAnsi="Times New Roman" w:cs="Times New Roman"/>
                <w:sz w:val="20"/>
                <w:szCs w:val="20"/>
              </w:rPr>
              <w:t xml:space="preserve"> (anti-Rh(D)-4)</w:t>
            </w:r>
          </w:p>
        </w:tc>
        <w:tc>
          <w:tcPr>
            <w:tcW w:w="4788" w:type="dxa"/>
          </w:tcPr>
          <w:p w14:paraId="380FCFC9" w14:textId="1703FABD" w:rsidR="003E676D" w:rsidRPr="00DB1611" w:rsidRDefault="0035302E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</w:tr>
      <w:tr w:rsidR="003E676D" w:rsidRPr="00DB1611" w14:paraId="193D6379" w14:textId="77777777" w:rsidTr="003E676D">
        <w:tc>
          <w:tcPr>
            <w:tcW w:w="4788" w:type="dxa"/>
          </w:tcPr>
          <w:p w14:paraId="78FC4970" w14:textId="7F08277B" w:rsidR="003E676D" w:rsidRPr="00A32CBD" w:rsidRDefault="008B0837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sv-SE"/>
              </w:rPr>
            </w:pPr>
            <w:r w:rsidRPr="00A32CBD">
              <w:rPr>
                <w:rFonts w:ascii="Times New Roman" w:hAnsi="Times New Roman" w:cs="Times New Roman"/>
                <w:sz w:val="20"/>
                <w:szCs w:val="20"/>
                <w:lang w:val="sv-SE"/>
              </w:rPr>
              <w:t>Trivalent trimer</w:t>
            </w:r>
            <w:r w:rsidR="003E676D" w:rsidRPr="00A32CBD">
              <w:rPr>
                <w:rFonts w:ascii="Times New Roman" w:hAnsi="Times New Roman" w:cs="Times New Roman"/>
                <w:sz w:val="20"/>
                <w:szCs w:val="20"/>
                <w:lang w:val="sv-SE"/>
              </w:rPr>
              <w:t>-antigen</w:t>
            </w:r>
            <w:r w:rsidR="00440C5B" w:rsidRPr="00A32CBD">
              <w:rPr>
                <w:rFonts w:ascii="Times New Roman" w:hAnsi="Times New Roman" w:cs="Times New Roman"/>
                <w:sz w:val="20"/>
                <w:szCs w:val="20"/>
                <w:lang w:val="sv-SE"/>
              </w:rPr>
              <w:t xml:space="preserve"> (anti-Rh(D)-4)</w:t>
            </w:r>
          </w:p>
        </w:tc>
        <w:tc>
          <w:tcPr>
            <w:tcW w:w="4788" w:type="dxa"/>
          </w:tcPr>
          <w:p w14:paraId="019A5862" w14:textId="777C3525" w:rsidR="003E676D" w:rsidRPr="00DB1611" w:rsidRDefault="00867A6B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215.4</w:t>
            </w:r>
          </w:p>
        </w:tc>
      </w:tr>
      <w:tr w:rsidR="001A25B0" w:rsidRPr="00DB1611" w14:paraId="44B64162" w14:textId="77777777" w:rsidTr="003E676D">
        <w:tc>
          <w:tcPr>
            <w:tcW w:w="4788" w:type="dxa"/>
          </w:tcPr>
          <w:p w14:paraId="42023A61" w14:textId="00900B9A" w:rsidR="001A25B0" w:rsidRPr="00DB1611" w:rsidRDefault="001A25B0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Monomer-antigen (anti-Rh(D)-6)</w:t>
            </w:r>
          </w:p>
        </w:tc>
        <w:tc>
          <w:tcPr>
            <w:tcW w:w="4788" w:type="dxa"/>
          </w:tcPr>
          <w:p w14:paraId="6A867EAA" w14:textId="4815A70D" w:rsidR="001A25B0" w:rsidRPr="00DB1611" w:rsidRDefault="002C51CD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72.4</w:t>
            </w:r>
          </w:p>
        </w:tc>
      </w:tr>
      <w:tr w:rsidR="008B0837" w:rsidRPr="00DB1611" w14:paraId="381FF5E3" w14:textId="77777777" w:rsidTr="003E676D">
        <w:tc>
          <w:tcPr>
            <w:tcW w:w="4788" w:type="dxa"/>
          </w:tcPr>
          <w:p w14:paraId="631DD174" w14:textId="3460A823" w:rsidR="008B0837" w:rsidRPr="00A32CBD" w:rsidRDefault="008B0837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sv-SE"/>
              </w:rPr>
            </w:pPr>
            <w:r w:rsidRPr="00A32CBD">
              <w:rPr>
                <w:rFonts w:ascii="Times New Roman" w:hAnsi="Times New Roman" w:cs="Times New Roman"/>
                <w:sz w:val="20"/>
                <w:szCs w:val="20"/>
                <w:lang w:val="sv-SE"/>
              </w:rPr>
              <w:t>Monovalent dimer-antigen (anti-Rh(D)-</w:t>
            </w:r>
            <w:r w:rsidR="00440C5B" w:rsidRPr="00A32CBD">
              <w:rPr>
                <w:rFonts w:ascii="Times New Roman" w:hAnsi="Times New Roman" w:cs="Times New Roman"/>
                <w:sz w:val="20"/>
                <w:szCs w:val="20"/>
                <w:lang w:val="sv-SE"/>
              </w:rPr>
              <w:t>6</w:t>
            </w:r>
            <w:r w:rsidRPr="00A32CBD">
              <w:rPr>
                <w:rFonts w:ascii="Times New Roman" w:hAnsi="Times New Roman" w:cs="Times New Roman"/>
                <w:sz w:val="20"/>
                <w:szCs w:val="20"/>
                <w:lang w:val="sv-SE"/>
              </w:rPr>
              <w:t>)</w:t>
            </w:r>
          </w:p>
        </w:tc>
        <w:tc>
          <w:tcPr>
            <w:tcW w:w="4788" w:type="dxa"/>
          </w:tcPr>
          <w:p w14:paraId="09F932D6" w14:textId="67475F2B" w:rsidR="008B0837" w:rsidRPr="00DB1611" w:rsidRDefault="003802D8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99.7</w:t>
            </w:r>
          </w:p>
        </w:tc>
      </w:tr>
      <w:tr w:rsidR="008B0837" w:rsidRPr="00DB1611" w14:paraId="619E45FD" w14:textId="77777777" w:rsidTr="003E676D">
        <w:tc>
          <w:tcPr>
            <w:tcW w:w="4788" w:type="dxa"/>
          </w:tcPr>
          <w:p w14:paraId="3F9AAF25" w14:textId="435398D5" w:rsidR="008B0837" w:rsidRPr="00A32CBD" w:rsidRDefault="008B0837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sv-SE"/>
              </w:rPr>
            </w:pPr>
            <w:r w:rsidRPr="00A32CBD">
              <w:rPr>
                <w:rFonts w:ascii="Times New Roman" w:hAnsi="Times New Roman" w:cs="Times New Roman"/>
                <w:sz w:val="20"/>
                <w:szCs w:val="20"/>
                <w:lang w:val="sv-SE"/>
              </w:rPr>
              <w:t>Bivalent dimer-antigen</w:t>
            </w:r>
            <w:r w:rsidR="00440C5B" w:rsidRPr="00A32CBD">
              <w:rPr>
                <w:rFonts w:ascii="Times New Roman" w:hAnsi="Times New Roman" w:cs="Times New Roman"/>
                <w:sz w:val="20"/>
                <w:szCs w:val="20"/>
                <w:lang w:val="sv-SE"/>
              </w:rPr>
              <w:t xml:space="preserve"> (anti-Rh(D)-6)</w:t>
            </w:r>
          </w:p>
        </w:tc>
        <w:tc>
          <w:tcPr>
            <w:tcW w:w="4788" w:type="dxa"/>
          </w:tcPr>
          <w:p w14:paraId="2C3E004D" w14:textId="4FF1EE7A" w:rsidR="008B0837" w:rsidRPr="00DB1611" w:rsidRDefault="00F431FB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144.8</w:t>
            </w:r>
          </w:p>
        </w:tc>
      </w:tr>
      <w:tr w:rsidR="008B0837" w:rsidRPr="00DB1611" w14:paraId="20CED733" w14:textId="77777777" w:rsidTr="003E676D">
        <w:tc>
          <w:tcPr>
            <w:tcW w:w="4788" w:type="dxa"/>
          </w:tcPr>
          <w:p w14:paraId="3F14AABA" w14:textId="1C9C1191" w:rsidR="008B0837" w:rsidRPr="00DB1611" w:rsidRDefault="008B0837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Monovalent trimer-antigen</w:t>
            </w:r>
            <w:r w:rsidR="00440C5B" w:rsidRPr="00DB1611">
              <w:rPr>
                <w:rFonts w:ascii="Times New Roman" w:hAnsi="Times New Roman" w:cs="Times New Roman"/>
                <w:sz w:val="20"/>
                <w:szCs w:val="20"/>
              </w:rPr>
              <w:t xml:space="preserve"> (anti-Rh(D)-6)</w:t>
            </w:r>
          </w:p>
        </w:tc>
        <w:tc>
          <w:tcPr>
            <w:tcW w:w="4788" w:type="dxa"/>
          </w:tcPr>
          <w:p w14:paraId="16E66C20" w14:textId="7287A135" w:rsidR="008B0837" w:rsidRPr="00DB1611" w:rsidRDefault="00245AF3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126.9</w:t>
            </w:r>
          </w:p>
        </w:tc>
      </w:tr>
      <w:tr w:rsidR="008B0837" w:rsidRPr="00DB1611" w14:paraId="37AD451D" w14:textId="77777777" w:rsidTr="003E676D">
        <w:tc>
          <w:tcPr>
            <w:tcW w:w="4788" w:type="dxa"/>
          </w:tcPr>
          <w:p w14:paraId="5D6A46D7" w14:textId="75B64285" w:rsidR="008B0837" w:rsidRPr="00A32CBD" w:rsidRDefault="008B0837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sv-SE"/>
              </w:rPr>
            </w:pPr>
            <w:r w:rsidRPr="00A32CBD">
              <w:rPr>
                <w:rFonts w:ascii="Times New Roman" w:hAnsi="Times New Roman" w:cs="Times New Roman"/>
                <w:sz w:val="20"/>
                <w:szCs w:val="20"/>
                <w:lang w:val="sv-SE"/>
              </w:rPr>
              <w:t>Trivalent trimer-antigen</w:t>
            </w:r>
            <w:r w:rsidR="00440C5B" w:rsidRPr="00A32CBD">
              <w:rPr>
                <w:rFonts w:ascii="Times New Roman" w:hAnsi="Times New Roman" w:cs="Times New Roman"/>
                <w:sz w:val="20"/>
                <w:szCs w:val="20"/>
                <w:lang w:val="sv-SE"/>
              </w:rPr>
              <w:t xml:space="preserve"> (anti-Rh(D)-6)</w:t>
            </w:r>
          </w:p>
        </w:tc>
        <w:tc>
          <w:tcPr>
            <w:tcW w:w="4788" w:type="dxa"/>
          </w:tcPr>
          <w:p w14:paraId="512C9DC4" w14:textId="6E8031ED" w:rsidR="008B0837" w:rsidRPr="00DB1611" w:rsidRDefault="007670C1" w:rsidP="001E6E2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611">
              <w:rPr>
                <w:rFonts w:ascii="Times New Roman" w:hAnsi="Times New Roman" w:cs="Times New Roman"/>
                <w:sz w:val="20"/>
                <w:szCs w:val="20"/>
              </w:rPr>
              <w:t>217.3</w:t>
            </w:r>
          </w:p>
        </w:tc>
      </w:tr>
    </w:tbl>
    <w:p w14:paraId="4A9D607A" w14:textId="77777777" w:rsidR="003E676D" w:rsidRDefault="003E676D" w:rsidP="001E6E2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23B5B79" w14:textId="7CDD9A56" w:rsidR="004E18D7" w:rsidRDefault="00856C18" w:rsidP="00DB161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6C1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76C602" wp14:editId="37778A60">
            <wp:extent cx="4701540" cy="3175549"/>
            <wp:effectExtent l="0" t="0" r="0" b="0"/>
            <wp:docPr id="20318719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87198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317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445DF" w14:textId="3E21E086" w:rsidR="004E18D7" w:rsidRPr="001C6A2C" w:rsidRDefault="004E18D7" w:rsidP="004A265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S6: </w:t>
      </w:r>
      <w:r w:rsidR="00C63201">
        <w:rPr>
          <w:rFonts w:ascii="Times New Roman" w:hAnsi="Times New Roman" w:cs="Times New Roman"/>
          <w:sz w:val="24"/>
          <w:szCs w:val="24"/>
        </w:rPr>
        <w:t xml:space="preserve">Possible structures of trimeric anti-Rh(D) scFv. A) trivalent trimer, B) Monovalent trimer and C) Bivalent trimer. </w:t>
      </w:r>
      <w:r w:rsidR="004A265A" w:rsidRPr="004A265A">
        <w:rPr>
          <w:rFonts w:ascii="Times New Roman" w:hAnsi="Times New Roman" w:cs="Times New Roman"/>
          <w:sz w:val="24"/>
          <w:szCs w:val="24"/>
        </w:rPr>
        <w:t>Only closed trimers could be observed in trivalent or monovalent forms. For a bivalent form to exist, the trimer must adopt an open conformation. This open conformation, due to unbound or free</w:t>
      </w:r>
      <w:r w:rsidR="00B34A05">
        <w:rPr>
          <w:rFonts w:ascii="Times New Roman" w:hAnsi="Times New Roman" w:cs="Times New Roman"/>
          <w:sz w:val="24"/>
          <w:szCs w:val="24"/>
        </w:rPr>
        <w:t xml:space="preserve"> end</w:t>
      </w:r>
      <w:r w:rsidR="004A265A" w:rsidRPr="004A265A">
        <w:rPr>
          <w:rFonts w:ascii="Times New Roman" w:hAnsi="Times New Roman" w:cs="Times New Roman"/>
          <w:sz w:val="24"/>
          <w:szCs w:val="24"/>
        </w:rPr>
        <w:t xml:space="preserve"> domains, could lead to the formation of higher-order multimers.</w:t>
      </w:r>
    </w:p>
    <w:sectPr w:rsidR="004E18D7" w:rsidRPr="001C6A2C" w:rsidSect="002B3E90">
      <w:footerReference w:type="default" r:id="rId18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8F1B69" w14:textId="77777777" w:rsidR="00B41D8F" w:rsidRDefault="00B41D8F" w:rsidP="001E6E25">
      <w:pPr>
        <w:spacing w:after="0" w:line="240" w:lineRule="auto"/>
      </w:pPr>
      <w:r>
        <w:separator/>
      </w:r>
    </w:p>
  </w:endnote>
  <w:endnote w:type="continuationSeparator" w:id="0">
    <w:p w14:paraId="0BC1606E" w14:textId="77777777" w:rsidR="00B41D8F" w:rsidRDefault="00B41D8F" w:rsidP="001E6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707553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66A152" w14:textId="39B36234" w:rsidR="001E6E25" w:rsidRDefault="001E6E2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F0957CA" w14:textId="77777777" w:rsidR="001E6E25" w:rsidRDefault="001E6E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0D6B46" w14:textId="77777777" w:rsidR="00B41D8F" w:rsidRDefault="00B41D8F" w:rsidP="001E6E25">
      <w:pPr>
        <w:spacing w:after="0" w:line="240" w:lineRule="auto"/>
      </w:pPr>
      <w:r>
        <w:separator/>
      </w:r>
    </w:p>
  </w:footnote>
  <w:footnote w:type="continuationSeparator" w:id="0">
    <w:p w14:paraId="01D33FF6" w14:textId="77777777" w:rsidR="00B41D8F" w:rsidRDefault="00B41D8F" w:rsidP="001E6E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8144E0"/>
    <w:multiLevelType w:val="multilevel"/>
    <w:tmpl w:val="1C0EA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DB4793"/>
    <w:multiLevelType w:val="multilevel"/>
    <w:tmpl w:val="2D7A2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1837885">
    <w:abstractNumId w:val="1"/>
  </w:num>
  <w:num w:numId="2" w16cid:durableId="54791039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uhammad Asghar">
    <w15:presenceInfo w15:providerId="AD" w15:userId="S::zooe-amd@lu.se::aa1c256e-2b88-48ab-b29f-59c95a9faa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156"/>
    <w:rsid w:val="000023E1"/>
    <w:rsid w:val="00017DC6"/>
    <w:rsid w:val="00017F48"/>
    <w:rsid w:val="00060404"/>
    <w:rsid w:val="000716DE"/>
    <w:rsid w:val="00096EEB"/>
    <w:rsid w:val="000A6AF4"/>
    <w:rsid w:val="000D5267"/>
    <w:rsid w:val="000E508C"/>
    <w:rsid w:val="000F11FB"/>
    <w:rsid w:val="000F36E9"/>
    <w:rsid w:val="001571C2"/>
    <w:rsid w:val="00170FEA"/>
    <w:rsid w:val="001A25B0"/>
    <w:rsid w:val="001C6A2C"/>
    <w:rsid w:val="001D1B91"/>
    <w:rsid w:val="001E6E25"/>
    <w:rsid w:val="001F1EA3"/>
    <w:rsid w:val="00232E49"/>
    <w:rsid w:val="00245AF3"/>
    <w:rsid w:val="002632F6"/>
    <w:rsid w:val="00274A46"/>
    <w:rsid w:val="00293CE8"/>
    <w:rsid w:val="002B3E90"/>
    <w:rsid w:val="002C51CD"/>
    <w:rsid w:val="002E072E"/>
    <w:rsid w:val="002F550C"/>
    <w:rsid w:val="0031759D"/>
    <w:rsid w:val="00343326"/>
    <w:rsid w:val="0035302E"/>
    <w:rsid w:val="003802D8"/>
    <w:rsid w:val="00390F0C"/>
    <w:rsid w:val="003A1579"/>
    <w:rsid w:val="003C3672"/>
    <w:rsid w:val="003D377C"/>
    <w:rsid w:val="003E552D"/>
    <w:rsid w:val="003E676D"/>
    <w:rsid w:val="003E6B15"/>
    <w:rsid w:val="0040332E"/>
    <w:rsid w:val="004321C4"/>
    <w:rsid w:val="004369D2"/>
    <w:rsid w:val="00440C5B"/>
    <w:rsid w:val="00442DFC"/>
    <w:rsid w:val="00463098"/>
    <w:rsid w:val="00470CBC"/>
    <w:rsid w:val="00471142"/>
    <w:rsid w:val="00493BDB"/>
    <w:rsid w:val="004A265A"/>
    <w:rsid w:val="004C5B9B"/>
    <w:rsid w:val="004C609D"/>
    <w:rsid w:val="004E18D7"/>
    <w:rsid w:val="004E508D"/>
    <w:rsid w:val="004F6B92"/>
    <w:rsid w:val="00501156"/>
    <w:rsid w:val="005234E3"/>
    <w:rsid w:val="0055296E"/>
    <w:rsid w:val="005550AC"/>
    <w:rsid w:val="00584329"/>
    <w:rsid w:val="00596674"/>
    <w:rsid w:val="005B7AE6"/>
    <w:rsid w:val="005F1D96"/>
    <w:rsid w:val="005F4EDA"/>
    <w:rsid w:val="006073EB"/>
    <w:rsid w:val="00663CF8"/>
    <w:rsid w:val="00672C61"/>
    <w:rsid w:val="00673D91"/>
    <w:rsid w:val="00687692"/>
    <w:rsid w:val="00697690"/>
    <w:rsid w:val="006B17DD"/>
    <w:rsid w:val="006C0C55"/>
    <w:rsid w:val="006F4BDD"/>
    <w:rsid w:val="00715C00"/>
    <w:rsid w:val="00763511"/>
    <w:rsid w:val="007670C1"/>
    <w:rsid w:val="0078533A"/>
    <w:rsid w:val="00785388"/>
    <w:rsid w:val="007963DB"/>
    <w:rsid w:val="007B5593"/>
    <w:rsid w:val="007F229B"/>
    <w:rsid w:val="00800848"/>
    <w:rsid w:val="00806BAE"/>
    <w:rsid w:val="00807D1A"/>
    <w:rsid w:val="00827F96"/>
    <w:rsid w:val="00841106"/>
    <w:rsid w:val="00845C23"/>
    <w:rsid w:val="00852998"/>
    <w:rsid w:val="00856C18"/>
    <w:rsid w:val="008605F7"/>
    <w:rsid w:val="008625CF"/>
    <w:rsid w:val="00867A6B"/>
    <w:rsid w:val="00872E48"/>
    <w:rsid w:val="008B0837"/>
    <w:rsid w:val="008C6698"/>
    <w:rsid w:val="00903120"/>
    <w:rsid w:val="00940BE6"/>
    <w:rsid w:val="00947AD8"/>
    <w:rsid w:val="009514BF"/>
    <w:rsid w:val="00960308"/>
    <w:rsid w:val="00965FE1"/>
    <w:rsid w:val="009832EE"/>
    <w:rsid w:val="009847B1"/>
    <w:rsid w:val="00985328"/>
    <w:rsid w:val="00A32CBD"/>
    <w:rsid w:val="00A40322"/>
    <w:rsid w:val="00A52CE5"/>
    <w:rsid w:val="00A6609F"/>
    <w:rsid w:val="00A84105"/>
    <w:rsid w:val="00A92F7D"/>
    <w:rsid w:val="00A936D5"/>
    <w:rsid w:val="00AA61F3"/>
    <w:rsid w:val="00AD56EB"/>
    <w:rsid w:val="00AF3D88"/>
    <w:rsid w:val="00B06BD4"/>
    <w:rsid w:val="00B0750C"/>
    <w:rsid w:val="00B34A05"/>
    <w:rsid w:val="00B356D5"/>
    <w:rsid w:val="00B41D8F"/>
    <w:rsid w:val="00B513BE"/>
    <w:rsid w:val="00B63A10"/>
    <w:rsid w:val="00B93765"/>
    <w:rsid w:val="00BB09D6"/>
    <w:rsid w:val="00BC060B"/>
    <w:rsid w:val="00BC3977"/>
    <w:rsid w:val="00BE4C88"/>
    <w:rsid w:val="00BF6EE7"/>
    <w:rsid w:val="00C422D9"/>
    <w:rsid w:val="00C63201"/>
    <w:rsid w:val="00C65112"/>
    <w:rsid w:val="00C76A3C"/>
    <w:rsid w:val="00C82D3B"/>
    <w:rsid w:val="00C866BD"/>
    <w:rsid w:val="00C96CDF"/>
    <w:rsid w:val="00CB670F"/>
    <w:rsid w:val="00CD5386"/>
    <w:rsid w:val="00D04ED0"/>
    <w:rsid w:val="00D07450"/>
    <w:rsid w:val="00D10239"/>
    <w:rsid w:val="00D16F3A"/>
    <w:rsid w:val="00D454CB"/>
    <w:rsid w:val="00D560A7"/>
    <w:rsid w:val="00D653BE"/>
    <w:rsid w:val="00D82E64"/>
    <w:rsid w:val="00D92B36"/>
    <w:rsid w:val="00DA7CAC"/>
    <w:rsid w:val="00DB115C"/>
    <w:rsid w:val="00DB1611"/>
    <w:rsid w:val="00DD17A1"/>
    <w:rsid w:val="00DE1B1B"/>
    <w:rsid w:val="00E65B06"/>
    <w:rsid w:val="00EF4E14"/>
    <w:rsid w:val="00F25D74"/>
    <w:rsid w:val="00F34557"/>
    <w:rsid w:val="00F40BF2"/>
    <w:rsid w:val="00F41E66"/>
    <w:rsid w:val="00F431FB"/>
    <w:rsid w:val="00F5460D"/>
    <w:rsid w:val="00F60F21"/>
    <w:rsid w:val="00F71C4D"/>
    <w:rsid w:val="00F7423B"/>
    <w:rsid w:val="00F770A2"/>
    <w:rsid w:val="00FD612A"/>
    <w:rsid w:val="00FF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7C31357"/>
  <w15:chartTrackingRefBased/>
  <w15:docId w15:val="{B5D81CB0-E260-429F-A35B-2A739170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4C88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11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11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11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11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11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11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11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11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11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11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11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11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11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11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11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11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11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11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11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11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11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11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11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11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11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11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11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11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115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E4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6073E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Emphasis">
    <w:name w:val="Emphasis"/>
    <w:basedOn w:val="DefaultParagraphFont"/>
    <w:uiPriority w:val="20"/>
    <w:qFormat/>
    <w:rsid w:val="00DB115C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807D1A"/>
    <w:rPr>
      <w:rFonts w:ascii="Times New Roman" w:hAnsi="Times New Roman" w:cs="Times New Roman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2B3E90"/>
  </w:style>
  <w:style w:type="paragraph" w:styleId="Header">
    <w:name w:val="header"/>
    <w:basedOn w:val="Normal"/>
    <w:link w:val="HeaderChar"/>
    <w:uiPriority w:val="99"/>
    <w:unhideWhenUsed/>
    <w:rsid w:val="001E6E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6E2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E6E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6E2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uhammad.asghar@smme.nust.edu.pk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hyperlink" Target="mailto:muhammad.asghar@biol.lu.se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114493b-fae6-489c-9343-08a7563b807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61E1FB333BCA45B724C8747CE01C7C" ma:contentTypeVersion="8" ma:contentTypeDescription="Create a new document." ma:contentTypeScope="" ma:versionID="51cf9c0ce37710006932b8eb044b10af">
  <xsd:schema xmlns:xsd="http://www.w3.org/2001/XMLSchema" xmlns:xs="http://www.w3.org/2001/XMLSchema" xmlns:p="http://schemas.microsoft.com/office/2006/metadata/properties" xmlns:ns3="3114493b-fae6-489c-9343-08a7563b807a" targetNamespace="http://schemas.microsoft.com/office/2006/metadata/properties" ma:root="true" ma:fieldsID="d374803550b9ea2bcc0a8393fb080b5c" ns3:_="">
    <xsd:import namespace="3114493b-fae6-489c-9343-08a7563b80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4493b-fae6-489c-9343-08a7563b8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FD9C90-700A-420C-B8B3-81C33DE1BDC5}">
  <ds:schemaRefs>
    <ds:schemaRef ds:uri="http://schemas.microsoft.com/office/2006/metadata/properties"/>
    <ds:schemaRef ds:uri="http://schemas.microsoft.com/office/infopath/2007/PartnerControls"/>
    <ds:schemaRef ds:uri="3114493b-fae6-489c-9343-08a7563b807a"/>
  </ds:schemaRefs>
</ds:datastoreItem>
</file>

<file path=customXml/itemProps2.xml><?xml version="1.0" encoding="utf-8"?>
<ds:datastoreItem xmlns:ds="http://schemas.openxmlformats.org/officeDocument/2006/customXml" ds:itemID="{4F549F53-822E-4B9C-ABEE-5E06FA0C90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4493b-fae6-489c-9343-08a7563b80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D6E918-2198-4968-A12F-2F77F3B3C5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750</Words>
  <Characters>4725</Characters>
  <Application>Microsoft Office Word</Application>
  <DocSecurity>0</DocSecurity>
  <Lines>147</Lines>
  <Paragraphs>119</Paragraphs>
  <ScaleCrop>false</ScaleCrop>
  <Company/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Saleha Hafeez</dc:creator>
  <cp:keywords/>
  <dc:description/>
  <cp:lastModifiedBy>Muhammad Asghar</cp:lastModifiedBy>
  <cp:revision>4</cp:revision>
  <dcterms:created xsi:type="dcterms:W3CDTF">2026-03-17T05:43:00Z</dcterms:created>
  <dcterms:modified xsi:type="dcterms:W3CDTF">2026-03-20T22:20:00Z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0x0101002761E1FB333BCA45B724C8747CE01C7C</vt:lpwstr>
  </property>
</Properties>
</file>