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453258" w14:textId="77777777" w:rsidR="00A14B29" w:rsidRPr="00B665BE" w:rsidRDefault="00000000">
      <w:pPr>
        <w:widowControl/>
        <w:jc w:val="left"/>
        <w:rPr>
          <w:rFonts w:ascii="Times New Roman" w:hAnsi="Times New Roman" w:cs="Times New Roman"/>
          <w:b/>
          <w:bCs/>
          <w:sz w:val="28"/>
          <w:szCs w:val="28"/>
        </w:rPr>
      </w:pPr>
      <w:r w:rsidRPr="00B665BE">
        <w:rPr>
          <w:rFonts w:ascii="Times New Roman" w:hAnsi="Times New Roman" w:cs="Times New Roman"/>
          <w:b/>
          <w:bCs/>
          <w:sz w:val="28"/>
          <w:szCs w:val="28"/>
        </w:rPr>
        <w:t>Supplementary Material for:</w:t>
      </w:r>
    </w:p>
    <w:p w14:paraId="1EA95621" w14:textId="77777777" w:rsidR="00A14B29" w:rsidRPr="00B665BE" w:rsidRDefault="00A14B29">
      <w:pPr>
        <w:widowControl/>
        <w:jc w:val="left"/>
        <w:rPr>
          <w:rFonts w:ascii="Times New Roman" w:hAnsi="Times New Roman" w:cs="Times New Roman"/>
          <w:b/>
          <w:bCs/>
          <w:sz w:val="28"/>
          <w:szCs w:val="28"/>
        </w:rPr>
      </w:pPr>
    </w:p>
    <w:p w14:paraId="6159E2A3" w14:textId="77777777" w:rsidR="00A14B29" w:rsidRPr="00B665BE" w:rsidRDefault="00000000">
      <w:pPr>
        <w:widowControl/>
        <w:rPr>
          <w:rFonts w:ascii="Times New Roman" w:hAnsi="Times New Roman" w:cs="Times New Roman"/>
          <w:b/>
          <w:bCs/>
          <w:sz w:val="28"/>
          <w:szCs w:val="28"/>
        </w:rPr>
      </w:pPr>
      <w:r w:rsidRPr="00B665BE">
        <w:rPr>
          <w:rFonts w:ascii="Times New Roman" w:hAnsi="Times New Roman" w:cs="Times New Roman"/>
          <w:b/>
          <w:bCs/>
          <w:sz w:val="28"/>
          <w:szCs w:val="28"/>
        </w:rPr>
        <w:t>Dynamics of sulphur-cycling microbiomes and potential role of viruses in cadmium-contaminated rice paddy soil during remediation</w:t>
      </w:r>
    </w:p>
    <w:p w14:paraId="50587F53" w14:textId="07184196" w:rsidR="00A14B29" w:rsidRPr="00B665BE" w:rsidRDefault="00000000">
      <w:pPr>
        <w:spacing w:line="480" w:lineRule="auto"/>
        <w:jc w:val="left"/>
        <w:rPr>
          <w:rFonts w:ascii="Times New Roman" w:hAnsi="Times New Roman"/>
          <w:sz w:val="24"/>
          <w:vertAlign w:val="superscript"/>
        </w:rPr>
      </w:pPr>
      <w:r w:rsidRPr="00B665BE">
        <w:rPr>
          <w:rFonts w:ascii="Times New Roman" w:hAnsi="Times New Roman" w:hint="eastAsia"/>
          <w:sz w:val="24"/>
        </w:rPr>
        <w:t>Zhongyi</w:t>
      </w:r>
      <w:r w:rsidRPr="00B665BE">
        <w:rPr>
          <w:rFonts w:ascii="Times New Roman" w:hAnsi="Times New Roman"/>
          <w:sz w:val="24"/>
        </w:rPr>
        <w:t xml:space="preserve"> </w:t>
      </w:r>
      <w:bookmarkStart w:id="0" w:name="OLE_LINK119"/>
      <w:bookmarkStart w:id="1" w:name="OLE_LINK120"/>
      <w:r w:rsidRPr="00B665BE">
        <w:rPr>
          <w:rFonts w:ascii="Times New Roman" w:hAnsi="Times New Roman" w:hint="eastAsia"/>
          <w:sz w:val="24"/>
        </w:rPr>
        <w:t>Cheng</w:t>
      </w:r>
      <w:bookmarkStart w:id="2" w:name="OLE_LINK191"/>
      <w:bookmarkStart w:id="3" w:name="OLE_LINK190"/>
      <w:r w:rsidRPr="00B665BE">
        <w:rPr>
          <w:rFonts w:ascii="Times New Roman" w:hAnsi="Times New Roman" w:hint="eastAsia"/>
          <w:sz w:val="24"/>
          <w:vertAlign w:val="superscript"/>
        </w:rPr>
        <w:t>1</w:t>
      </w:r>
      <w:bookmarkEnd w:id="0"/>
      <w:bookmarkEnd w:id="1"/>
      <w:r w:rsidRPr="00B665BE">
        <w:rPr>
          <w:rFonts w:ascii="Times New Roman" w:hAnsi="Times New Roman" w:hint="eastAsia"/>
          <w:sz w:val="24"/>
          <w:vertAlign w:val="superscript"/>
        </w:rPr>
        <w:t>,2</w:t>
      </w:r>
      <w:bookmarkEnd w:id="2"/>
      <w:bookmarkEnd w:id="3"/>
      <w:r w:rsidRPr="00B665BE">
        <w:rPr>
          <w:rFonts w:ascii="Times New Roman" w:hAnsi="Times New Roman"/>
          <w:sz w:val="24"/>
        </w:rPr>
        <w:t>, Yan He</w:t>
      </w:r>
      <w:r w:rsidRPr="00B665BE">
        <w:rPr>
          <w:rFonts w:ascii="Times New Roman" w:hAnsi="Times New Roman" w:hint="eastAsia"/>
          <w:sz w:val="24"/>
          <w:vertAlign w:val="superscript"/>
        </w:rPr>
        <w:t>1,3</w:t>
      </w:r>
      <w:r w:rsidRPr="00B665BE">
        <w:rPr>
          <w:rFonts w:ascii="Times New Roman" w:hAnsi="Times New Roman" w:hint="eastAsia"/>
          <w:sz w:val="24"/>
        </w:rPr>
        <w:t>,</w:t>
      </w:r>
      <w:r w:rsidRPr="00B665BE">
        <w:rPr>
          <w:rFonts w:ascii="Times New Roman" w:hAnsi="Times New Roman"/>
          <w:sz w:val="24"/>
        </w:rPr>
        <w:t xml:space="preserve"> Christina H</w:t>
      </w:r>
      <w:r w:rsidRPr="00B665BE">
        <w:rPr>
          <w:rFonts w:ascii="Times New Roman" w:hAnsi="Times New Roman" w:hint="eastAsia"/>
          <w:sz w:val="24"/>
        </w:rPr>
        <w:t>azard</w:t>
      </w:r>
      <w:r w:rsidRPr="00B665BE">
        <w:rPr>
          <w:rFonts w:ascii="Times New Roman" w:hAnsi="Times New Roman" w:hint="eastAsia"/>
          <w:sz w:val="24"/>
          <w:vertAlign w:val="superscript"/>
        </w:rPr>
        <w:t>4</w:t>
      </w:r>
      <w:r w:rsidRPr="00B665BE">
        <w:rPr>
          <w:rFonts w:ascii="Times New Roman" w:hAnsi="Times New Roman" w:hint="eastAsia"/>
          <w:sz w:val="24"/>
        </w:rPr>
        <w:t xml:space="preserve">, </w:t>
      </w:r>
      <w:r w:rsidRPr="00B665BE">
        <w:rPr>
          <w:rFonts w:ascii="Times New Roman" w:hAnsi="Times New Roman"/>
          <w:sz w:val="24"/>
        </w:rPr>
        <w:t>Graeme N</w:t>
      </w:r>
      <w:r w:rsidRPr="00B665BE">
        <w:rPr>
          <w:rFonts w:ascii="Times New Roman" w:hAnsi="Times New Roman" w:hint="eastAsia"/>
          <w:sz w:val="24"/>
        </w:rPr>
        <w:t>icol</w:t>
      </w:r>
      <w:r w:rsidRPr="00B665BE">
        <w:rPr>
          <w:rFonts w:ascii="Times New Roman" w:hAnsi="Times New Roman" w:hint="eastAsia"/>
          <w:sz w:val="24"/>
          <w:vertAlign w:val="superscript"/>
        </w:rPr>
        <w:t>4</w:t>
      </w:r>
      <w:r w:rsidRPr="00B665BE">
        <w:rPr>
          <w:rFonts w:ascii="Times New Roman" w:hAnsi="Times New Roman"/>
          <w:sz w:val="24"/>
        </w:rPr>
        <w:t>,</w:t>
      </w:r>
      <w:r w:rsidRPr="00B665BE">
        <w:rPr>
          <w:rFonts w:ascii="Times New Roman" w:hAnsi="Times New Roman" w:hint="eastAsia"/>
          <w:sz w:val="24"/>
        </w:rPr>
        <w:t xml:space="preserve"> </w:t>
      </w:r>
      <w:r w:rsidRPr="00B665BE">
        <w:rPr>
          <w:rFonts w:ascii="Times New Roman" w:hAnsi="Times New Roman"/>
          <w:sz w:val="24"/>
        </w:rPr>
        <w:t>Xueling Yang</w:t>
      </w:r>
      <w:r w:rsidRPr="00B665BE">
        <w:rPr>
          <w:rFonts w:ascii="Times New Roman" w:hAnsi="Times New Roman" w:hint="eastAsia"/>
          <w:sz w:val="24"/>
          <w:vertAlign w:val="superscript"/>
        </w:rPr>
        <w:t>1</w:t>
      </w:r>
      <w:r w:rsidRPr="00B665BE">
        <w:rPr>
          <w:rFonts w:ascii="Times New Roman" w:hAnsi="Times New Roman"/>
          <w:sz w:val="24"/>
        </w:rPr>
        <w:t xml:space="preserve">, </w:t>
      </w:r>
      <w:r w:rsidRPr="00B665BE">
        <w:rPr>
          <w:rFonts w:ascii="Times New Roman" w:hAnsi="Times New Roman" w:hint="eastAsia"/>
          <w:sz w:val="24"/>
        </w:rPr>
        <w:t>Ti</w:t>
      </w:r>
      <w:r w:rsidRPr="00B665BE">
        <w:rPr>
          <w:rFonts w:ascii="Times New Roman" w:hAnsi="Times New Roman"/>
          <w:sz w:val="24"/>
        </w:rPr>
        <w:t>anyu Wang</w:t>
      </w:r>
      <w:r w:rsidRPr="00B665BE">
        <w:rPr>
          <w:rFonts w:ascii="Times New Roman" w:hAnsi="Times New Roman" w:hint="eastAsia"/>
          <w:sz w:val="24"/>
          <w:vertAlign w:val="superscript"/>
        </w:rPr>
        <w:t>1</w:t>
      </w:r>
      <w:r w:rsidRPr="00B665BE">
        <w:rPr>
          <w:rFonts w:ascii="Times New Roman" w:hAnsi="Times New Roman"/>
          <w:sz w:val="24"/>
        </w:rPr>
        <w:t>, Laosheng Wu</w:t>
      </w:r>
      <w:r w:rsidRPr="00B665BE">
        <w:rPr>
          <w:rFonts w:ascii="Times New Roman" w:hAnsi="Times New Roman" w:hint="eastAsia"/>
          <w:sz w:val="24"/>
          <w:vertAlign w:val="superscript"/>
        </w:rPr>
        <w:t>5</w:t>
      </w:r>
      <w:r w:rsidRPr="00B665BE">
        <w:rPr>
          <w:rFonts w:ascii="Times New Roman" w:hAnsi="Times New Roman" w:hint="eastAsia"/>
          <w:sz w:val="24"/>
        </w:rPr>
        <w:t>,</w:t>
      </w:r>
      <w:r w:rsidRPr="00B665BE">
        <w:rPr>
          <w:rFonts w:ascii="Times New Roman" w:hAnsi="Times New Roman"/>
          <w:sz w:val="24"/>
        </w:rPr>
        <w:t xml:space="preserve"> Jianming Xu</w:t>
      </w:r>
      <w:r w:rsidRPr="00B665BE">
        <w:rPr>
          <w:rFonts w:ascii="Times New Roman" w:hAnsi="Times New Roman" w:hint="eastAsia"/>
          <w:sz w:val="24"/>
          <w:vertAlign w:val="superscript"/>
        </w:rPr>
        <w:t>1,3</w:t>
      </w:r>
      <w:r w:rsidRPr="00B665BE">
        <w:rPr>
          <w:rFonts w:ascii="Times New Roman" w:hAnsi="Times New Roman"/>
          <w:sz w:val="24"/>
        </w:rPr>
        <w:t xml:space="preserve"> and Jiachun Shi</w:t>
      </w:r>
      <w:r w:rsidRPr="00B665BE">
        <w:rPr>
          <w:rFonts w:ascii="Times New Roman" w:hAnsi="Times New Roman" w:hint="eastAsia"/>
          <w:sz w:val="24"/>
          <w:vertAlign w:val="superscript"/>
        </w:rPr>
        <w:t>1,3</w:t>
      </w:r>
      <w:r w:rsidRPr="00B665BE">
        <w:rPr>
          <w:rFonts w:ascii="Times New Roman" w:hAnsi="Times New Roman"/>
          <w:sz w:val="24"/>
          <w:vertAlign w:val="superscript"/>
        </w:rPr>
        <w:t>*</w:t>
      </w:r>
    </w:p>
    <w:p w14:paraId="6E197382" w14:textId="77777777" w:rsidR="00A14B29" w:rsidRPr="00B665BE" w:rsidRDefault="00A14B29">
      <w:pPr>
        <w:spacing w:line="480" w:lineRule="auto"/>
        <w:jc w:val="left"/>
        <w:rPr>
          <w:rFonts w:ascii="Times New Roman" w:hAnsi="Times New Roman"/>
          <w:sz w:val="24"/>
        </w:rPr>
      </w:pPr>
    </w:p>
    <w:p w14:paraId="617132B1" w14:textId="086AFA8E" w:rsidR="00A14B29" w:rsidRPr="00B665BE" w:rsidRDefault="00000000">
      <w:pPr>
        <w:jc w:val="left"/>
        <w:rPr>
          <w:rFonts w:ascii="Times New Roman" w:eastAsia="DengXian" w:hAnsi="Times New Roman"/>
          <w:i/>
          <w:iCs/>
          <w:kern w:val="0"/>
          <w:sz w:val="24"/>
        </w:rPr>
      </w:pPr>
      <w:bookmarkStart w:id="4" w:name="OLE_LINK49"/>
      <w:bookmarkStart w:id="5" w:name="OLE_LINK43"/>
      <w:r w:rsidRPr="00B665BE">
        <w:rPr>
          <w:rFonts w:ascii="Times New Roman" w:eastAsia="DengXian" w:hAnsi="Times New Roman" w:hint="eastAsia"/>
          <w:i/>
          <w:iCs/>
          <w:kern w:val="0"/>
          <w:sz w:val="24"/>
          <w:vertAlign w:val="superscript"/>
        </w:rPr>
        <w:t>1</w:t>
      </w:r>
      <w:r w:rsidRPr="00B665BE">
        <w:rPr>
          <w:rFonts w:ascii="Times New Roman" w:eastAsia="DengXian" w:hAnsi="Times New Roman"/>
          <w:i/>
          <w:iCs/>
          <w:kern w:val="0"/>
          <w:sz w:val="24"/>
        </w:rPr>
        <w:t xml:space="preserve"> </w:t>
      </w:r>
      <w:r w:rsidR="009A0BCB" w:rsidRPr="00B665BE">
        <w:rPr>
          <w:rFonts w:ascii="Times New Roman" w:eastAsia="DengXian" w:hAnsi="Times New Roman"/>
          <w:i/>
          <w:iCs/>
          <w:kern w:val="0"/>
          <w:sz w:val="24"/>
        </w:rPr>
        <w:t>Zhejiang Provincial Key Laboratory of Agricultural Resources and Environment, College of Environmental and Resource Sciences, Zhejiang University, Hangzhou 310058, China.</w:t>
      </w:r>
    </w:p>
    <w:p w14:paraId="4EB2A2DE" w14:textId="77777777" w:rsidR="00A14B29" w:rsidRPr="00B665BE" w:rsidRDefault="00A14B29">
      <w:pPr>
        <w:jc w:val="left"/>
        <w:rPr>
          <w:rFonts w:ascii="Times New Roman" w:eastAsia="DengXian" w:hAnsi="Times New Roman"/>
          <w:i/>
          <w:iCs/>
          <w:kern w:val="0"/>
          <w:sz w:val="24"/>
        </w:rPr>
      </w:pPr>
    </w:p>
    <w:p w14:paraId="361EEE13" w14:textId="77777777" w:rsidR="00A14B29" w:rsidRPr="00B665BE" w:rsidRDefault="00A14B29">
      <w:pPr>
        <w:jc w:val="left"/>
        <w:rPr>
          <w:rFonts w:ascii="Times New Roman" w:eastAsia="DengXian" w:hAnsi="Times New Roman"/>
          <w:i/>
          <w:iCs/>
          <w:kern w:val="0"/>
          <w:sz w:val="24"/>
        </w:rPr>
      </w:pPr>
    </w:p>
    <w:p w14:paraId="5BA0170F" w14:textId="77777777" w:rsidR="00A14B29" w:rsidRPr="00B665BE" w:rsidRDefault="00000000">
      <w:pPr>
        <w:jc w:val="left"/>
        <w:rPr>
          <w:rFonts w:ascii="Times New Roman" w:eastAsia="DengXian" w:hAnsi="Times New Roman"/>
          <w:i/>
          <w:iCs/>
          <w:kern w:val="0"/>
          <w:sz w:val="24"/>
        </w:rPr>
      </w:pPr>
      <w:r w:rsidRPr="00B665BE">
        <w:rPr>
          <w:rFonts w:ascii="Times New Roman" w:eastAsia="DengXian" w:hAnsi="Times New Roman" w:hint="eastAsia"/>
          <w:i/>
          <w:iCs/>
          <w:kern w:val="0"/>
          <w:sz w:val="24"/>
          <w:vertAlign w:val="superscript"/>
        </w:rPr>
        <w:t>2</w:t>
      </w:r>
      <w:r w:rsidRPr="00B665BE">
        <w:rPr>
          <w:rFonts w:ascii="Times New Roman" w:eastAsia="DengXian" w:hAnsi="Times New Roman"/>
          <w:i/>
          <w:iCs/>
          <w:kern w:val="0"/>
          <w:sz w:val="24"/>
        </w:rPr>
        <w:t xml:space="preserve"> Institute of Agricultural Resources and Environment, Jiangsu Academy of</w:t>
      </w:r>
      <w:r w:rsidRPr="00B665BE">
        <w:rPr>
          <w:rFonts w:ascii="Times New Roman" w:eastAsia="DengXian" w:hAnsi="Times New Roman" w:hint="eastAsia"/>
          <w:i/>
          <w:iCs/>
          <w:kern w:val="0"/>
          <w:sz w:val="24"/>
        </w:rPr>
        <w:t xml:space="preserve"> </w:t>
      </w:r>
      <w:r w:rsidRPr="00B665BE">
        <w:rPr>
          <w:rFonts w:ascii="Times New Roman" w:eastAsia="DengXian" w:hAnsi="Times New Roman"/>
          <w:i/>
          <w:iCs/>
          <w:kern w:val="0"/>
          <w:sz w:val="24"/>
        </w:rPr>
        <w:t>Agricultural Sciences, Nanjing 210014, China</w:t>
      </w:r>
      <w:r w:rsidRPr="00B665BE">
        <w:rPr>
          <w:rFonts w:ascii="Times New Roman" w:eastAsia="DengXian" w:hAnsi="Times New Roman" w:hint="eastAsia"/>
          <w:i/>
          <w:iCs/>
          <w:kern w:val="0"/>
          <w:sz w:val="24"/>
        </w:rPr>
        <w:t>.</w:t>
      </w:r>
    </w:p>
    <w:p w14:paraId="27A17138" w14:textId="77777777" w:rsidR="00A14B29" w:rsidRPr="00B665BE" w:rsidRDefault="00A14B29">
      <w:pPr>
        <w:jc w:val="left"/>
        <w:rPr>
          <w:rFonts w:ascii="Times New Roman" w:eastAsia="DengXian" w:hAnsi="Times New Roman"/>
          <w:i/>
          <w:iCs/>
          <w:kern w:val="0"/>
          <w:sz w:val="24"/>
        </w:rPr>
      </w:pPr>
    </w:p>
    <w:p w14:paraId="778131DB" w14:textId="77777777" w:rsidR="00A14B29" w:rsidRPr="00B665BE" w:rsidRDefault="00A14B29">
      <w:pPr>
        <w:jc w:val="left"/>
        <w:rPr>
          <w:rFonts w:ascii="Times New Roman" w:eastAsia="DengXian" w:hAnsi="Times New Roman"/>
          <w:i/>
          <w:iCs/>
          <w:kern w:val="0"/>
          <w:sz w:val="24"/>
        </w:rPr>
      </w:pPr>
    </w:p>
    <w:p w14:paraId="32628776" w14:textId="77777777" w:rsidR="00A14B29" w:rsidRPr="00B665BE" w:rsidRDefault="00000000">
      <w:pPr>
        <w:jc w:val="left"/>
        <w:rPr>
          <w:rFonts w:ascii="Times New Roman" w:eastAsia="DengXian" w:hAnsi="Times New Roman"/>
          <w:i/>
          <w:iCs/>
          <w:kern w:val="0"/>
          <w:sz w:val="24"/>
        </w:rPr>
      </w:pPr>
      <w:r w:rsidRPr="00B665BE">
        <w:rPr>
          <w:rFonts w:ascii="Times New Roman" w:eastAsia="DengXian" w:hAnsi="Times New Roman" w:hint="eastAsia"/>
          <w:i/>
          <w:iCs/>
          <w:kern w:val="0"/>
          <w:sz w:val="24"/>
          <w:vertAlign w:val="superscript"/>
        </w:rPr>
        <w:t>3</w:t>
      </w:r>
      <w:r w:rsidRPr="00B665BE">
        <w:rPr>
          <w:rFonts w:ascii="Times New Roman" w:eastAsia="DengXian" w:hAnsi="Times New Roman"/>
          <w:i/>
          <w:iCs/>
          <w:kern w:val="0"/>
          <w:sz w:val="24"/>
        </w:rPr>
        <w:t xml:space="preserve"> Key Laboratory of Environment Remediation and Ecological Health, Ministry of Education, Hangzhou 310058, China.</w:t>
      </w:r>
    </w:p>
    <w:p w14:paraId="08F378BC" w14:textId="77777777" w:rsidR="00A14B29" w:rsidRPr="00B665BE" w:rsidRDefault="00A14B29">
      <w:pPr>
        <w:jc w:val="left"/>
        <w:rPr>
          <w:rFonts w:ascii="Times New Roman" w:eastAsia="DengXian" w:hAnsi="Times New Roman"/>
          <w:i/>
          <w:iCs/>
          <w:kern w:val="0"/>
          <w:sz w:val="24"/>
        </w:rPr>
      </w:pPr>
    </w:p>
    <w:p w14:paraId="7F6B86FB" w14:textId="77777777" w:rsidR="00A14B29" w:rsidRPr="00B665BE" w:rsidRDefault="00A14B29">
      <w:pPr>
        <w:jc w:val="left"/>
        <w:rPr>
          <w:rFonts w:ascii="Times New Roman" w:eastAsia="DengXian" w:hAnsi="Times New Roman"/>
          <w:i/>
          <w:iCs/>
          <w:kern w:val="0"/>
          <w:sz w:val="24"/>
        </w:rPr>
      </w:pPr>
    </w:p>
    <w:p w14:paraId="5B263E59" w14:textId="77777777" w:rsidR="00A14B29" w:rsidRPr="00B665BE" w:rsidRDefault="00000000">
      <w:pPr>
        <w:jc w:val="left"/>
        <w:rPr>
          <w:rFonts w:ascii="Times New Roman" w:eastAsia="DengXian" w:hAnsi="Times New Roman"/>
          <w:i/>
          <w:iCs/>
          <w:kern w:val="0"/>
          <w:sz w:val="24"/>
          <w:lang w:val="fr-FR"/>
        </w:rPr>
      </w:pPr>
      <w:r w:rsidRPr="00B665BE">
        <w:rPr>
          <w:rFonts w:ascii="Times New Roman" w:eastAsia="DengXian" w:hAnsi="Times New Roman" w:hint="eastAsia"/>
          <w:i/>
          <w:iCs/>
          <w:kern w:val="0"/>
          <w:sz w:val="24"/>
          <w:vertAlign w:val="superscript"/>
          <w:lang w:val="fr-FR"/>
        </w:rPr>
        <w:t>4</w:t>
      </w:r>
      <w:r w:rsidRPr="00B665BE">
        <w:rPr>
          <w:rFonts w:ascii="Times New Roman" w:eastAsia="DengXian" w:hAnsi="Times New Roman"/>
          <w:i/>
          <w:iCs/>
          <w:kern w:val="0"/>
          <w:sz w:val="24"/>
          <w:lang w:val="fr-FR"/>
        </w:rPr>
        <w:t xml:space="preserve"> Université Claude Bernard Lyon 1, CNRS, INRAE, VetAgro Sup, Laboratoire d</w:t>
      </w:r>
      <w:r w:rsidRPr="00B665BE">
        <w:rPr>
          <w:rFonts w:ascii="Times New Roman" w:eastAsia="DengXian" w:hAnsi="Times New Roman"/>
          <w:i/>
          <w:kern w:val="0"/>
          <w:sz w:val="24"/>
        </w:rPr>
        <w:t>'</w:t>
      </w:r>
      <w:r w:rsidRPr="00B665BE">
        <w:rPr>
          <w:rFonts w:ascii="Times New Roman" w:eastAsia="DengXian" w:hAnsi="Times New Roman"/>
          <w:i/>
          <w:iCs/>
          <w:kern w:val="0"/>
          <w:sz w:val="24"/>
          <w:lang w:val="fr-FR"/>
        </w:rPr>
        <w:t>Ecologie Microbienne, Villeurbanne 69622, France</w:t>
      </w:r>
      <w:r w:rsidRPr="00B665BE">
        <w:rPr>
          <w:rFonts w:ascii="Times New Roman" w:eastAsia="DengXian" w:hAnsi="Times New Roman" w:hint="eastAsia"/>
          <w:i/>
          <w:iCs/>
          <w:kern w:val="0"/>
          <w:sz w:val="24"/>
          <w:lang w:val="fr-FR"/>
        </w:rPr>
        <w:t>.</w:t>
      </w:r>
    </w:p>
    <w:p w14:paraId="6532BD36" w14:textId="77777777" w:rsidR="00A14B29" w:rsidRPr="00B665BE" w:rsidRDefault="00A14B29">
      <w:pPr>
        <w:jc w:val="left"/>
        <w:rPr>
          <w:rFonts w:ascii="Times New Roman" w:eastAsia="DengXian" w:hAnsi="Times New Roman"/>
          <w:i/>
          <w:iCs/>
          <w:kern w:val="0"/>
          <w:sz w:val="24"/>
          <w:lang w:val="fr-FR"/>
        </w:rPr>
      </w:pPr>
    </w:p>
    <w:p w14:paraId="6691BB7F" w14:textId="77777777" w:rsidR="00A14B29" w:rsidRPr="00B665BE" w:rsidRDefault="00A14B29">
      <w:pPr>
        <w:jc w:val="left"/>
        <w:rPr>
          <w:rFonts w:ascii="Times New Roman" w:eastAsia="DengXian" w:hAnsi="Times New Roman"/>
          <w:i/>
          <w:iCs/>
          <w:kern w:val="0"/>
          <w:sz w:val="24"/>
          <w:lang w:val="fr-FR"/>
        </w:rPr>
      </w:pPr>
    </w:p>
    <w:p w14:paraId="7FD2F324" w14:textId="77777777" w:rsidR="00A14B29" w:rsidRPr="00B665BE" w:rsidRDefault="00000000">
      <w:pPr>
        <w:jc w:val="left"/>
        <w:rPr>
          <w:rFonts w:ascii="Times New Roman" w:eastAsia="DengXian" w:hAnsi="Times New Roman"/>
          <w:i/>
          <w:iCs/>
          <w:kern w:val="0"/>
          <w:sz w:val="24"/>
        </w:rPr>
      </w:pPr>
      <w:r w:rsidRPr="00B665BE">
        <w:rPr>
          <w:rFonts w:ascii="Times New Roman" w:eastAsia="DengXian" w:hAnsi="Times New Roman" w:hint="eastAsia"/>
          <w:i/>
          <w:iCs/>
          <w:kern w:val="0"/>
          <w:sz w:val="24"/>
          <w:vertAlign w:val="superscript"/>
        </w:rPr>
        <w:t>5</w:t>
      </w:r>
      <w:r w:rsidRPr="00B665BE">
        <w:rPr>
          <w:rFonts w:ascii="Times New Roman" w:eastAsia="DengXian" w:hAnsi="Times New Roman"/>
          <w:i/>
          <w:iCs/>
          <w:kern w:val="0"/>
          <w:sz w:val="24"/>
          <w:vertAlign w:val="superscript"/>
        </w:rPr>
        <w:t xml:space="preserve"> </w:t>
      </w:r>
      <w:r w:rsidRPr="00B665BE">
        <w:rPr>
          <w:rFonts w:ascii="Times New Roman" w:eastAsia="DengXian" w:hAnsi="Times New Roman"/>
          <w:i/>
          <w:iCs/>
          <w:kern w:val="0"/>
          <w:sz w:val="24"/>
        </w:rPr>
        <w:t>Department of Environmental Sciences, University of California, Riverside, CA 92521, USA</w:t>
      </w:r>
    </w:p>
    <w:p w14:paraId="5AC69D85" w14:textId="77777777" w:rsidR="00A14B29" w:rsidRPr="00B665BE" w:rsidRDefault="00A14B29">
      <w:pPr>
        <w:jc w:val="left"/>
        <w:rPr>
          <w:rFonts w:ascii="Times New Roman" w:eastAsia="DengXian" w:hAnsi="Times New Roman"/>
          <w:i/>
          <w:kern w:val="0"/>
          <w:sz w:val="24"/>
        </w:rPr>
      </w:pPr>
    </w:p>
    <w:p w14:paraId="1095D14F" w14:textId="77777777" w:rsidR="00A14B29" w:rsidRPr="00B665BE" w:rsidRDefault="00A14B29">
      <w:pPr>
        <w:jc w:val="left"/>
        <w:rPr>
          <w:rFonts w:ascii="Times New Roman" w:eastAsia="DengXian" w:hAnsi="Times New Roman"/>
          <w:i/>
          <w:kern w:val="0"/>
          <w:sz w:val="24"/>
        </w:rPr>
      </w:pPr>
    </w:p>
    <w:p w14:paraId="5E8B7CF1" w14:textId="77777777" w:rsidR="00A14B29" w:rsidRPr="00B665BE" w:rsidRDefault="00A14B29">
      <w:pPr>
        <w:jc w:val="left"/>
        <w:rPr>
          <w:rFonts w:ascii="Times New Roman" w:eastAsia="DengXian" w:hAnsi="Times New Roman"/>
          <w:i/>
          <w:kern w:val="0"/>
          <w:sz w:val="24"/>
        </w:rPr>
      </w:pPr>
    </w:p>
    <w:p w14:paraId="28452110" w14:textId="77777777" w:rsidR="00A14B29" w:rsidRPr="00B665BE" w:rsidRDefault="00A14B29">
      <w:pPr>
        <w:jc w:val="left"/>
        <w:rPr>
          <w:rFonts w:ascii="Times New Roman" w:eastAsia="DengXian" w:hAnsi="Times New Roman"/>
          <w:i/>
          <w:kern w:val="0"/>
          <w:sz w:val="24"/>
        </w:rPr>
      </w:pPr>
    </w:p>
    <w:bookmarkEnd w:id="4"/>
    <w:bookmarkEnd w:id="5"/>
    <w:p w14:paraId="7F1231C9" w14:textId="77777777" w:rsidR="00A14B29" w:rsidRPr="00B665BE" w:rsidRDefault="00000000">
      <w:pPr>
        <w:jc w:val="left"/>
        <w:rPr>
          <w:rFonts w:ascii="Times New Roman" w:hAnsi="Times New Roman"/>
          <w:b/>
          <w:bCs/>
          <w:iCs/>
          <w:sz w:val="24"/>
        </w:rPr>
      </w:pPr>
      <w:r w:rsidRPr="00B665BE">
        <w:rPr>
          <w:rFonts w:ascii="Times New Roman" w:hAnsi="Times New Roman"/>
          <w:b/>
          <w:bCs/>
          <w:iCs/>
          <w:sz w:val="24"/>
        </w:rPr>
        <w:t xml:space="preserve">Corresponding author: </w:t>
      </w:r>
    </w:p>
    <w:p w14:paraId="780CD717" w14:textId="55176EAF" w:rsidR="00A14B29" w:rsidRPr="00B665BE" w:rsidRDefault="00000000" w:rsidP="00F30400">
      <w:pPr>
        <w:widowControl/>
        <w:jc w:val="left"/>
        <w:rPr>
          <w:rFonts w:ascii="Times New Roman" w:hAnsi="Times New Roman"/>
          <w:i/>
          <w:sz w:val="24"/>
        </w:rPr>
      </w:pPr>
      <w:r w:rsidRPr="00B665BE">
        <w:rPr>
          <w:rFonts w:ascii="Times New Roman" w:hAnsi="Times New Roman"/>
          <w:i/>
          <w:sz w:val="24"/>
        </w:rPr>
        <w:t>Jiachun Shi (</w:t>
      </w:r>
      <w:hyperlink r:id="rId5" w:history="1">
        <w:r w:rsidR="009771B1" w:rsidRPr="00B61D30">
          <w:rPr>
            <w:rStyle w:val="af0"/>
            <w:rFonts w:ascii="Times New Roman" w:hAnsi="Times New Roman"/>
            <w:i/>
            <w:sz w:val="24"/>
          </w:rPr>
          <w:t>jcshi@zju.edu.cn</w:t>
        </w:r>
      </w:hyperlink>
      <w:r w:rsidRPr="00B665BE">
        <w:rPr>
          <w:rFonts w:ascii="Times New Roman" w:hAnsi="Times New Roman"/>
          <w:i/>
          <w:sz w:val="24"/>
        </w:rPr>
        <w:t>)</w:t>
      </w:r>
      <w:r w:rsidR="00F30400" w:rsidRPr="00B665BE">
        <w:rPr>
          <w:rFonts w:ascii="Times New Roman" w:hAnsi="Times New Roman"/>
          <w:i/>
          <w:sz w:val="24"/>
        </w:rPr>
        <w:t xml:space="preserve"> </w:t>
      </w:r>
      <w:r w:rsidR="009771B1" w:rsidRPr="00B665BE">
        <w:rPr>
          <w:rFonts w:ascii="Times New Roman" w:hAnsi="Times New Roman"/>
          <w:i/>
          <w:sz w:val="24"/>
        </w:rPr>
        <w:br w:type="page"/>
      </w:r>
    </w:p>
    <w:p w14:paraId="1FA47CED" w14:textId="77777777" w:rsidR="00A14B29" w:rsidRPr="00B665BE" w:rsidRDefault="00000000">
      <w:pPr>
        <w:widowControl/>
        <w:jc w:val="left"/>
        <w:rPr>
          <w:rFonts w:ascii="Times New Roman" w:hAnsi="Times New Roman" w:cs="Times New Roman"/>
          <w:b/>
          <w:bCs/>
          <w:sz w:val="24"/>
        </w:rPr>
      </w:pPr>
      <w:r w:rsidRPr="00B665BE">
        <w:rPr>
          <w:rFonts w:ascii="Times New Roman" w:hAnsi="Times New Roman" w:cs="Times New Roman"/>
          <w:b/>
          <w:bCs/>
          <w:sz w:val="24"/>
        </w:rPr>
        <w:lastRenderedPageBreak/>
        <w:t>Supplementary figures</w:t>
      </w:r>
    </w:p>
    <w:p w14:paraId="04595569" w14:textId="77777777" w:rsidR="00A14B29" w:rsidRPr="00B665BE" w:rsidRDefault="00000000">
      <w:pPr>
        <w:widowControl/>
        <w:jc w:val="left"/>
        <w:rPr>
          <w:rFonts w:ascii="Times New Roman" w:hAnsi="Times New Roman" w:cs="Times New Roman"/>
          <w:b/>
          <w:bCs/>
          <w:sz w:val="24"/>
        </w:rPr>
      </w:pPr>
      <w:r w:rsidRPr="00B665BE">
        <w:rPr>
          <w:rFonts w:ascii="Times New Roman" w:eastAsia="宋体" w:hAnsi="Times New Roman" w:cs="Times New Roman"/>
          <w:noProof/>
          <w:sz w:val="22"/>
          <w:szCs w:val="21"/>
        </w:rPr>
        <w:drawing>
          <wp:inline distT="0" distB="0" distL="0" distR="0" wp14:anchorId="5EB38E8B" wp14:editId="29704B4E">
            <wp:extent cx="4473575" cy="2545080"/>
            <wp:effectExtent l="0" t="0" r="0" b="0"/>
            <wp:docPr id="10197874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787474" name="图片 1"/>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4473575" cy="2545080"/>
                    </a:xfrm>
                    <a:prstGeom prst="rect">
                      <a:avLst/>
                    </a:prstGeom>
                  </pic:spPr>
                </pic:pic>
              </a:graphicData>
            </a:graphic>
          </wp:inline>
        </w:drawing>
      </w:r>
    </w:p>
    <w:p w14:paraId="722E514B" w14:textId="77777777" w:rsidR="00A14B29" w:rsidRPr="00B665BE" w:rsidRDefault="00000000">
      <w:pPr>
        <w:widowControl/>
      </w:pPr>
      <w:r w:rsidRPr="00B665BE">
        <w:rPr>
          <w:rFonts w:ascii="Times New Roman" w:hAnsi="Times New Roman" w:cs="Times New Roman" w:hint="eastAsia"/>
          <w:sz w:val="24"/>
        </w:rPr>
        <w:t>F</w:t>
      </w:r>
      <w:r w:rsidRPr="00B665BE">
        <w:rPr>
          <w:rFonts w:ascii="Times New Roman" w:hAnsi="Times New Roman" w:cs="Times New Roman"/>
          <w:sz w:val="24"/>
        </w:rPr>
        <w:t>ig. S1. SDS-PAGE and Western blot analys</w:t>
      </w:r>
      <w:r w:rsidRPr="00B665BE">
        <w:rPr>
          <w:rFonts w:ascii="Times New Roman" w:hAnsi="Times New Roman" w:cs="Times New Roman" w:hint="eastAsia"/>
          <w:sz w:val="24"/>
        </w:rPr>
        <w:t>is</w:t>
      </w:r>
      <w:r w:rsidRPr="00B665BE">
        <w:rPr>
          <w:rFonts w:ascii="Times New Roman" w:hAnsi="Times New Roman" w:cs="Times New Roman"/>
          <w:sz w:val="24"/>
        </w:rPr>
        <w:t xml:space="preserve"> of the expressed virus-encoded ABC transporter.</w:t>
      </w:r>
      <w:r w:rsidRPr="00B665BE">
        <w:rPr>
          <w:rFonts w:hint="eastAsia"/>
        </w:rPr>
        <w:t xml:space="preserve"> </w:t>
      </w:r>
      <w:r w:rsidRPr="00B665BE">
        <w:rPr>
          <w:rFonts w:ascii="Times New Roman" w:hAnsi="Times New Roman" w:cs="Times New Roman"/>
          <w:sz w:val="24"/>
        </w:rPr>
        <w:t>In panel A, 1, blank control; 2, total cell lysate induced at 20 °C; 3, soluble fraction (supernatant) at 20 °C; 4, insoluble fraction (pellet) at 20 °C; 5, total cell lysate induced at 37 °C; 6, soluble fraction at 37 °C; 7, insoluble fraction at 37 °C. The results indicated that the recombinant protein was mainly expressed under both 20 °C and 37 °C induction conditions, and the observed molecular weight was consistent with the predicted size. In panel B, Western Blot analysis of the purified protein using an anti-His-tag antibody detected a single distinct band at approximately 55 kDa, confirming the successful expression of the His-tagged viral-encoded ABC transporter.</w:t>
      </w:r>
    </w:p>
    <w:p w14:paraId="75F19444" w14:textId="77777777" w:rsidR="00A14B29" w:rsidRPr="00B665BE" w:rsidRDefault="00A14B29">
      <w:pPr>
        <w:widowControl/>
        <w:jc w:val="left"/>
        <w:rPr>
          <w:rFonts w:ascii="Times New Roman" w:hAnsi="Times New Roman" w:cs="Times New Roman"/>
          <w:iCs/>
          <w:sz w:val="24"/>
        </w:rPr>
      </w:pPr>
    </w:p>
    <w:p w14:paraId="4FD1F5CE" w14:textId="77777777" w:rsidR="00A14B29" w:rsidRPr="00B665BE" w:rsidRDefault="00000000">
      <w:pPr>
        <w:widowControl/>
        <w:jc w:val="left"/>
        <w:rPr>
          <w:rFonts w:ascii="Times New Roman" w:hAnsi="Times New Roman" w:cs="Times New Roman"/>
          <w:sz w:val="28"/>
          <w:szCs w:val="28"/>
        </w:rPr>
      </w:pPr>
      <w:r w:rsidRPr="00B665BE">
        <w:rPr>
          <w:rFonts w:ascii="Times New Roman" w:hAnsi="Times New Roman" w:cs="Times New Roman"/>
          <w:noProof/>
          <w:sz w:val="28"/>
          <w:szCs w:val="28"/>
        </w:rPr>
        <w:lastRenderedPageBreak/>
        <w:drawing>
          <wp:inline distT="0" distB="0" distL="0" distR="0" wp14:anchorId="5405BCE3" wp14:editId="7B2C2A3A">
            <wp:extent cx="5490210" cy="9704705"/>
            <wp:effectExtent l="0" t="0" r="0" b="0"/>
            <wp:docPr id="10384460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446040" name="图片 1"/>
                    <pic:cNvPicPr>
                      <a:picLocks noChangeAspect="1"/>
                    </pic:cNvPicPr>
                  </pic:nvPicPr>
                  <pic:blipFill>
                    <a:blip r:embed="rId7">
                      <a:extLst>
                        <a:ext uri="{96DAC541-7B7A-43D3-8B79-37D633B846F1}">
                          <asvg:svgBlip xmlns:asvg="http://schemas.microsoft.com/office/drawing/2016/SVG/main" r:embed="rId8"/>
                        </a:ext>
                      </a:extLst>
                    </a:blip>
                    <a:stretch>
                      <a:fillRect/>
                    </a:stretch>
                  </pic:blipFill>
                  <pic:spPr>
                    <a:xfrm>
                      <a:off x="0" y="0"/>
                      <a:ext cx="5490532" cy="9705097"/>
                    </a:xfrm>
                    <a:prstGeom prst="rect">
                      <a:avLst/>
                    </a:prstGeom>
                  </pic:spPr>
                </pic:pic>
              </a:graphicData>
            </a:graphic>
          </wp:inline>
        </w:drawing>
      </w:r>
    </w:p>
    <w:p w14:paraId="44CFB87A" w14:textId="77777777" w:rsidR="00A14B29" w:rsidRPr="00B665BE" w:rsidRDefault="00000000">
      <w:pPr>
        <w:widowControl/>
        <w:rPr>
          <w:rFonts w:ascii="Times New Roman" w:hAnsi="Times New Roman" w:cs="Times New Roman"/>
          <w:sz w:val="24"/>
        </w:rPr>
      </w:pPr>
      <w:r w:rsidRPr="00B665BE">
        <w:rPr>
          <w:rFonts w:ascii="Times New Roman" w:hAnsi="Times New Roman" w:cs="Times New Roman" w:hint="eastAsia"/>
          <w:sz w:val="24"/>
        </w:rPr>
        <w:t>F</w:t>
      </w:r>
      <w:r w:rsidRPr="00B665BE">
        <w:rPr>
          <w:rFonts w:ascii="Times New Roman" w:hAnsi="Times New Roman" w:cs="Times New Roman"/>
          <w:sz w:val="24"/>
        </w:rPr>
        <w:t>ig. S</w:t>
      </w:r>
      <w:r w:rsidRPr="00B665BE">
        <w:rPr>
          <w:rFonts w:ascii="Times New Roman" w:hAnsi="Times New Roman" w:cs="Times New Roman" w:hint="eastAsia"/>
          <w:sz w:val="24"/>
        </w:rPr>
        <w:t>2</w:t>
      </w:r>
      <w:r w:rsidRPr="00B665BE">
        <w:rPr>
          <w:rFonts w:ascii="Times New Roman" w:hAnsi="Times New Roman" w:cs="Times New Roman"/>
          <w:sz w:val="24"/>
        </w:rPr>
        <w:t xml:space="preserve">. </w:t>
      </w:r>
      <w:r w:rsidRPr="00B665BE">
        <w:rPr>
          <w:rFonts w:ascii="Times New Roman" w:hAnsi="Times New Roman" w:cs="Times New Roman" w:hint="eastAsia"/>
          <w:sz w:val="24"/>
        </w:rPr>
        <w:t>Chan</w:t>
      </w:r>
      <w:r w:rsidRPr="00B665BE">
        <w:rPr>
          <w:rFonts w:ascii="Times New Roman" w:hAnsi="Times New Roman" w:cs="Times New Roman"/>
          <w:sz w:val="24"/>
        </w:rPr>
        <w:t>ges in soil properties during rice growth. Differences in soil properties of bulk soil</w:t>
      </w:r>
      <w:r w:rsidRPr="00B665BE">
        <w:rPr>
          <w:rFonts w:ascii="Times New Roman" w:hAnsi="Times New Roman" w:cs="Times New Roman" w:hint="eastAsia"/>
          <w:sz w:val="24"/>
        </w:rPr>
        <w:t xml:space="preserve"> (</w:t>
      </w:r>
      <w:r w:rsidRPr="00B665BE">
        <w:rPr>
          <w:rFonts w:ascii="Times New Roman" w:hAnsi="Times New Roman" w:cs="Times New Roman"/>
          <w:b/>
          <w:bCs/>
          <w:sz w:val="24"/>
        </w:rPr>
        <w:t>A</w:t>
      </w:r>
      <w:r w:rsidRPr="00B665BE">
        <w:rPr>
          <w:rFonts w:ascii="Times New Roman" w:hAnsi="Times New Roman" w:cs="Times New Roman" w:hint="eastAsia"/>
          <w:sz w:val="24"/>
        </w:rPr>
        <w:t>) and rhizosphere (</w:t>
      </w:r>
      <w:r w:rsidRPr="00B665BE">
        <w:rPr>
          <w:rFonts w:ascii="Times New Roman" w:hAnsi="Times New Roman" w:cs="Times New Roman"/>
          <w:b/>
          <w:bCs/>
          <w:sz w:val="24"/>
        </w:rPr>
        <w:t>B</w:t>
      </w:r>
      <w:r w:rsidRPr="00B665BE">
        <w:rPr>
          <w:rFonts w:ascii="Times New Roman" w:hAnsi="Times New Roman" w:cs="Times New Roman" w:hint="eastAsia"/>
          <w:sz w:val="24"/>
        </w:rPr>
        <w:t>)</w:t>
      </w:r>
      <w:r w:rsidRPr="00B665BE">
        <w:rPr>
          <w:rFonts w:ascii="Times New Roman" w:hAnsi="Times New Roman" w:cs="Times New Roman"/>
          <w:sz w:val="24"/>
        </w:rPr>
        <w:t xml:space="preserve"> during rice growth. </w:t>
      </w:r>
      <w:r w:rsidRPr="00B665BE">
        <w:rPr>
          <w:rFonts w:ascii="Times New Roman" w:hAnsi="Times New Roman" w:cs="Times New Roman"/>
          <w:b/>
          <w:bCs/>
          <w:sz w:val="24"/>
        </w:rPr>
        <w:t>C</w:t>
      </w:r>
      <w:r w:rsidRPr="00B665BE">
        <w:rPr>
          <w:rFonts w:ascii="Times New Roman" w:hAnsi="Times New Roman" w:cs="Times New Roman"/>
          <w:sz w:val="24"/>
        </w:rPr>
        <w:t xml:space="preserve"> Differences in soil properties between bulk and rhizosphere soil. The significance of difference (</w:t>
      </w:r>
      <w:r w:rsidRPr="00B665BE">
        <w:rPr>
          <w:rFonts w:ascii="Times New Roman" w:hAnsi="Times New Roman" w:cs="Times New Roman"/>
          <w:i/>
          <w:iCs/>
          <w:sz w:val="24"/>
        </w:rPr>
        <w:t>p</w:t>
      </w:r>
      <w:r w:rsidRPr="00B665BE">
        <w:rPr>
          <w:rFonts w:ascii="Times New Roman" w:hAnsi="Times New Roman" w:cs="Times New Roman"/>
          <w:sz w:val="24"/>
        </w:rPr>
        <w:t xml:space="preserve"> &lt; 0.05) was determined by Tukey’s HSD test. </w:t>
      </w:r>
      <w:ins w:id="6" w:author="Zhongyi Cheng" w:date="2025-11-03T14:15:00Z">
        <w:r w:rsidRPr="00B665BE">
          <w:rPr>
            <w:rFonts w:ascii="Times New Roman" w:hAnsi="Times New Roman" w:cs="Times New Roman"/>
            <w:sz w:val="24"/>
          </w:rPr>
          <w:t>Effect sizes and confidence intervals w</w:t>
        </w:r>
      </w:ins>
      <w:ins w:id="7" w:author="Zhongyi Cheng" w:date="2025-11-03T14:17:00Z">
        <w:r w:rsidRPr="00B665BE">
          <w:rPr>
            <w:rFonts w:ascii="Times New Roman" w:hAnsi="Times New Roman" w:cs="Times New Roman"/>
            <w:sz w:val="24"/>
          </w:rPr>
          <w:t>ere also indicated.</w:t>
        </w:r>
      </w:ins>
      <w:ins w:id="8" w:author="Zhongyi Cheng" w:date="2025-11-03T14:15:00Z">
        <w:r w:rsidRPr="00B665BE">
          <w:rPr>
            <w:rFonts w:ascii="Times New Roman" w:hAnsi="Times New Roman" w:cs="Times New Roman" w:hint="eastAsia"/>
            <w:sz w:val="24"/>
          </w:rPr>
          <w:t xml:space="preserve"> </w:t>
        </w:r>
      </w:ins>
      <w:r w:rsidRPr="00B665BE">
        <w:rPr>
          <w:rFonts w:ascii="Times New Roman" w:hAnsi="Times New Roman" w:cs="Times New Roman" w:hint="eastAsia"/>
          <w:sz w:val="24"/>
        </w:rPr>
        <w:t>D</w:t>
      </w:r>
      <w:r w:rsidRPr="00B665BE">
        <w:rPr>
          <w:rFonts w:ascii="Times New Roman" w:hAnsi="Times New Roman" w:cs="Times New Roman"/>
          <w:sz w:val="24"/>
        </w:rPr>
        <w:t>ifferent letters represent significant differences</w:t>
      </w:r>
      <w:r w:rsidRPr="00B665BE">
        <w:rPr>
          <w:rFonts w:ascii="Times New Roman" w:hAnsi="Times New Roman" w:cs="Times New Roman" w:hint="eastAsia"/>
          <w:sz w:val="24"/>
        </w:rPr>
        <w:t xml:space="preserve">. </w:t>
      </w:r>
      <w:r w:rsidRPr="00B665BE">
        <w:rPr>
          <w:rFonts w:ascii="Times New Roman" w:hAnsi="Times New Roman" w:cs="Times New Roman"/>
          <w:sz w:val="24"/>
        </w:rPr>
        <w:t>T1 pre-transplant, T2 sowing, T3 tillering, T4 heading, T5 filling, T6 ripening.</w:t>
      </w:r>
    </w:p>
    <w:p w14:paraId="6FE4F596" w14:textId="77777777" w:rsidR="00A14B29" w:rsidRPr="00B665BE" w:rsidRDefault="00A14B29">
      <w:pPr>
        <w:widowControl/>
        <w:ind w:left="960" w:hangingChars="400" w:hanging="960"/>
        <w:rPr>
          <w:rFonts w:ascii="Times New Roman" w:hAnsi="Times New Roman" w:cs="Times New Roman"/>
          <w:sz w:val="24"/>
        </w:rPr>
      </w:pPr>
    </w:p>
    <w:p w14:paraId="3DAE7075" w14:textId="77777777" w:rsidR="00A14B29" w:rsidRPr="00B665BE" w:rsidRDefault="00000000">
      <w:pPr>
        <w:widowControl/>
        <w:ind w:left="960" w:hangingChars="400" w:hanging="960"/>
        <w:rPr>
          <w:rFonts w:ascii="Times New Roman" w:hAnsi="Times New Roman" w:cs="Times New Roman"/>
          <w:sz w:val="24"/>
        </w:rPr>
      </w:pPr>
      <w:r w:rsidRPr="00B665BE">
        <w:rPr>
          <w:rFonts w:ascii="Times New Roman" w:hAnsi="Times New Roman" w:cs="Times New Roman"/>
          <w:noProof/>
          <w:sz w:val="24"/>
        </w:rPr>
        <w:drawing>
          <wp:inline distT="0" distB="0" distL="0" distR="0" wp14:anchorId="685CE423" wp14:editId="4EA8F04D">
            <wp:extent cx="5484495" cy="7245350"/>
            <wp:effectExtent l="0" t="0" r="1905" b="0"/>
            <wp:docPr id="846756758"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756758" name="图形 1"/>
                    <pic:cNvPicPr>
                      <a:picLocks noChangeAspect="1"/>
                    </pic:cNvPicPr>
                  </pic:nvPicPr>
                  <pic:blipFill>
                    <a:blip r:embed="rId9">
                      <a:extLst>
                        <a:ext uri="{96DAC541-7B7A-43D3-8B79-37D633B846F1}">
                          <asvg:svgBlip xmlns:asvg="http://schemas.microsoft.com/office/drawing/2016/SVG/main" r:embed="rId10"/>
                        </a:ext>
                      </a:extLst>
                    </a:blip>
                    <a:stretch>
                      <a:fillRect/>
                    </a:stretch>
                  </pic:blipFill>
                  <pic:spPr>
                    <a:xfrm>
                      <a:off x="0" y="0"/>
                      <a:ext cx="5485104" cy="7245755"/>
                    </a:xfrm>
                    <a:prstGeom prst="rect">
                      <a:avLst/>
                    </a:prstGeom>
                  </pic:spPr>
                </pic:pic>
              </a:graphicData>
            </a:graphic>
          </wp:inline>
        </w:drawing>
      </w:r>
    </w:p>
    <w:p w14:paraId="681D00CF" w14:textId="77777777" w:rsidR="00A14B29" w:rsidRPr="00B665BE" w:rsidRDefault="00000000">
      <w:pPr>
        <w:widowControl/>
        <w:rPr>
          <w:rFonts w:ascii="Times New Roman" w:hAnsi="Times New Roman" w:cs="Times New Roman"/>
          <w:sz w:val="24"/>
        </w:rPr>
      </w:pPr>
      <w:r w:rsidRPr="00B665BE">
        <w:rPr>
          <w:rFonts w:ascii="Times New Roman" w:hAnsi="Times New Roman" w:cs="Times New Roman"/>
          <w:sz w:val="24"/>
        </w:rPr>
        <w:t>Fig. S</w:t>
      </w:r>
      <w:r w:rsidRPr="00B665BE">
        <w:rPr>
          <w:rFonts w:ascii="Times New Roman" w:hAnsi="Times New Roman" w:cs="Times New Roman" w:hint="eastAsia"/>
          <w:sz w:val="24"/>
        </w:rPr>
        <w:t>3</w:t>
      </w:r>
      <w:r w:rsidRPr="00B665BE">
        <w:rPr>
          <w:rFonts w:ascii="Times New Roman" w:hAnsi="Times New Roman" w:cs="Times New Roman"/>
          <w:sz w:val="24"/>
        </w:rPr>
        <w:t xml:space="preserve">. Changes in soil properties </w:t>
      </w:r>
      <w:r w:rsidRPr="00B665BE">
        <w:rPr>
          <w:rFonts w:ascii="Times New Roman" w:hAnsi="Times New Roman" w:cs="Times New Roman" w:hint="eastAsia"/>
          <w:sz w:val="24"/>
        </w:rPr>
        <w:t>across three soil amendment treatments</w:t>
      </w:r>
      <w:r w:rsidRPr="00B665BE">
        <w:rPr>
          <w:rFonts w:ascii="Times New Roman" w:hAnsi="Times New Roman" w:cs="Times New Roman"/>
          <w:sz w:val="24"/>
        </w:rPr>
        <w:t xml:space="preserve">. Differences in soil properties of bulk </w:t>
      </w:r>
      <w:r w:rsidRPr="00B665BE">
        <w:rPr>
          <w:rFonts w:ascii="Times New Roman" w:hAnsi="Times New Roman" w:cs="Times New Roman" w:hint="eastAsia"/>
          <w:sz w:val="24"/>
        </w:rPr>
        <w:t>(</w:t>
      </w:r>
      <w:r w:rsidRPr="00B665BE">
        <w:rPr>
          <w:rFonts w:ascii="Times New Roman" w:hAnsi="Times New Roman" w:cs="Times New Roman"/>
          <w:b/>
          <w:bCs/>
          <w:sz w:val="24"/>
        </w:rPr>
        <w:t>A</w:t>
      </w:r>
      <w:r w:rsidRPr="00B665BE">
        <w:rPr>
          <w:rFonts w:ascii="Times New Roman" w:hAnsi="Times New Roman" w:cs="Times New Roman" w:hint="eastAsia"/>
          <w:sz w:val="24"/>
        </w:rPr>
        <w:t>) and rhizosphere</w:t>
      </w:r>
      <w:r w:rsidRPr="00B665BE">
        <w:rPr>
          <w:rFonts w:ascii="Times New Roman" w:hAnsi="Times New Roman" w:cs="Times New Roman"/>
          <w:sz w:val="24"/>
        </w:rPr>
        <w:t xml:space="preserve"> soil</w:t>
      </w:r>
      <w:r w:rsidRPr="00B665BE">
        <w:rPr>
          <w:rFonts w:ascii="Times New Roman" w:hAnsi="Times New Roman" w:cs="Times New Roman" w:hint="eastAsia"/>
          <w:sz w:val="24"/>
        </w:rPr>
        <w:t xml:space="preserve"> (</w:t>
      </w:r>
      <w:r w:rsidRPr="00B665BE">
        <w:rPr>
          <w:rFonts w:ascii="Times New Roman" w:hAnsi="Times New Roman" w:cs="Times New Roman"/>
          <w:b/>
          <w:bCs/>
          <w:sz w:val="24"/>
        </w:rPr>
        <w:t>B</w:t>
      </w:r>
      <w:r w:rsidRPr="00B665BE">
        <w:rPr>
          <w:rFonts w:ascii="Times New Roman" w:hAnsi="Times New Roman" w:cs="Times New Roman" w:hint="eastAsia"/>
          <w:sz w:val="24"/>
        </w:rPr>
        <w:t xml:space="preserve">) across three treatments </w:t>
      </w:r>
      <w:r w:rsidRPr="00B665BE">
        <w:rPr>
          <w:rFonts w:ascii="Times New Roman" w:hAnsi="Times New Roman" w:cs="Times New Roman"/>
          <w:sz w:val="24"/>
        </w:rPr>
        <w:t>during rice growth. The significance of difference (</w:t>
      </w:r>
      <w:r w:rsidRPr="00B665BE">
        <w:rPr>
          <w:rFonts w:ascii="Times New Roman" w:hAnsi="Times New Roman" w:cs="Times New Roman"/>
          <w:i/>
          <w:iCs/>
          <w:sz w:val="24"/>
        </w:rPr>
        <w:t>p</w:t>
      </w:r>
      <w:r w:rsidRPr="00B665BE">
        <w:rPr>
          <w:rFonts w:ascii="Times New Roman" w:hAnsi="Times New Roman" w:cs="Times New Roman"/>
          <w:sz w:val="24"/>
        </w:rPr>
        <w:t xml:space="preserve"> &lt; 0.05) was determined by Tukey’s HSD test. </w:t>
      </w:r>
      <w:ins w:id="9" w:author="Zhongyi Cheng" w:date="2025-11-03T14:17:00Z">
        <w:r w:rsidRPr="00B665BE">
          <w:rPr>
            <w:rFonts w:ascii="Times New Roman" w:hAnsi="Times New Roman" w:cs="Times New Roman"/>
            <w:sz w:val="24"/>
          </w:rPr>
          <w:t xml:space="preserve">Effect sizes and confidence intervals were also indicated. </w:t>
        </w:r>
      </w:ins>
      <w:r w:rsidRPr="00B665BE">
        <w:rPr>
          <w:rFonts w:ascii="Times New Roman" w:hAnsi="Times New Roman" w:cs="Times New Roman"/>
          <w:sz w:val="24"/>
        </w:rPr>
        <w:t>T1 pre-transplant, T2 sowing, T3 tillering, T4 heading, T5 filling, T6 ripening.</w:t>
      </w:r>
    </w:p>
    <w:p w14:paraId="3BB4E9E7" w14:textId="77777777" w:rsidR="00A14B29" w:rsidRPr="00B665BE" w:rsidRDefault="00000000">
      <w:pPr>
        <w:widowControl/>
        <w:jc w:val="left"/>
        <w:rPr>
          <w:rFonts w:ascii="Times New Roman" w:hAnsi="Times New Roman" w:cs="Times New Roman"/>
          <w:sz w:val="24"/>
        </w:rPr>
      </w:pPr>
      <w:r w:rsidRPr="00B665BE">
        <w:rPr>
          <w:rFonts w:ascii="Times New Roman" w:hAnsi="Times New Roman" w:cs="Times New Roman"/>
          <w:sz w:val="24"/>
        </w:rPr>
        <w:br w:type="page"/>
      </w:r>
      <w:r w:rsidRPr="00B665BE">
        <w:rPr>
          <w:rFonts w:ascii="Times New Roman" w:hAnsi="Times New Roman" w:cs="Times New Roman"/>
          <w:noProof/>
          <w:sz w:val="24"/>
        </w:rPr>
        <w:lastRenderedPageBreak/>
        <w:drawing>
          <wp:inline distT="0" distB="0" distL="0" distR="0" wp14:anchorId="42178ECB" wp14:editId="1CCDCCE7">
            <wp:extent cx="5442585" cy="6266180"/>
            <wp:effectExtent l="0" t="0" r="5715" b="0"/>
            <wp:docPr id="15954479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447952" name="图片 1"/>
                    <pic:cNvPicPr>
                      <a:picLocks noChangeAspect="1"/>
                    </pic:cNvPicPr>
                  </pic:nvPicPr>
                  <pic:blipFill>
                    <a:blip r:embed="rId11">
                      <a:extLst>
                        <a:ext uri="{96DAC541-7B7A-43D3-8B79-37D633B846F1}">
                          <asvg:svgBlip xmlns:asvg="http://schemas.microsoft.com/office/drawing/2016/SVG/main" r:embed="rId12"/>
                        </a:ext>
                      </a:extLst>
                    </a:blip>
                    <a:stretch>
                      <a:fillRect/>
                    </a:stretch>
                  </pic:blipFill>
                  <pic:spPr>
                    <a:xfrm>
                      <a:off x="0" y="0"/>
                      <a:ext cx="5443124" cy="6266454"/>
                    </a:xfrm>
                    <a:prstGeom prst="rect">
                      <a:avLst/>
                    </a:prstGeom>
                  </pic:spPr>
                </pic:pic>
              </a:graphicData>
            </a:graphic>
          </wp:inline>
        </w:drawing>
      </w:r>
      <w:r w:rsidRPr="00B665BE">
        <w:rPr>
          <w:rFonts w:ascii="Times New Roman" w:hAnsi="Times New Roman" w:cs="Times New Roman"/>
          <w:sz w:val="24"/>
        </w:rPr>
        <w:t xml:space="preserve">  </w:t>
      </w:r>
    </w:p>
    <w:p w14:paraId="267E218E" w14:textId="77777777" w:rsidR="00A14B29" w:rsidRPr="00B665BE" w:rsidRDefault="00000000">
      <w:pPr>
        <w:widowControl/>
        <w:rPr>
          <w:rFonts w:ascii="Times New Roman" w:hAnsi="Times New Roman" w:cs="Times New Roman"/>
          <w:sz w:val="24"/>
        </w:rPr>
      </w:pPr>
      <w:r w:rsidRPr="00B665BE">
        <w:rPr>
          <w:rFonts w:ascii="Times New Roman" w:hAnsi="Times New Roman" w:cs="Times New Roman" w:hint="eastAsia"/>
          <w:sz w:val="24"/>
        </w:rPr>
        <w:t>F</w:t>
      </w:r>
      <w:r w:rsidRPr="00B665BE">
        <w:rPr>
          <w:rFonts w:ascii="Times New Roman" w:hAnsi="Times New Roman" w:cs="Times New Roman"/>
          <w:sz w:val="24"/>
        </w:rPr>
        <w:t>ig. S</w:t>
      </w:r>
      <w:r w:rsidRPr="00B665BE">
        <w:rPr>
          <w:rFonts w:ascii="Times New Roman" w:hAnsi="Times New Roman" w:cs="Times New Roman" w:hint="eastAsia"/>
          <w:sz w:val="24"/>
        </w:rPr>
        <w:t>4</w:t>
      </w:r>
      <w:r w:rsidRPr="00B665BE">
        <w:rPr>
          <w:rFonts w:ascii="Times New Roman" w:hAnsi="Times New Roman" w:cs="Times New Roman"/>
          <w:sz w:val="24"/>
        </w:rPr>
        <w:t xml:space="preserve">. Temporal variation in microbial community diversity during rice growth and relationship with environmental factors. </w:t>
      </w:r>
      <w:r w:rsidRPr="00B665BE">
        <w:rPr>
          <w:rFonts w:ascii="Times New Roman" w:hAnsi="Times New Roman" w:cs="Times New Roman"/>
          <w:b/>
          <w:bCs/>
          <w:sz w:val="24"/>
        </w:rPr>
        <w:t>A</w:t>
      </w:r>
      <w:r w:rsidRPr="00B665BE">
        <w:rPr>
          <w:rFonts w:ascii="Times New Roman" w:hAnsi="Times New Roman" w:cs="Times New Roman"/>
          <w:sz w:val="24"/>
        </w:rPr>
        <w:t xml:space="preserve"> </w:t>
      </w:r>
      <w:r w:rsidRPr="00B665BE">
        <w:rPr>
          <w:rFonts w:ascii="Times New Roman" w:hAnsi="Times New Roman" w:cs="Times New Roman" w:hint="eastAsia"/>
          <w:sz w:val="24"/>
        </w:rPr>
        <w:t>S</w:t>
      </w:r>
      <w:r w:rsidRPr="00B665BE">
        <w:rPr>
          <w:rFonts w:ascii="Times New Roman" w:hAnsi="Times New Roman" w:cs="Times New Roman"/>
          <w:sz w:val="24"/>
        </w:rPr>
        <w:t>hannon diversity and principal coordinate analysis (PCoA) based on Bray-Curtis distance matrices of the microbial community in bulk and rhizosphere soil.</w:t>
      </w:r>
      <w:r w:rsidRPr="00B665BE">
        <w:t xml:space="preserve"> </w:t>
      </w:r>
      <w:r w:rsidRPr="00B665BE">
        <w:rPr>
          <w:rFonts w:ascii="Times New Roman" w:hAnsi="Times New Roman" w:cs="Times New Roman"/>
          <w:sz w:val="24"/>
        </w:rPr>
        <w:t>Letters depict significant differences (</w:t>
      </w:r>
      <w:r w:rsidRPr="00B665BE">
        <w:rPr>
          <w:rFonts w:ascii="Times New Roman" w:hAnsi="Times New Roman" w:cs="Times New Roman"/>
          <w:i/>
          <w:iCs/>
          <w:sz w:val="24"/>
        </w:rPr>
        <w:t>p</w:t>
      </w:r>
      <w:r w:rsidRPr="00B665BE">
        <w:rPr>
          <w:rFonts w:ascii="Times New Roman" w:hAnsi="Times New Roman" w:cs="Times New Roman"/>
          <w:sz w:val="24"/>
        </w:rPr>
        <w:t xml:space="preserve"> &lt; 0.05) determined by Tukey’s HSD test. </w:t>
      </w:r>
      <w:r w:rsidRPr="00B665BE">
        <w:rPr>
          <w:rFonts w:ascii="Times New Roman" w:hAnsi="Times New Roman" w:cs="Times New Roman"/>
          <w:b/>
          <w:bCs/>
          <w:sz w:val="24"/>
        </w:rPr>
        <w:t>B</w:t>
      </w:r>
      <w:r w:rsidRPr="00B665BE">
        <w:rPr>
          <w:rFonts w:ascii="Times New Roman" w:hAnsi="Times New Roman" w:cs="Times New Roman"/>
          <w:sz w:val="24"/>
        </w:rPr>
        <w:t xml:space="preserve"> Redundancy analysis (RDA) of soil properties for microbial communities in bulk and rhizosphere soil.</w:t>
      </w:r>
      <w:r w:rsidRPr="00B665BE">
        <w:t xml:space="preserve"> </w:t>
      </w:r>
      <w:r w:rsidRPr="00B665BE">
        <w:rPr>
          <w:rFonts w:ascii="Times New Roman" w:hAnsi="Times New Roman" w:cs="Times New Roman"/>
          <w:sz w:val="24"/>
        </w:rPr>
        <w:t xml:space="preserve">Dark blue labels indicate significant environmental factors (permutation, </w:t>
      </w:r>
      <w:r w:rsidRPr="00B665BE">
        <w:rPr>
          <w:rFonts w:ascii="Times New Roman" w:hAnsi="Times New Roman" w:cs="Times New Roman"/>
          <w:i/>
          <w:iCs/>
          <w:sz w:val="24"/>
        </w:rPr>
        <w:t>p</w:t>
      </w:r>
      <w:r w:rsidRPr="00B665BE">
        <w:rPr>
          <w:rFonts w:ascii="Times New Roman" w:hAnsi="Times New Roman" w:cs="Times New Roman"/>
          <w:sz w:val="24"/>
        </w:rPr>
        <w:t xml:space="preserve"> &lt; 0.05). </w:t>
      </w:r>
      <w:r w:rsidRPr="00B665BE">
        <w:rPr>
          <w:rFonts w:ascii="Times New Roman" w:hAnsi="Times New Roman" w:cs="Times New Roman"/>
          <w:b/>
          <w:bCs/>
          <w:sz w:val="24"/>
        </w:rPr>
        <w:t>C</w:t>
      </w:r>
      <w:r w:rsidRPr="00B665BE">
        <w:rPr>
          <w:rFonts w:ascii="Times New Roman" w:hAnsi="Times New Roman" w:cs="Times New Roman"/>
          <w:sz w:val="24"/>
        </w:rPr>
        <w:t xml:space="preserve"> Pearson’s </w:t>
      </w:r>
      <w:r w:rsidRPr="00B665BE">
        <w:rPr>
          <w:rFonts w:ascii="Times New Roman" w:hAnsi="Times New Roman" w:cs="Times New Roman" w:hint="eastAsia"/>
          <w:sz w:val="24"/>
        </w:rPr>
        <w:t>c</w:t>
      </w:r>
      <w:r w:rsidRPr="00B665BE">
        <w:rPr>
          <w:rFonts w:ascii="Times New Roman" w:hAnsi="Times New Roman" w:cs="Times New Roman"/>
          <w:sz w:val="24"/>
        </w:rPr>
        <w:t xml:space="preserve">orrelations between soil properties and the relative abundances of the </w:t>
      </w:r>
      <w:r w:rsidRPr="00B665BE">
        <w:rPr>
          <w:rFonts w:ascii="Times New Roman" w:hAnsi="Times New Roman" w:cs="Times New Roman" w:hint="eastAsia"/>
          <w:sz w:val="24"/>
        </w:rPr>
        <w:t>7</w:t>
      </w:r>
      <w:r w:rsidRPr="00B665BE">
        <w:rPr>
          <w:rFonts w:ascii="Times New Roman" w:hAnsi="Times New Roman" w:cs="Times New Roman"/>
          <w:sz w:val="24"/>
        </w:rPr>
        <w:t xml:space="preserve"> most abundant bacterial families. Only significant (</w:t>
      </w:r>
      <w:r w:rsidRPr="00B665BE">
        <w:rPr>
          <w:rFonts w:ascii="Times New Roman" w:hAnsi="Times New Roman" w:cs="Times New Roman"/>
          <w:i/>
          <w:iCs/>
          <w:sz w:val="24"/>
        </w:rPr>
        <w:t>p</w:t>
      </w:r>
      <w:r w:rsidRPr="00B665BE">
        <w:rPr>
          <w:rFonts w:ascii="Times New Roman" w:hAnsi="Times New Roman" w:cs="Times New Roman"/>
          <w:sz w:val="24"/>
        </w:rPr>
        <w:t xml:space="preserve"> &lt; 0.05) correlations are shown. </w:t>
      </w:r>
      <w:r w:rsidRPr="00B665BE">
        <w:rPr>
          <w:rFonts w:ascii="Times New Roman" w:eastAsia="DengXian" w:hAnsi="Times New Roman" w:cs="Times New Roman"/>
          <w:sz w:val="24"/>
        </w:rPr>
        <w:t>T1 pre-transplant, T2 sowing, T3 tillering, T4 heading, T5 filling, T6 ripening.</w:t>
      </w:r>
    </w:p>
    <w:p w14:paraId="4FDA07DF" w14:textId="77777777" w:rsidR="00A14B29" w:rsidRPr="00B665BE" w:rsidRDefault="00A14B29">
      <w:pPr>
        <w:widowControl/>
        <w:ind w:left="960" w:hangingChars="400" w:hanging="960"/>
        <w:rPr>
          <w:rFonts w:ascii="Times New Roman" w:hAnsi="Times New Roman" w:cs="Times New Roman"/>
          <w:sz w:val="24"/>
        </w:rPr>
      </w:pPr>
    </w:p>
    <w:p w14:paraId="7A6CD431" w14:textId="77777777" w:rsidR="00A14B29" w:rsidRPr="00B665BE" w:rsidRDefault="00A14B29">
      <w:pPr>
        <w:widowControl/>
        <w:jc w:val="left"/>
        <w:rPr>
          <w:rFonts w:ascii="Times New Roman" w:eastAsia="DengXian" w:hAnsi="Times New Roman" w:cs="Times New Roman"/>
          <w:sz w:val="24"/>
        </w:rPr>
      </w:pPr>
    </w:p>
    <w:p w14:paraId="3C15685E" w14:textId="77777777" w:rsidR="00A14B29" w:rsidRPr="00B665BE" w:rsidRDefault="00000000">
      <w:pPr>
        <w:widowControl/>
        <w:jc w:val="left"/>
        <w:rPr>
          <w:rFonts w:ascii="Times New Roman" w:hAnsi="Times New Roman" w:cs="Times New Roman"/>
          <w:sz w:val="24"/>
        </w:rPr>
      </w:pPr>
      <w:r w:rsidRPr="00B665BE">
        <w:rPr>
          <w:rFonts w:ascii="Times New Roman" w:eastAsia="DengXian" w:hAnsi="Times New Roman" w:cs="Times New Roman"/>
          <w:sz w:val="24"/>
        </w:rPr>
        <w:br w:type="page"/>
      </w:r>
      <w:r w:rsidRPr="00B665BE">
        <w:rPr>
          <w:rFonts w:ascii="Times New Roman" w:eastAsia="DengXian" w:hAnsi="Times New Roman" w:cs="Times New Roman"/>
          <w:noProof/>
          <w:sz w:val="24"/>
        </w:rPr>
        <w:lastRenderedPageBreak/>
        <w:drawing>
          <wp:inline distT="0" distB="0" distL="0" distR="0" wp14:anchorId="1E3A7484" wp14:editId="4394A114">
            <wp:extent cx="5483860" cy="6855460"/>
            <wp:effectExtent l="0" t="0" r="2540" b="2540"/>
            <wp:docPr id="2026916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91631" name="图片 1"/>
                    <pic:cNvPicPr>
                      <a:picLocks noChangeAspect="1"/>
                    </pic:cNvPicPr>
                  </pic:nvPicPr>
                  <pic:blipFill>
                    <a:blip r:embed="rId13">
                      <a:extLst>
                        <a:ext uri="{96DAC541-7B7A-43D3-8B79-37D633B846F1}">
                          <asvg:svgBlip xmlns:asvg="http://schemas.microsoft.com/office/drawing/2016/SVG/main" r:embed="rId14"/>
                        </a:ext>
                      </a:extLst>
                    </a:blip>
                    <a:stretch>
                      <a:fillRect/>
                    </a:stretch>
                  </pic:blipFill>
                  <pic:spPr>
                    <a:xfrm>
                      <a:off x="0" y="0"/>
                      <a:ext cx="5484368" cy="6855460"/>
                    </a:xfrm>
                    <a:prstGeom prst="rect">
                      <a:avLst/>
                    </a:prstGeom>
                  </pic:spPr>
                </pic:pic>
              </a:graphicData>
            </a:graphic>
          </wp:inline>
        </w:drawing>
      </w:r>
    </w:p>
    <w:p w14:paraId="1C51AEB3" w14:textId="77777777" w:rsidR="00A14B29" w:rsidRPr="00B665BE" w:rsidRDefault="00000000">
      <w:pPr>
        <w:widowControl/>
        <w:jc w:val="left"/>
        <w:rPr>
          <w:rFonts w:ascii="Times New Roman" w:eastAsia="DengXian" w:hAnsi="Times New Roman" w:cs="Times New Roman"/>
          <w:sz w:val="24"/>
        </w:rPr>
      </w:pPr>
      <w:r w:rsidRPr="00B665BE">
        <w:rPr>
          <w:rFonts w:ascii="Times New Roman" w:hAnsi="Times New Roman" w:cs="Times New Roman" w:hint="eastAsia"/>
          <w:sz w:val="24"/>
        </w:rPr>
        <w:t>F</w:t>
      </w:r>
      <w:r w:rsidRPr="00B665BE">
        <w:rPr>
          <w:rFonts w:ascii="Times New Roman" w:hAnsi="Times New Roman" w:cs="Times New Roman"/>
          <w:sz w:val="24"/>
        </w:rPr>
        <w:t>ig. S</w:t>
      </w:r>
      <w:r w:rsidRPr="00B665BE">
        <w:rPr>
          <w:rFonts w:ascii="Times New Roman" w:hAnsi="Times New Roman" w:cs="Times New Roman" w:hint="eastAsia"/>
          <w:sz w:val="24"/>
        </w:rPr>
        <w:t>5</w:t>
      </w:r>
      <w:r w:rsidRPr="00B665BE">
        <w:rPr>
          <w:rFonts w:ascii="Times New Roman" w:hAnsi="Times New Roman" w:cs="Times New Roman"/>
          <w:sz w:val="24"/>
        </w:rPr>
        <w:t>. Relative</w:t>
      </w:r>
      <w:r w:rsidRPr="00B665BE">
        <w:rPr>
          <w:rFonts w:ascii="Times New Roman" w:eastAsia="DengXian" w:hAnsi="Times New Roman" w:cs="Times New Roman"/>
          <w:sz w:val="24"/>
        </w:rPr>
        <w:t xml:space="preserve"> abundances </w:t>
      </w:r>
      <w:r w:rsidRPr="00B665BE">
        <w:rPr>
          <w:rFonts w:ascii="Times New Roman" w:eastAsia="DengXian" w:hAnsi="Times New Roman" w:cs="Times New Roman" w:hint="eastAsia"/>
          <w:sz w:val="24"/>
        </w:rPr>
        <w:t>of</w:t>
      </w:r>
      <w:r w:rsidRPr="00B665BE">
        <w:rPr>
          <w:rFonts w:ascii="Times New Roman" w:eastAsia="DengXian" w:hAnsi="Times New Roman" w:cs="Times New Roman"/>
          <w:sz w:val="24"/>
        </w:rPr>
        <w:t xml:space="preserve"> the microbial community at the phylum level </w:t>
      </w:r>
      <w:r w:rsidRPr="00B665BE">
        <w:rPr>
          <w:rFonts w:ascii="Times New Roman" w:eastAsia="DengXian" w:hAnsi="Times New Roman" w:cs="Times New Roman" w:hint="eastAsia"/>
          <w:sz w:val="24"/>
        </w:rPr>
        <w:t>acr</w:t>
      </w:r>
      <w:r w:rsidRPr="00B665BE">
        <w:rPr>
          <w:rFonts w:ascii="Times New Roman" w:eastAsia="DengXian" w:hAnsi="Times New Roman" w:cs="Times New Roman"/>
          <w:sz w:val="24"/>
        </w:rPr>
        <w:t>oss rice growth stages (</w:t>
      </w:r>
      <w:r w:rsidRPr="00B665BE">
        <w:rPr>
          <w:rFonts w:ascii="Times New Roman" w:eastAsia="DengXian" w:hAnsi="Times New Roman" w:cs="Times New Roman"/>
          <w:b/>
          <w:bCs/>
          <w:sz w:val="24"/>
        </w:rPr>
        <w:t>A</w:t>
      </w:r>
      <w:r w:rsidRPr="00B665BE">
        <w:rPr>
          <w:rFonts w:ascii="Times New Roman" w:eastAsia="DengXian" w:hAnsi="Times New Roman" w:cs="Times New Roman"/>
          <w:sz w:val="24"/>
        </w:rPr>
        <w:t>) and soil amendment treatments (</w:t>
      </w:r>
      <w:r w:rsidRPr="00B665BE">
        <w:rPr>
          <w:rFonts w:ascii="Times New Roman" w:eastAsia="DengXian" w:hAnsi="Times New Roman" w:cs="Times New Roman"/>
          <w:b/>
          <w:bCs/>
          <w:sz w:val="24"/>
        </w:rPr>
        <w:t>B</w:t>
      </w:r>
      <w:r w:rsidRPr="00B665BE">
        <w:rPr>
          <w:rFonts w:ascii="Times New Roman" w:eastAsia="DengXian" w:hAnsi="Times New Roman" w:cs="Times New Roman"/>
          <w:sz w:val="24"/>
        </w:rPr>
        <w:t>).</w:t>
      </w:r>
      <w:r w:rsidRPr="00B665BE">
        <w:t xml:space="preserve"> </w:t>
      </w:r>
      <w:r w:rsidRPr="00B665BE">
        <w:rPr>
          <w:rFonts w:ascii="Times New Roman" w:eastAsia="DengXian" w:hAnsi="Times New Roman" w:cs="Times New Roman"/>
          <w:sz w:val="24"/>
        </w:rPr>
        <w:t>T1 pre-transplant, T2 sowing, T3 tillering, T4 heading, T5 filling, T6 ripening.</w:t>
      </w:r>
    </w:p>
    <w:p w14:paraId="04A7C69F" w14:textId="77777777" w:rsidR="00A14B29" w:rsidRPr="00B665BE" w:rsidRDefault="00A14B29">
      <w:pPr>
        <w:widowControl/>
        <w:jc w:val="left"/>
        <w:rPr>
          <w:rFonts w:ascii="Times New Roman" w:eastAsia="DengXian" w:hAnsi="Times New Roman" w:cs="Times New Roman"/>
          <w:sz w:val="24"/>
        </w:rPr>
      </w:pPr>
    </w:p>
    <w:p w14:paraId="337B8114" w14:textId="77777777" w:rsidR="00A14B29" w:rsidRPr="00B665BE" w:rsidRDefault="00000000">
      <w:pPr>
        <w:widowControl/>
        <w:jc w:val="left"/>
        <w:rPr>
          <w:rFonts w:ascii="Times New Roman" w:hAnsi="Times New Roman" w:cs="Times New Roman"/>
          <w:sz w:val="28"/>
          <w:szCs w:val="28"/>
        </w:rPr>
      </w:pPr>
      <w:r w:rsidRPr="00B665BE">
        <w:rPr>
          <w:rFonts w:ascii="Times New Roman" w:hAnsi="Times New Roman" w:cs="Times New Roman"/>
          <w:noProof/>
          <w:sz w:val="28"/>
          <w:szCs w:val="28"/>
        </w:rPr>
        <w:lastRenderedPageBreak/>
        <w:drawing>
          <wp:inline distT="0" distB="0" distL="0" distR="0" wp14:anchorId="37F44DCA" wp14:editId="325909D6">
            <wp:extent cx="5686425" cy="6240780"/>
            <wp:effectExtent l="0" t="0" r="3175" b="0"/>
            <wp:docPr id="13689827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982706" name="图片 1"/>
                    <pic:cNvPicPr>
                      <a:picLocks noChangeAspect="1"/>
                    </pic:cNvPicPr>
                  </pic:nvPicPr>
                  <pic:blipFill>
                    <a:blip r:embed="rId15">
                      <a:extLst>
                        <a:ext uri="{96DAC541-7B7A-43D3-8B79-37D633B846F1}">
                          <asvg:svgBlip xmlns:asvg="http://schemas.microsoft.com/office/drawing/2016/SVG/main" r:embed="rId16"/>
                        </a:ext>
                      </a:extLst>
                    </a:blip>
                    <a:stretch>
                      <a:fillRect/>
                    </a:stretch>
                  </pic:blipFill>
                  <pic:spPr>
                    <a:xfrm>
                      <a:off x="0" y="0"/>
                      <a:ext cx="5686925" cy="6240920"/>
                    </a:xfrm>
                    <a:prstGeom prst="rect">
                      <a:avLst/>
                    </a:prstGeom>
                  </pic:spPr>
                </pic:pic>
              </a:graphicData>
            </a:graphic>
          </wp:inline>
        </w:drawing>
      </w:r>
    </w:p>
    <w:p w14:paraId="2413A267" w14:textId="77777777" w:rsidR="00A14B29" w:rsidRPr="00B665BE" w:rsidRDefault="00000000">
      <w:pPr>
        <w:widowControl/>
        <w:rPr>
          <w:rFonts w:ascii="Times New Roman" w:hAnsi="Times New Roman" w:cs="Times New Roman"/>
          <w:sz w:val="24"/>
        </w:rPr>
      </w:pPr>
      <w:r w:rsidRPr="00B665BE">
        <w:rPr>
          <w:rFonts w:ascii="Times New Roman" w:hAnsi="Times New Roman" w:cs="Times New Roman"/>
          <w:sz w:val="24"/>
        </w:rPr>
        <w:t>Fig. S</w:t>
      </w:r>
      <w:r w:rsidRPr="00B665BE">
        <w:rPr>
          <w:rFonts w:ascii="Times New Roman" w:hAnsi="Times New Roman" w:cs="Times New Roman" w:hint="eastAsia"/>
          <w:sz w:val="24"/>
        </w:rPr>
        <w:t>6</w:t>
      </w:r>
      <w:r w:rsidRPr="00B665BE">
        <w:rPr>
          <w:rFonts w:ascii="Times New Roman" w:hAnsi="Times New Roman" w:cs="Times New Roman"/>
          <w:sz w:val="24"/>
        </w:rPr>
        <w:t xml:space="preserve">. Functional variability in the rhizosphere soil microbiome from </w:t>
      </w:r>
      <w:r w:rsidRPr="00B665BE">
        <w:rPr>
          <w:rFonts w:ascii="Times New Roman" w:hAnsi="Times New Roman" w:cs="Times New Roman" w:hint="eastAsia"/>
          <w:sz w:val="24"/>
        </w:rPr>
        <w:t>rice</w:t>
      </w:r>
      <w:r w:rsidRPr="00B665BE">
        <w:rPr>
          <w:rFonts w:ascii="Times New Roman" w:hAnsi="Times New Roman" w:cs="Times New Roman"/>
          <w:sz w:val="24"/>
        </w:rPr>
        <w:t xml:space="preserve"> filling to ripening stage.</w:t>
      </w:r>
      <w:r w:rsidRPr="00B665BE">
        <w:rPr>
          <w:rFonts w:ascii="Times New Roman" w:hAnsi="Times New Roman" w:cs="Times New Roman"/>
          <w:b/>
          <w:bCs/>
          <w:sz w:val="24"/>
        </w:rPr>
        <w:t xml:space="preserve"> A</w:t>
      </w:r>
      <w:r w:rsidRPr="00B665BE">
        <w:rPr>
          <w:rFonts w:ascii="Times New Roman" w:hAnsi="Times New Roman" w:cs="Times New Roman"/>
          <w:sz w:val="24"/>
        </w:rPr>
        <w:t xml:space="preserve"> Functional alpha diversity (Richness and Shannon index) based on KO profiles among three growth stages. </w:t>
      </w:r>
      <w:r w:rsidRPr="00B665BE">
        <w:rPr>
          <w:rFonts w:ascii="Times New Roman" w:hAnsi="Times New Roman" w:cs="Times New Roman" w:hint="eastAsia"/>
          <w:sz w:val="24"/>
        </w:rPr>
        <w:t xml:space="preserve">Different letters indicate significant differences. </w:t>
      </w:r>
      <w:r w:rsidRPr="00B665BE">
        <w:rPr>
          <w:rFonts w:ascii="Times New Roman" w:hAnsi="Times New Roman" w:cs="Times New Roman" w:hint="eastAsia"/>
          <w:b/>
          <w:bCs/>
          <w:sz w:val="24"/>
        </w:rPr>
        <w:t>B</w:t>
      </w:r>
      <w:r w:rsidRPr="00B665BE">
        <w:rPr>
          <w:rFonts w:ascii="Times New Roman" w:hAnsi="Times New Roman" w:cs="Times New Roman"/>
          <w:sz w:val="24"/>
        </w:rPr>
        <w:t xml:space="preserve"> Relative abundances of </w:t>
      </w:r>
      <w:r w:rsidRPr="00B665BE">
        <w:rPr>
          <w:rFonts w:ascii="Times New Roman" w:hAnsi="Times New Roman" w:cs="Times New Roman" w:hint="eastAsia"/>
          <w:sz w:val="24"/>
        </w:rPr>
        <w:t>KEGG</w:t>
      </w:r>
      <w:r w:rsidRPr="00B665BE">
        <w:rPr>
          <w:rFonts w:ascii="Times New Roman" w:hAnsi="Times New Roman" w:cs="Times New Roman"/>
          <w:sz w:val="24"/>
        </w:rPr>
        <w:t xml:space="preserve"> pathway of rice rhizosphere soil microbiome.</w:t>
      </w:r>
      <w:r w:rsidRPr="00B665BE">
        <w:t xml:space="preserve"> </w:t>
      </w:r>
      <w:r w:rsidRPr="00B665BE">
        <w:rPr>
          <w:rFonts w:ascii="Times New Roman" w:hAnsi="Times New Roman" w:cs="Times New Roman"/>
          <w:sz w:val="24"/>
        </w:rPr>
        <w:t xml:space="preserve">Abundance is normalized among different treatments based on Z-score. </w:t>
      </w:r>
      <w:r w:rsidRPr="00B665BE">
        <w:rPr>
          <w:rFonts w:ascii="Times New Roman" w:hAnsi="Times New Roman" w:cs="Times New Roman" w:hint="eastAsia"/>
          <w:b/>
          <w:bCs/>
          <w:sz w:val="24"/>
        </w:rPr>
        <w:t>C</w:t>
      </w:r>
      <w:r w:rsidRPr="00B665BE">
        <w:rPr>
          <w:rFonts w:ascii="Times New Roman" w:hAnsi="Times New Roman" w:cs="Times New Roman"/>
          <w:sz w:val="24"/>
        </w:rPr>
        <w:t xml:space="preserve"> Relative abundances of</w:t>
      </w:r>
      <w:r w:rsidRPr="00B665BE">
        <w:t xml:space="preserve"> </w:t>
      </w:r>
      <w:r w:rsidRPr="00B665BE">
        <w:rPr>
          <w:rFonts w:ascii="Times New Roman" w:hAnsi="Times New Roman" w:cs="Times New Roman"/>
          <w:sz w:val="24"/>
        </w:rPr>
        <w:t xml:space="preserve">Cd resistance genes across three rice growth stages. </w:t>
      </w:r>
      <w:r w:rsidRPr="00B665BE">
        <w:rPr>
          <w:rFonts w:ascii="Times New Roman" w:hAnsi="Times New Roman" w:cs="Times New Roman" w:hint="eastAsia"/>
          <w:b/>
          <w:bCs/>
          <w:sz w:val="24"/>
        </w:rPr>
        <w:t>D</w:t>
      </w:r>
      <w:r w:rsidRPr="00B665BE">
        <w:rPr>
          <w:rFonts w:ascii="Times New Roman" w:hAnsi="Times New Roman" w:cs="Times New Roman"/>
          <w:sz w:val="24"/>
        </w:rPr>
        <w:t xml:space="preserve"> Relative abundances of S-cycling genes across rice growth stage and soil amendment treatment. </w:t>
      </w:r>
      <w:r w:rsidRPr="00B665BE">
        <w:rPr>
          <w:rFonts w:ascii="Times New Roman" w:hAnsi="Times New Roman" w:cs="Times New Roman" w:hint="eastAsia"/>
          <w:sz w:val="24"/>
        </w:rPr>
        <w:t xml:space="preserve">The genes marked in red indicate their relative abundances were significantly </w:t>
      </w:r>
      <w:r w:rsidRPr="00B665BE">
        <w:rPr>
          <w:rFonts w:ascii="Times New Roman" w:hAnsi="Times New Roman"/>
          <w:kern w:val="0"/>
          <w:sz w:val="24"/>
        </w:rPr>
        <w:t>(</w:t>
      </w:r>
      <w:r w:rsidRPr="00B665BE">
        <w:rPr>
          <w:rFonts w:ascii="Times New Roman" w:hAnsi="Times New Roman"/>
          <w:i/>
          <w:iCs/>
          <w:kern w:val="0"/>
          <w:sz w:val="24"/>
        </w:rPr>
        <w:t>p</w:t>
      </w:r>
      <w:r w:rsidRPr="00B665BE">
        <w:rPr>
          <w:rFonts w:ascii="Times New Roman" w:hAnsi="Times New Roman"/>
          <w:kern w:val="0"/>
          <w:sz w:val="24"/>
        </w:rPr>
        <w:t xml:space="preserve"> &lt; 0.05)</w:t>
      </w:r>
      <w:r w:rsidRPr="00B665BE">
        <w:rPr>
          <w:rFonts w:ascii="Times New Roman" w:hAnsi="Times New Roman" w:cs="Times New Roman" w:hint="eastAsia"/>
          <w:sz w:val="24"/>
        </w:rPr>
        <w:t xml:space="preserve"> differed between </w:t>
      </w:r>
      <w:r w:rsidRPr="00B665BE">
        <w:rPr>
          <w:rFonts w:ascii="Times New Roman" w:hAnsi="Times New Roman" w:cs="Times New Roman"/>
          <w:sz w:val="24"/>
        </w:rPr>
        <w:t xml:space="preserve">the </w:t>
      </w:r>
      <w:r w:rsidRPr="00B665BE">
        <w:rPr>
          <w:rFonts w:ascii="Times New Roman" w:hAnsi="Times New Roman" w:cs="Times New Roman" w:hint="eastAsia"/>
          <w:sz w:val="24"/>
        </w:rPr>
        <w:t xml:space="preserve">three </w:t>
      </w:r>
      <w:r w:rsidRPr="00B665BE">
        <w:rPr>
          <w:rFonts w:ascii="Times New Roman" w:hAnsi="Times New Roman" w:cs="Times New Roman"/>
          <w:sz w:val="24"/>
        </w:rPr>
        <w:t xml:space="preserve">rice </w:t>
      </w:r>
      <w:r w:rsidRPr="00B665BE">
        <w:rPr>
          <w:rFonts w:ascii="Times New Roman" w:hAnsi="Times New Roman" w:cs="Times New Roman" w:hint="eastAsia"/>
          <w:sz w:val="24"/>
        </w:rPr>
        <w:t>growth stages, and d</w:t>
      </w:r>
      <w:r w:rsidRPr="00B665BE">
        <w:rPr>
          <w:rFonts w:ascii="Times New Roman" w:hAnsi="Times New Roman" w:cs="Times New Roman"/>
          <w:sz w:val="24"/>
        </w:rPr>
        <w:t>ifferent letters on the</w:t>
      </w:r>
      <w:r w:rsidRPr="00B665BE">
        <w:rPr>
          <w:rFonts w:ascii="Times New Roman" w:hAnsi="Times New Roman" w:cs="Times New Roman" w:hint="eastAsia"/>
          <w:sz w:val="24"/>
        </w:rPr>
        <w:t xml:space="preserve"> circle</w:t>
      </w:r>
      <w:r w:rsidRPr="00B665BE">
        <w:rPr>
          <w:rFonts w:ascii="Times New Roman" w:hAnsi="Times New Roman" w:cs="Times New Roman"/>
          <w:sz w:val="24"/>
        </w:rPr>
        <w:t xml:space="preserve"> indicate significant</w:t>
      </w:r>
      <w:r w:rsidRPr="00B665BE">
        <w:rPr>
          <w:rFonts w:ascii="Times New Roman" w:hAnsi="Times New Roman" w:cs="Times New Roman" w:hint="eastAsia"/>
          <w:sz w:val="24"/>
        </w:rPr>
        <w:t xml:space="preserve"> </w:t>
      </w:r>
      <w:r w:rsidRPr="00B665BE">
        <w:rPr>
          <w:rFonts w:ascii="Times New Roman" w:hAnsi="Times New Roman"/>
          <w:kern w:val="0"/>
          <w:sz w:val="24"/>
        </w:rPr>
        <w:t>(</w:t>
      </w:r>
      <w:r w:rsidRPr="00B665BE">
        <w:rPr>
          <w:rFonts w:ascii="Times New Roman" w:hAnsi="Times New Roman"/>
          <w:i/>
          <w:iCs/>
          <w:kern w:val="0"/>
          <w:sz w:val="24"/>
        </w:rPr>
        <w:t>p</w:t>
      </w:r>
      <w:r w:rsidRPr="00B665BE">
        <w:rPr>
          <w:rFonts w:ascii="Times New Roman" w:hAnsi="Times New Roman"/>
          <w:kern w:val="0"/>
          <w:sz w:val="24"/>
        </w:rPr>
        <w:t xml:space="preserve"> &lt; 0.05)</w:t>
      </w:r>
      <w:r w:rsidRPr="00B665BE">
        <w:rPr>
          <w:rFonts w:ascii="Times New Roman" w:hAnsi="Times New Roman" w:cs="Times New Roman"/>
          <w:sz w:val="24"/>
        </w:rPr>
        <w:t xml:space="preserve"> differences</w:t>
      </w:r>
      <w:r w:rsidRPr="00B665BE">
        <w:rPr>
          <w:rFonts w:ascii="Times New Roman" w:hAnsi="Times New Roman" w:cs="Times New Roman" w:hint="eastAsia"/>
          <w:sz w:val="24"/>
        </w:rPr>
        <w:t xml:space="preserve"> in relative abundances</w:t>
      </w:r>
      <w:r w:rsidRPr="00B665BE">
        <w:rPr>
          <w:rFonts w:ascii="Times New Roman" w:hAnsi="Times New Roman" w:cs="Times New Roman"/>
          <w:sz w:val="24"/>
        </w:rPr>
        <w:t xml:space="preserve"> </w:t>
      </w:r>
      <w:r w:rsidRPr="00B665BE">
        <w:rPr>
          <w:rFonts w:ascii="Times New Roman" w:hAnsi="Times New Roman" w:cs="Times New Roman" w:hint="eastAsia"/>
          <w:sz w:val="24"/>
        </w:rPr>
        <w:t xml:space="preserve">among </w:t>
      </w:r>
      <w:r w:rsidRPr="00B665BE">
        <w:rPr>
          <w:rFonts w:ascii="Times New Roman" w:hAnsi="Times New Roman" w:cs="Times New Roman"/>
          <w:sz w:val="24"/>
        </w:rPr>
        <w:t xml:space="preserve">the </w:t>
      </w:r>
      <w:r w:rsidRPr="00B665BE">
        <w:rPr>
          <w:rFonts w:ascii="Times New Roman" w:hAnsi="Times New Roman" w:cs="Times New Roman" w:hint="eastAsia"/>
          <w:sz w:val="24"/>
        </w:rPr>
        <w:t xml:space="preserve">three </w:t>
      </w:r>
      <w:r w:rsidRPr="00B665BE">
        <w:rPr>
          <w:rFonts w:ascii="Times New Roman" w:hAnsi="Times New Roman" w:cs="Times New Roman"/>
          <w:sz w:val="24"/>
        </w:rPr>
        <w:t xml:space="preserve">amendment </w:t>
      </w:r>
      <w:r w:rsidRPr="00B665BE">
        <w:rPr>
          <w:rFonts w:ascii="Times New Roman" w:hAnsi="Times New Roman" w:cs="Times New Roman" w:hint="eastAsia"/>
          <w:sz w:val="24"/>
        </w:rPr>
        <w:t xml:space="preserve">treatments. </w:t>
      </w:r>
      <w:r w:rsidRPr="00B665BE">
        <w:rPr>
          <w:rFonts w:ascii="Times New Roman" w:eastAsia="DengXian" w:hAnsi="Times New Roman" w:cs="Times New Roman"/>
          <w:sz w:val="24"/>
        </w:rPr>
        <w:t>T3 tillering, T4 heading, T5 filling, T6 ripening.</w:t>
      </w:r>
    </w:p>
    <w:p w14:paraId="2049FD7F" w14:textId="77777777" w:rsidR="00A14B29" w:rsidRPr="00B665BE" w:rsidRDefault="00A14B29">
      <w:pPr>
        <w:widowControl/>
        <w:ind w:left="1080" w:hangingChars="450" w:hanging="1080"/>
        <w:rPr>
          <w:rFonts w:ascii="Times New Roman" w:eastAsia="宋体" w:hAnsi="Times New Roman" w:cs="Times New Roman"/>
          <w:kern w:val="0"/>
          <w:sz w:val="24"/>
        </w:rPr>
      </w:pPr>
    </w:p>
    <w:p w14:paraId="518EADD4" w14:textId="77777777" w:rsidR="00A14B29" w:rsidRPr="00B665BE" w:rsidRDefault="00000000">
      <w:pPr>
        <w:rPr>
          <w:rFonts w:ascii="Times New Roman" w:hAnsi="Times New Roman" w:cs="Times New Roman"/>
          <w:sz w:val="24"/>
        </w:rPr>
      </w:pPr>
      <w:r w:rsidRPr="00B665BE">
        <w:rPr>
          <w:rFonts w:ascii="Times New Roman" w:hAnsi="Times New Roman" w:cs="Times New Roman"/>
          <w:sz w:val="24"/>
        </w:rPr>
        <w:br w:type="page"/>
      </w:r>
      <w:r w:rsidRPr="00B665BE">
        <w:rPr>
          <w:rFonts w:ascii="Times New Roman" w:hAnsi="Times New Roman" w:cs="Times New Roman"/>
          <w:noProof/>
          <w:sz w:val="24"/>
        </w:rPr>
        <w:lastRenderedPageBreak/>
        <w:drawing>
          <wp:inline distT="0" distB="0" distL="0" distR="0" wp14:anchorId="1CDB2D36" wp14:editId="1F623B9F">
            <wp:extent cx="5807075" cy="8357235"/>
            <wp:effectExtent l="0" t="0" r="0" b="0"/>
            <wp:docPr id="6434398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439858" name="图片 1"/>
                    <pic:cNvPicPr>
                      <a:picLocks noChangeAspect="1"/>
                    </pic:cNvPicPr>
                  </pic:nvPicPr>
                  <pic:blipFill>
                    <a:blip r:embed="rId17">
                      <a:extLst>
                        <a:ext uri="{96DAC541-7B7A-43D3-8B79-37D633B846F1}">
                          <asvg:svgBlip xmlns:asvg="http://schemas.microsoft.com/office/drawing/2016/SVG/main" r:embed="rId18"/>
                        </a:ext>
                      </a:extLst>
                    </a:blip>
                    <a:stretch>
                      <a:fillRect/>
                    </a:stretch>
                  </pic:blipFill>
                  <pic:spPr>
                    <a:xfrm>
                      <a:off x="0" y="0"/>
                      <a:ext cx="5807292" cy="8357793"/>
                    </a:xfrm>
                    <a:prstGeom prst="rect">
                      <a:avLst/>
                    </a:prstGeom>
                  </pic:spPr>
                </pic:pic>
              </a:graphicData>
            </a:graphic>
          </wp:inline>
        </w:drawing>
      </w:r>
    </w:p>
    <w:p w14:paraId="69AF7CCC" w14:textId="77777777" w:rsidR="00A14B29" w:rsidRPr="00B665BE" w:rsidRDefault="00000000">
      <w:r w:rsidRPr="00B665BE">
        <w:rPr>
          <w:rFonts w:ascii="Times New Roman" w:hAnsi="Times New Roman" w:cs="Times New Roman"/>
          <w:sz w:val="24"/>
        </w:rPr>
        <w:t>Fig. S</w:t>
      </w:r>
      <w:r w:rsidRPr="00B665BE">
        <w:rPr>
          <w:rFonts w:ascii="Times New Roman" w:hAnsi="Times New Roman" w:cs="Times New Roman" w:hint="eastAsia"/>
          <w:sz w:val="24"/>
        </w:rPr>
        <w:t>7</w:t>
      </w:r>
      <w:r w:rsidRPr="00B665BE">
        <w:rPr>
          <w:rFonts w:ascii="Times New Roman" w:hAnsi="Times New Roman" w:cs="Times New Roman"/>
          <w:sz w:val="24"/>
        </w:rPr>
        <w:t>. A summary of key microbial taxa at the genera level involved in S cycling.</w:t>
      </w:r>
      <w:r w:rsidRPr="00B665BE">
        <w:t xml:space="preserve"> </w:t>
      </w:r>
      <w:r w:rsidRPr="00B665BE">
        <w:rPr>
          <w:rFonts w:ascii="Times New Roman" w:hAnsi="Times New Roman" w:cs="Times New Roman"/>
          <w:sz w:val="24"/>
        </w:rPr>
        <w:t>The percentage of relative abundances for the top 15 abundant microbes involved in each gene family is shown in the wind rose diagrams.</w:t>
      </w:r>
      <w:r w:rsidRPr="00B665BE">
        <w:t xml:space="preserve"> </w:t>
      </w:r>
      <w:r w:rsidRPr="00B665BE">
        <w:rPr>
          <w:rFonts w:ascii="Times New Roman" w:hAnsi="Times New Roman" w:cs="Times New Roman"/>
          <w:sz w:val="24"/>
        </w:rPr>
        <w:t>Numbers indicate relative abundances</w:t>
      </w:r>
      <w:r w:rsidRPr="00B665BE">
        <w:rPr>
          <w:rFonts w:ascii="Times New Roman" w:hAnsi="Times New Roman" w:cs="Times New Roman" w:hint="eastAsia"/>
          <w:sz w:val="24"/>
        </w:rPr>
        <w:t xml:space="preserve"> (%).</w:t>
      </w:r>
      <w:r w:rsidRPr="00B665BE">
        <w:br w:type="page"/>
      </w:r>
    </w:p>
    <w:p w14:paraId="0C5395B3" w14:textId="77777777" w:rsidR="00A14B29" w:rsidRPr="00B665BE" w:rsidRDefault="00000000">
      <w:r w:rsidRPr="00B665BE">
        <w:rPr>
          <w:noProof/>
        </w:rPr>
        <w:lastRenderedPageBreak/>
        <w:drawing>
          <wp:inline distT="0" distB="0" distL="0" distR="0" wp14:anchorId="169615C9" wp14:editId="16CE7D63">
            <wp:extent cx="5486400" cy="6228715"/>
            <wp:effectExtent l="0" t="0" r="0" b="0"/>
            <wp:docPr id="1762170294" name="图形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170294" name="图形 2"/>
                    <pic:cNvPicPr>
                      <a:picLocks noChangeAspect="1"/>
                    </pic:cNvPicPr>
                  </pic:nvPicPr>
                  <pic:blipFill>
                    <a:blip r:embed="rId19">
                      <a:extLst>
                        <a:ext uri="{96DAC541-7B7A-43D3-8B79-37D633B846F1}">
                          <asvg:svgBlip xmlns:asvg="http://schemas.microsoft.com/office/drawing/2016/SVG/main" r:embed="rId20"/>
                        </a:ext>
                      </a:extLst>
                    </a:blip>
                    <a:stretch>
                      <a:fillRect/>
                    </a:stretch>
                  </pic:blipFill>
                  <pic:spPr>
                    <a:xfrm>
                      <a:off x="0" y="0"/>
                      <a:ext cx="5492849" cy="6236355"/>
                    </a:xfrm>
                    <a:prstGeom prst="rect">
                      <a:avLst/>
                    </a:prstGeom>
                  </pic:spPr>
                </pic:pic>
              </a:graphicData>
            </a:graphic>
          </wp:inline>
        </w:drawing>
      </w:r>
    </w:p>
    <w:p w14:paraId="7DA2A39A" w14:textId="77777777" w:rsidR="00A14B29" w:rsidRPr="00B665BE" w:rsidRDefault="00000000">
      <w:r w:rsidRPr="00B665BE">
        <w:rPr>
          <w:rFonts w:ascii="Times New Roman" w:hAnsi="Times New Roman" w:cs="Times New Roman"/>
          <w:sz w:val="24"/>
        </w:rPr>
        <w:t>Fig. S</w:t>
      </w:r>
      <w:r w:rsidRPr="00B665BE">
        <w:rPr>
          <w:rFonts w:ascii="Times New Roman" w:hAnsi="Times New Roman" w:cs="Times New Roman" w:hint="eastAsia"/>
          <w:sz w:val="24"/>
        </w:rPr>
        <w:t>8</w:t>
      </w:r>
      <w:r w:rsidRPr="00B665BE">
        <w:rPr>
          <w:rFonts w:ascii="Times New Roman" w:hAnsi="Times New Roman" w:cs="Times New Roman"/>
          <w:sz w:val="24"/>
        </w:rPr>
        <w:t>. Phylogenetic tree and functional characterization of the 6</w:t>
      </w:r>
      <w:r w:rsidRPr="00B665BE">
        <w:rPr>
          <w:rFonts w:ascii="Times New Roman" w:hAnsi="Times New Roman" w:cs="Times New Roman" w:hint="eastAsia"/>
          <w:sz w:val="24"/>
        </w:rPr>
        <w:t>7</w:t>
      </w:r>
      <w:r w:rsidRPr="00B665BE">
        <w:rPr>
          <w:rFonts w:ascii="Times New Roman" w:hAnsi="Times New Roman" w:cs="Times New Roman"/>
          <w:sz w:val="24"/>
        </w:rPr>
        <w:t xml:space="preserve"> high-quality bacteria MAGs. The left panel shows the construction of the maximum likelihood tree of MAGs based on the conserved marker genes from GTDB-Tk. The heatmap denotes the presence (colored) and absence (blank) of genes responsible for S-cycling (blue) and heavy metal resistance (yellow).</w:t>
      </w:r>
    </w:p>
    <w:p w14:paraId="636B5842" w14:textId="77777777" w:rsidR="00A14B29" w:rsidRPr="00B665BE" w:rsidRDefault="00A14B29">
      <w:pPr>
        <w:rPr>
          <w:rFonts w:ascii="Times New Roman" w:hAnsi="Times New Roman" w:cs="Times New Roman"/>
          <w:sz w:val="24"/>
        </w:rPr>
      </w:pPr>
    </w:p>
    <w:p w14:paraId="2825CBD9" w14:textId="77777777" w:rsidR="00A14B29" w:rsidRPr="00B665BE" w:rsidRDefault="00000000">
      <w:pPr>
        <w:widowControl/>
        <w:jc w:val="left"/>
        <w:rPr>
          <w:rFonts w:ascii="Times New Roman" w:hAnsi="Times New Roman" w:cs="Times New Roman"/>
          <w:sz w:val="24"/>
        </w:rPr>
      </w:pPr>
      <w:r w:rsidRPr="00B665BE">
        <w:rPr>
          <w:rFonts w:ascii="Times New Roman" w:hAnsi="Times New Roman" w:cs="Times New Roman"/>
          <w:sz w:val="24"/>
        </w:rPr>
        <w:br w:type="page"/>
      </w:r>
    </w:p>
    <w:p w14:paraId="4D09FE93" w14:textId="77777777" w:rsidR="00A14B29" w:rsidRPr="00B665BE" w:rsidRDefault="00000000">
      <w:pPr>
        <w:rPr>
          <w:rFonts w:ascii="Times New Roman" w:hAnsi="Times New Roman" w:cs="Times New Roman"/>
          <w:sz w:val="24"/>
        </w:rPr>
      </w:pPr>
      <w:r w:rsidRPr="00B665BE">
        <w:rPr>
          <w:rFonts w:ascii="Times New Roman" w:hAnsi="Times New Roman" w:cs="Times New Roman"/>
          <w:noProof/>
          <w:sz w:val="24"/>
        </w:rPr>
        <w:lastRenderedPageBreak/>
        <w:drawing>
          <wp:inline distT="0" distB="0" distL="0" distR="0" wp14:anchorId="0AAD0FBE" wp14:editId="2C419828">
            <wp:extent cx="5486400" cy="5914390"/>
            <wp:effectExtent l="0" t="0" r="0" b="3810"/>
            <wp:docPr id="775634744"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634744" name="图形 1"/>
                    <pic:cNvPicPr>
                      <a:picLocks noChangeAspect="1"/>
                    </pic:cNvPicPr>
                  </pic:nvPicPr>
                  <pic:blipFill>
                    <a:blip r:embed="rId21">
                      <a:extLst>
                        <a:ext uri="{96DAC541-7B7A-43D3-8B79-37D633B846F1}">
                          <asvg:svgBlip xmlns:asvg="http://schemas.microsoft.com/office/drawing/2016/SVG/main" r:embed="rId22"/>
                        </a:ext>
                      </a:extLst>
                    </a:blip>
                    <a:stretch>
                      <a:fillRect/>
                    </a:stretch>
                  </pic:blipFill>
                  <pic:spPr>
                    <a:xfrm>
                      <a:off x="0" y="0"/>
                      <a:ext cx="5486400" cy="5914390"/>
                    </a:xfrm>
                    <a:prstGeom prst="rect">
                      <a:avLst/>
                    </a:prstGeom>
                  </pic:spPr>
                </pic:pic>
              </a:graphicData>
            </a:graphic>
          </wp:inline>
        </w:drawing>
      </w:r>
    </w:p>
    <w:p w14:paraId="137836D4" w14:textId="77777777" w:rsidR="00A14B29" w:rsidRPr="00B665BE" w:rsidRDefault="00000000">
      <w:pPr>
        <w:rPr>
          <w:rFonts w:ascii="Times New Roman" w:hAnsi="Times New Roman" w:cs="Times New Roman"/>
          <w:sz w:val="24"/>
        </w:rPr>
      </w:pPr>
      <w:r w:rsidRPr="00B665BE">
        <w:rPr>
          <w:rFonts w:ascii="Times New Roman" w:hAnsi="Times New Roman" w:cs="Times New Roman"/>
          <w:sz w:val="24"/>
        </w:rPr>
        <w:t>Fig. S</w:t>
      </w:r>
      <w:r w:rsidRPr="00B665BE">
        <w:rPr>
          <w:rFonts w:ascii="Times New Roman" w:hAnsi="Times New Roman" w:cs="Times New Roman" w:hint="eastAsia"/>
          <w:sz w:val="24"/>
        </w:rPr>
        <w:t>9</w:t>
      </w:r>
      <w:r w:rsidRPr="00B665BE">
        <w:rPr>
          <w:rFonts w:ascii="Times New Roman" w:hAnsi="Times New Roman" w:cs="Times New Roman"/>
          <w:sz w:val="24"/>
        </w:rPr>
        <w:t>. Sankey plot showing the metabolic functions associated with MAGs within group 2. Width of curved lines represents the relative contribution of MAGs (left) to a given metabolic reaction (right).</w:t>
      </w:r>
    </w:p>
    <w:p w14:paraId="05DC2C4D" w14:textId="77777777" w:rsidR="00A14B29" w:rsidRPr="00B665BE" w:rsidRDefault="00000000">
      <w:pPr>
        <w:widowControl/>
        <w:jc w:val="left"/>
        <w:rPr>
          <w:rFonts w:ascii="Times New Roman" w:hAnsi="Times New Roman" w:cs="Times New Roman"/>
          <w:sz w:val="24"/>
        </w:rPr>
      </w:pPr>
      <w:r w:rsidRPr="00B665BE">
        <w:rPr>
          <w:rFonts w:ascii="Times New Roman" w:hAnsi="Times New Roman" w:cs="Times New Roman"/>
          <w:sz w:val="24"/>
        </w:rPr>
        <w:br w:type="page"/>
      </w:r>
    </w:p>
    <w:p w14:paraId="6A9C2BCF" w14:textId="77777777" w:rsidR="00A14B29" w:rsidRPr="00B665BE" w:rsidRDefault="00000000">
      <w:pPr>
        <w:jc w:val="left"/>
        <w:rPr>
          <w:rFonts w:ascii="Times New Roman" w:hAnsi="Times New Roman" w:cs="Times New Roman"/>
          <w:sz w:val="28"/>
          <w:szCs w:val="28"/>
        </w:rPr>
      </w:pPr>
      <w:r w:rsidRPr="00B665BE">
        <w:rPr>
          <w:rFonts w:ascii="Times New Roman" w:eastAsia="DengXian" w:hAnsi="Times New Roman" w:cs="Times New Roman"/>
          <w:noProof/>
          <w:sz w:val="24"/>
          <w:szCs w:val="22"/>
        </w:rPr>
        <w:lastRenderedPageBreak/>
        <w:drawing>
          <wp:inline distT="0" distB="0" distL="0" distR="0" wp14:anchorId="6B770FD8" wp14:editId="51A7BF17">
            <wp:extent cx="5521960" cy="2755900"/>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3">
                      <a:extLst>
                        <a:ext uri="{96DAC541-7B7A-43D3-8B79-37D633B846F1}">
                          <asvg:svgBlip xmlns:asvg="http://schemas.microsoft.com/office/drawing/2016/SVG/main" r:embed="rId24"/>
                        </a:ext>
                      </a:extLst>
                    </a:blip>
                    <a:stretch>
                      <a:fillRect/>
                    </a:stretch>
                  </pic:blipFill>
                  <pic:spPr>
                    <a:xfrm>
                      <a:off x="0" y="0"/>
                      <a:ext cx="5564192" cy="2776837"/>
                    </a:xfrm>
                    <a:prstGeom prst="rect">
                      <a:avLst/>
                    </a:prstGeom>
                  </pic:spPr>
                </pic:pic>
              </a:graphicData>
            </a:graphic>
          </wp:inline>
        </w:drawing>
      </w:r>
    </w:p>
    <w:p w14:paraId="044999FE" w14:textId="77777777" w:rsidR="00A14B29" w:rsidRPr="00B665BE" w:rsidRDefault="00000000">
      <w:pPr>
        <w:widowControl/>
        <w:rPr>
          <w:rFonts w:ascii="Times New Roman" w:hAnsi="Times New Roman" w:cs="Times New Roman"/>
          <w:sz w:val="24"/>
        </w:rPr>
      </w:pPr>
      <w:r w:rsidRPr="00B665BE">
        <w:rPr>
          <w:rFonts w:ascii="Times New Roman" w:hAnsi="Times New Roman" w:cs="Times New Roman"/>
          <w:sz w:val="24"/>
        </w:rPr>
        <w:t>Fig. S</w:t>
      </w:r>
      <w:r w:rsidRPr="00B665BE">
        <w:rPr>
          <w:rFonts w:ascii="Times New Roman" w:hAnsi="Times New Roman" w:cs="Times New Roman" w:hint="eastAsia"/>
          <w:sz w:val="24"/>
        </w:rPr>
        <w:t>10</w:t>
      </w:r>
      <w:r w:rsidRPr="00B665BE">
        <w:rPr>
          <w:rFonts w:ascii="Times New Roman" w:hAnsi="Times New Roman" w:cs="Times New Roman"/>
          <w:sz w:val="24"/>
        </w:rPr>
        <w:t>. Predicted HGT</w:t>
      </w:r>
      <w:r w:rsidRPr="00B665BE">
        <w:rPr>
          <w:rFonts w:ascii="Times New Roman" w:hAnsi="Times New Roman" w:cs="Times New Roman" w:hint="eastAsia"/>
          <w:sz w:val="24"/>
        </w:rPr>
        <w:t>s</w:t>
      </w:r>
      <w:r w:rsidRPr="00B665BE">
        <w:rPr>
          <w:rFonts w:ascii="Times New Roman" w:hAnsi="Times New Roman" w:cs="Times New Roman"/>
          <w:sz w:val="24"/>
        </w:rPr>
        <w:t xml:space="preserve"> within the </w:t>
      </w:r>
      <w:r w:rsidRPr="00B665BE">
        <w:rPr>
          <w:rFonts w:ascii="Times New Roman" w:hAnsi="Times New Roman" w:cs="Times New Roman" w:hint="eastAsia"/>
          <w:sz w:val="24"/>
        </w:rPr>
        <w:t>obtained</w:t>
      </w:r>
      <w:r w:rsidRPr="00B665BE">
        <w:rPr>
          <w:rFonts w:ascii="Times New Roman" w:hAnsi="Times New Roman" w:cs="Times New Roman"/>
          <w:sz w:val="24"/>
        </w:rPr>
        <w:t xml:space="preserve"> MAGs at the phylum (</w:t>
      </w:r>
      <w:r w:rsidRPr="00B665BE">
        <w:rPr>
          <w:rFonts w:ascii="Times New Roman" w:hAnsi="Times New Roman" w:cs="Times New Roman"/>
          <w:b/>
          <w:bCs/>
          <w:sz w:val="24"/>
        </w:rPr>
        <w:t>A</w:t>
      </w:r>
      <w:r w:rsidRPr="00B665BE">
        <w:rPr>
          <w:rFonts w:ascii="Times New Roman" w:hAnsi="Times New Roman" w:cs="Times New Roman"/>
          <w:sz w:val="24"/>
        </w:rPr>
        <w:t>) and family (</w:t>
      </w:r>
      <w:r w:rsidRPr="00B665BE">
        <w:rPr>
          <w:rFonts w:ascii="Times New Roman" w:hAnsi="Times New Roman" w:cs="Times New Roman"/>
          <w:b/>
          <w:bCs/>
          <w:sz w:val="24"/>
        </w:rPr>
        <w:t>B</w:t>
      </w:r>
      <w:r w:rsidRPr="00B665BE">
        <w:rPr>
          <w:rFonts w:ascii="Times New Roman" w:hAnsi="Times New Roman" w:cs="Times New Roman"/>
          <w:sz w:val="24"/>
        </w:rPr>
        <w:t>) levels. Bands connect donors and recipients, with the width of the band correlating to the number of HGTs and the color corresponding to the donors.</w:t>
      </w:r>
    </w:p>
    <w:p w14:paraId="16A54712" w14:textId="77777777" w:rsidR="00A14B29" w:rsidRPr="00B665BE" w:rsidRDefault="00000000">
      <w:pPr>
        <w:widowControl/>
        <w:jc w:val="left"/>
        <w:rPr>
          <w:rFonts w:ascii="Times New Roman" w:hAnsi="Times New Roman" w:cs="Times New Roman"/>
          <w:sz w:val="24"/>
        </w:rPr>
      </w:pPr>
      <w:r w:rsidRPr="00B665BE">
        <w:rPr>
          <w:rFonts w:ascii="Times New Roman" w:hAnsi="Times New Roman" w:cs="Times New Roman"/>
          <w:sz w:val="24"/>
        </w:rPr>
        <w:br w:type="page"/>
      </w:r>
    </w:p>
    <w:p w14:paraId="5DA42DF1" w14:textId="77777777" w:rsidR="00A14B29" w:rsidRPr="00B665BE" w:rsidRDefault="00000000">
      <w:pPr>
        <w:widowControl/>
        <w:rPr>
          <w:rFonts w:ascii="Times New Roman" w:hAnsi="Times New Roman" w:cs="Times New Roman"/>
          <w:sz w:val="24"/>
        </w:rPr>
      </w:pPr>
      <w:r w:rsidRPr="00B665BE">
        <w:rPr>
          <w:rFonts w:ascii="Times New Roman" w:hAnsi="Times New Roman" w:cs="Times New Roman"/>
          <w:noProof/>
          <w:sz w:val="24"/>
        </w:rPr>
        <w:lastRenderedPageBreak/>
        <w:drawing>
          <wp:inline distT="0" distB="0" distL="0" distR="0" wp14:anchorId="2B5AA54E" wp14:editId="4F8473E8">
            <wp:extent cx="5440680" cy="4859020"/>
            <wp:effectExtent l="0" t="0" r="0" b="5080"/>
            <wp:docPr id="589936065"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36065" name="图形 1"/>
                    <pic:cNvPicPr>
                      <a:picLocks noChangeAspect="1"/>
                    </pic:cNvPicPr>
                  </pic:nvPicPr>
                  <pic:blipFill>
                    <a:blip r:embed="rId25">
                      <a:extLst>
                        <a:ext uri="{96DAC541-7B7A-43D3-8B79-37D633B846F1}">
                          <asvg:svgBlip xmlns:asvg="http://schemas.microsoft.com/office/drawing/2016/SVG/main" r:embed="rId26"/>
                        </a:ext>
                      </a:extLst>
                    </a:blip>
                    <a:stretch>
                      <a:fillRect/>
                    </a:stretch>
                  </pic:blipFill>
                  <pic:spPr>
                    <a:xfrm>
                      <a:off x="0" y="0"/>
                      <a:ext cx="5462920" cy="4878833"/>
                    </a:xfrm>
                    <a:prstGeom prst="rect">
                      <a:avLst/>
                    </a:prstGeom>
                  </pic:spPr>
                </pic:pic>
              </a:graphicData>
            </a:graphic>
          </wp:inline>
        </w:drawing>
      </w:r>
    </w:p>
    <w:p w14:paraId="7E835D6D" w14:textId="77777777" w:rsidR="00A14B29" w:rsidRPr="00B665BE" w:rsidRDefault="00000000">
      <w:pPr>
        <w:widowControl/>
        <w:jc w:val="left"/>
        <w:rPr>
          <w:rFonts w:ascii="Times New Roman" w:hAnsi="Times New Roman" w:cs="Times New Roman"/>
          <w:sz w:val="24"/>
        </w:rPr>
      </w:pPr>
      <w:r w:rsidRPr="00B665BE">
        <w:rPr>
          <w:rFonts w:ascii="Times New Roman" w:hAnsi="Times New Roman" w:cs="Times New Roman"/>
          <w:sz w:val="24"/>
        </w:rPr>
        <w:t>Fig. S</w:t>
      </w:r>
      <w:r w:rsidRPr="00B665BE">
        <w:rPr>
          <w:rFonts w:ascii="Times New Roman" w:hAnsi="Times New Roman" w:cs="Times New Roman" w:hint="eastAsia"/>
          <w:sz w:val="24"/>
        </w:rPr>
        <w:t>11</w:t>
      </w:r>
      <w:r w:rsidRPr="00B665BE">
        <w:rPr>
          <w:rFonts w:ascii="Times New Roman" w:hAnsi="Times New Roman" w:cs="Times New Roman"/>
          <w:sz w:val="24"/>
        </w:rPr>
        <w:t xml:space="preserve">. </w:t>
      </w:r>
      <w:r w:rsidRPr="00B665BE">
        <w:rPr>
          <w:rFonts w:ascii="Times New Roman" w:hAnsi="Times New Roman" w:cs="Times New Roman" w:hint="eastAsia"/>
          <w:sz w:val="24"/>
        </w:rPr>
        <w:t>P</w:t>
      </w:r>
      <w:r w:rsidRPr="00B665BE">
        <w:rPr>
          <w:rFonts w:ascii="Times New Roman" w:hAnsi="Times New Roman" w:cs="Times New Roman"/>
          <w:sz w:val="24"/>
        </w:rPr>
        <w:t xml:space="preserve">rincipal coordinate analysis (PCoA) based on Bray-Curtis distance matrices of </w:t>
      </w:r>
      <w:r w:rsidRPr="00B665BE">
        <w:rPr>
          <w:rFonts w:ascii="Times New Roman" w:hAnsi="Times New Roman" w:cs="Times New Roman" w:hint="eastAsia"/>
          <w:sz w:val="24"/>
        </w:rPr>
        <w:t>viral</w:t>
      </w:r>
      <w:r w:rsidRPr="00B665BE">
        <w:rPr>
          <w:rFonts w:ascii="Times New Roman" w:hAnsi="Times New Roman" w:cs="Times New Roman"/>
          <w:sz w:val="24"/>
        </w:rPr>
        <w:t xml:space="preserve"> </w:t>
      </w:r>
      <w:r w:rsidRPr="00B665BE">
        <w:rPr>
          <w:rFonts w:ascii="Times New Roman" w:hAnsi="Times New Roman" w:cs="Times New Roman" w:hint="eastAsia"/>
          <w:sz w:val="24"/>
        </w:rPr>
        <w:t>communities</w:t>
      </w:r>
      <w:r w:rsidRPr="00B665BE">
        <w:rPr>
          <w:rFonts w:ascii="Times New Roman" w:hAnsi="Times New Roman" w:cs="Times New Roman"/>
          <w:sz w:val="24"/>
        </w:rPr>
        <w:t xml:space="preserve"> in </w:t>
      </w:r>
      <w:r w:rsidRPr="00B665BE">
        <w:rPr>
          <w:rFonts w:ascii="Times New Roman" w:hAnsi="Times New Roman" w:cs="Times New Roman" w:hint="eastAsia"/>
          <w:sz w:val="24"/>
        </w:rPr>
        <w:t xml:space="preserve">the </w:t>
      </w:r>
      <w:r w:rsidRPr="00B665BE">
        <w:rPr>
          <w:rFonts w:ascii="Times New Roman" w:hAnsi="Times New Roman" w:cs="Times New Roman"/>
          <w:sz w:val="24"/>
        </w:rPr>
        <w:t xml:space="preserve">rhizosphere soil.  </w:t>
      </w:r>
      <w:r w:rsidRPr="00B665BE">
        <w:rPr>
          <w:rFonts w:ascii="Times New Roman" w:hAnsi="Times New Roman" w:cs="Times New Roman"/>
          <w:sz w:val="24"/>
        </w:rPr>
        <w:br w:type="page"/>
      </w:r>
    </w:p>
    <w:p w14:paraId="10A40780" w14:textId="77777777" w:rsidR="00A14B29" w:rsidRPr="00B665BE" w:rsidRDefault="00000000">
      <w:pPr>
        <w:jc w:val="left"/>
        <w:rPr>
          <w:rFonts w:ascii="Times New Roman" w:hAnsi="Times New Roman" w:cs="Times New Roman"/>
          <w:sz w:val="28"/>
          <w:szCs w:val="28"/>
        </w:rPr>
      </w:pPr>
      <w:r w:rsidRPr="00B665BE">
        <w:rPr>
          <w:rFonts w:ascii="Times New Roman" w:eastAsia="DengXian" w:hAnsi="Times New Roman" w:cs="Times New Roman"/>
          <w:noProof/>
          <w:sz w:val="24"/>
          <w:szCs w:val="22"/>
        </w:rPr>
        <w:drawing>
          <wp:inline distT="0" distB="0" distL="0" distR="0" wp14:anchorId="275F6B91" wp14:editId="12AE5CD1">
            <wp:extent cx="5453380" cy="5512435"/>
            <wp:effectExtent l="0" t="0" r="0" b="0"/>
            <wp:docPr id="2089043920" name="图形 208904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043920" name="图形 2089043920"/>
                    <pic:cNvPicPr>
                      <a:picLocks noChangeAspect="1"/>
                    </pic:cNvPicPr>
                  </pic:nvPicPr>
                  <pic:blipFill>
                    <a:blip r:embed="rId27">
                      <a:extLst>
                        <a:ext uri="{96DAC541-7B7A-43D3-8B79-37D633B846F1}">
                          <asvg:svgBlip xmlns:asvg="http://schemas.microsoft.com/office/drawing/2016/SVG/main" r:embed="rId28"/>
                        </a:ext>
                      </a:extLst>
                    </a:blip>
                    <a:stretch>
                      <a:fillRect/>
                    </a:stretch>
                  </pic:blipFill>
                  <pic:spPr>
                    <a:xfrm>
                      <a:off x="0" y="0"/>
                      <a:ext cx="5453604" cy="5512455"/>
                    </a:xfrm>
                    <a:prstGeom prst="rect">
                      <a:avLst/>
                    </a:prstGeom>
                  </pic:spPr>
                </pic:pic>
              </a:graphicData>
            </a:graphic>
          </wp:inline>
        </w:drawing>
      </w:r>
    </w:p>
    <w:p w14:paraId="7FC0785C" w14:textId="77777777" w:rsidR="00A14B29" w:rsidRPr="00B665BE" w:rsidRDefault="00000000">
      <w:pPr>
        <w:widowControl/>
        <w:rPr>
          <w:rFonts w:ascii="Times New Roman" w:hAnsi="Times New Roman" w:cs="Times New Roman"/>
          <w:sz w:val="24"/>
        </w:rPr>
      </w:pPr>
      <w:r w:rsidRPr="00B665BE">
        <w:rPr>
          <w:rFonts w:ascii="Times New Roman" w:hAnsi="Times New Roman" w:cs="Times New Roman"/>
          <w:sz w:val="24"/>
        </w:rPr>
        <w:t>Fig. S</w:t>
      </w:r>
      <w:r w:rsidRPr="00B665BE">
        <w:rPr>
          <w:rFonts w:ascii="Times New Roman" w:hAnsi="Times New Roman" w:cs="Times New Roman" w:hint="eastAsia"/>
          <w:sz w:val="24"/>
        </w:rPr>
        <w:t>12</w:t>
      </w:r>
      <w:r w:rsidRPr="00B665BE">
        <w:rPr>
          <w:rFonts w:ascii="Times New Roman" w:hAnsi="Times New Roman" w:cs="Times New Roman"/>
          <w:sz w:val="24"/>
        </w:rPr>
        <w:t xml:space="preserve">. Predicted virus-encoded AMG profiles. </w:t>
      </w:r>
      <w:r w:rsidRPr="00B665BE">
        <w:rPr>
          <w:rFonts w:ascii="Times New Roman" w:hAnsi="Times New Roman" w:cs="Times New Roman"/>
          <w:b/>
          <w:bCs/>
          <w:sz w:val="24"/>
        </w:rPr>
        <w:t>A</w:t>
      </w:r>
      <w:r w:rsidRPr="00B665BE">
        <w:rPr>
          <w:rFonts w:ascii="Times New Roman" w:hAnsi="Times New Roman" w:cs="Times New Roman"/>
          <w:sz w:val="24"/>
        </w:rPr>
        <w:t xml:space="preserve"> Relative abundance of virus-encoded auxiliary metabolic genes based on KEGG level 2 according to VIBRANT and DRAM-V results. The </w:t>
      </w:r>
      <w:r w:rsidRPr="00B665BE">
        <w:rPr>
          <w:rFonts w:ascii="Times New Roman" w:hAnsi="Times New Roman" w:cs="Times New Roman" w:hint="eastAsia"/>
          <w:sz w:val="24"/>
        </w:rPr>
        <w:t>pathways</w:t>
      </w:r>
      <w:r w:rsidRPr="00B665BE">
        <w:rPr>
          <w:rFonts w:ascii="Times New Roman" w:hAnsi="Times New Roman" w:cs="Times New Roman"/>
          <w:sz w:val="24"/>
        </w:rPr>
        <w:t xml:space="preserve"> marked in red indicate their relative abundances were significantly (</w:t>
      </w:r>
      <w:r w:rsidRPr="00B665BE">
        <w:rPr>
          <w:rFonts w:ascii="Times New Roman" w:hAnsi="Times New Roman" w:cs="Times New Roman"/>
          <w:i/>
          <w:iCs/>
          <w:sz w:val="24"/>
        </w:rPr>
        <w:t>p</w:t>
      </w:r>
      <w:r w:rsidRPr="00B665BE">
        <w:rPr>
          <w:rFonts w:ascii="Times New Roman" w:hAnsi="Times New Roman" w:cs="Times New Roman"/>
          <w:sz w:val="24"/>
        </w:rPr>
        <w:t xml:space="preserve"> &lt; 0.05) differed between three growth stages of rice</w:t>
      </w:r>
      <w:r w:rsidRPr="00B665BE">
        <w:rPr>
          <w:rFonts w:ascii="Times New Roman" w:hAnsi="Times New Roman" w:cs="Times New Roman" w:hint="eastAsia"/>
          <w:sz w:val="24"/>
        </w:rPr>
        <w:t>.</w:t>
      </w:r>
      <w:r w:rsidRPr="00B665BE">
        <w:rPr>
          <w:rFonts w:ascii="Times New Roman" w:hAnsi="Times New Roman" w:cs="Times New Roman"/>
          <w:sz w:val="24"/>
        </w:rPr>
        <w:t xml:space="preserve"> </w:t>
      </w:r>
      <w:r w:rsidRPr="00B665BE">
        <w:rPr>
          <w:rFonts w:ascii="Times New Roman" w:hAnsi="Times New Roman" w:cs="Times New Roman"/>
          <w:b/>
          <w:bCs/>
          <w:sz w:val="24"/>
        </w:rPr>
        <w:t>B</w:t>
      </w:r>
      <w:r w:rsidRPr="00B665BE">
        <w:rPr>
          <w:rFonts w:ascii="Times New Roman" w:hAnsi="Times New Roman" w:cs="Times New Roman"/>
          <w:sz w:val="24"/>
        </w:rPr>
        <w:t xml:space="preserve"> The bar plot indicates the cumulative relative abundances of four specific functional pathways across rice growth stages and soil amendment treatments. Different letters on the top of the plots indicate significant differences between three growth stages of rice. The </w:t>
      </w:r>
      <w:r w:rsidRPr="00B665BE">
        <w:rPr>
          <w:rFonts w:ascii="Times New Roman" w:hAnsi="Times New Roman" w:cs="Times New Roman"/>
          <w:i/>
          <w:iCs/>
          <w:sz w:val="24"/>
        </w:rPr>
        <w:t>p</w:t>
      </w:r>
      <w:r w:rsidRPr="00B665BE">
        <w:rPr>
          <w:rFonts w:ascii="Times New Roman" w:hAnsi="Times New Roman" w:cs="Times New Roman"/>
          <w:sz w:val="24"/>
        </w:rPr>
        <w:t xml:space="preserve"> value in the plots indicate significant differences between all three treatments.</w:t>
      </w:r>
    </w:p>
    <w:p w14:paraId="15D670D6" w14:textId="77777777" w:rsidR="00A14B29" w:rsidRPr="00B665BE" w:rsidRDefault="00A14B29">
      <w:pPr>
        <w:widowControl/>
        <w:rPr>
          <w:rFonts w:ascii="Times New Roman" w:hAnsi="Times New Roman" w:cs="Times New Roman"/>
          <w:sz w:val="24"/>
        </w:rPr>
      </w:pPr>
    </w:p>
    <w:sectPr w:rsidR="00A14B29" w:rsidRPr="00B665BE">
      <w:pgSz w:w="12240" w:h="20160"/>
      <w:pgMar w:top="1440" w:right="1800" w:bottom="1440" w:left="1800" w:header="851" w:footer="992" w:gutter="0"/>
      <w:lnNumType w:countBy="1" w:restart="continuous"/>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Microsoft YaHei UI">
    <w:panose1 w:val="020B0604020202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Zhongyi Cheng">
    <w15:presenceInfo w15:providerId="None" w15:userId="Zhongyi Cheng"/>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val="bestFit" w:percent="226"/>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zI5MTkwOTQ4MGUyZmFhNjZhYmM1Mzk1MmYzY2ZmNjUifQ=="/>
  </w:docVars>
  <w:rsids>
    <w:rsidRoot w:val="00C3629F"/>
    <w:rsid w:val="EEFD1C7A"/>
    <w:rsid w:val="00001B0C"/>
    <w:rsid w:val="00005FFB"/>
    <w:rsid w:val="0001119D"/>
    <w:rsid w:val="0001276D"/>
    <w:rsid w:val="00012FCC"/>
    <w:rsid w:val="00014762"/>
    <w:rsid w:val="00016CC7"/>
    <w:rsid w:val="0001768F"/>
    <w:rsid w:val="00017CD5"/>
    <w:rsid w:val="0002325F"/>
    <w:rsid w:val="00023F4A"/>
    <w:rsid w:val="00033738"/>
    <w:rsid w:val="00033FF4"/>
    <w:rsid w:val="000351C4"/>
    <w:rsid w:val="0003647D"/>
    <w:rsid w:val="00036CA9"/>
    <w:rsid w:val="00040DBE"/>
    <w:rsid w:val="0004303C"/>
    <w:rsid w:val="0004345D"/>
    <w:rsid w:val="00043F72"/>
    <w:rsid w:val="00052E22"/>
    <w:rsid w:val="00053D31"/>
    <w:rsid w:val="00055A75"/>
    <w:rsid w:val="0005660A"/>
    <w:rsid w:val="00057C0F"/>
    <w:rsid w:val="00060BDB"/>
    <w:rsid w:val="0006190C"/>
    <w:rsid w:val="00061B36"/>
    <w:rsid w:val="000624E2"/>
    <w:rsid w:val="00063168"/>
    <w:rsid w:val="00066DF6"/>
    <w:rsid w:val="00067D94"/>
    <w:rsid w:val="00074AE0"/>
    <w:rsid w:val="00075347"/>
    <w:rsid w:val="00077CC3"/>
    <w:rsid w:val="00082465"/>
    <w:rsid w:val="000826C8"/>
    <w:rsid w:val="00084514"/>
    <w:rsid w:val="00084583"/>
    <w:rsid w:val="00093407"/>
    <w:rsid w:val="000947E1"/>
    <w:rsid w:val="00094E5B"/>
    <w:rsid w:val="000955E1"/>
    <w:rsid w:val="000A1966"/>
    <w:rsid w:val="000A302C"/>
    <w:rsid w:val="000A5499"/>
    <w:rsid w:val="000A7735"/>
    <w:rsid w:val="000B1312"/>
    <w:rsid w:val="000B44FB"/>
    <w:rsid w:val="000B6A83"/>
    <w:rsid w:val="000C3D2E"/>
    <w:rsid w:val="000C5C47"/>
    <w:rsid w:val="000C6CDD"/>
    <w:rsid w:val="000D121E"/>
    <w:rsid w:val="000D23C9"/>
    <w:rsid w:val="000D6DAC"/>
    <w:rsid w:val="000D6EFB"/>
    <w:rsid w:val="000D6F64"/>
    <w:rsid w:val="000D6FAD"/>
    <w:rsid w:val="000D7AC6"/>
    <w:rsid w:val="000E0BB8"/>
    <w:rsid w:val="000E47E9"/>
    <w:rsid w:val="000E6591"/>
    <w:rsid w:val="000E75FA"/>
    <w:rsid w:val="000F099D"/>
    <w:rsid w:val="000F312A"/>
    <w:rsid w:val="000F3F2B"/>
    <w:rsid w:val="000F462B"/>
    <w:rsid w:val="00101BA2"/>
    <w:rsid w:val="00101BFA"/>
    <w:rsid w:val="00102530"/>
    <w:rsid w:val="001025AA"/>
    <w:rsid w:val="001035E7"/>
    <w:rsid w:val="00104121"/>
    <w:rsid w:val="001055D9"/>
    <w:rsid w:val="00106362"/>
    <w:rsid w:val="001078AB"/>
    <w:rsid w:val="00112712"/>
    <w:rsid w:val="00121DC7"/>
    <w:rsid w:val="00123CC0"/>
    <w:rsid w:val="00133818"/>
    <w:rsid w:val="001356E5"/>
    <w:rsid w:val="00137243"/>
    <w:rsid w:val="00137FE7"/>
    <w:rsid w:val="00146ADD"/>
    <w:rsid w:val="00153FBE"/>
    <w:rsid w:val="0015624F"/>
    <w:rsid w:val="00156F50"/>
    <w:rsid w:val="00157FDE"/>
    <w:rsid w:val="00163752"/>
    <w:rsid w:val="00165DB6"/>
    <w:rsid w:val="001669CB"/>
    <w:rsid w:val="00166A1A"/>
    <w:rsid w:val="00166DDB"/>
    <w:rsid w:val="0017088D"/>
    <w:rsid w:val="0017275F"/>
    <w:rsid w:val="00172775"/>
    <w:rsid w:val="00174030"/>
    <w:rsid w:val="00175D1A"/>
    <w:rsid w:val="00177399"/>
    <w:rsid w:val="00183C09"/>
    <w:rsid w:val="00185F9D"/>
    <w:rsid w:val="00187734"/>
    <w:rsid w:val="00190B6F"/>
    <w:rsid w:val="00190B9A"/>
    <w:rsid w:val="001912B2"/>
    <w:rsid w:val="00193B17"/>
    <w:rsid w:val="00196FCA"/>
    <w:rsid w:val="001A4F81"/>
    <w:rsid w:val="001A501A"/>
    <w:rsid w:val="001A78BD"/>
    <w:rsid w:val="001B02B5"/>
    <w:rsid w:val="001B4426"/>
    <w:rsid w:val="001B6AFE"/>
    <w:rsid w:val="001B7960"/>
    <w:rsid w:val="001C0169"/>
    <w:rsid w:val="001C3C91"/>
    <w:rsid w:val="001C534E"/>
    <w:rsid w:val="001C6B29"/>
    <w:rsid w:val="001C735A"/>
    <w:rsid w:val="001C79A4"/>
    <w:rsid w:val="001D092D"/>
    <w:rsid w:val="001D0E02"/>
    <w:rsid w:val="001D15FB"/>
    <w:rsid w:val="001D29F2"/>
    <w:rsid w:val="001D3425"/>
    <w:rsid w:val="001D4FC6"/>
    <w:rsid w:val="001D6826"/>
    <w:rsid w:val="001E30DC"/>
    <w:rsid w:val="001E4C59"/>
    <w:rsid w:val="001E5D84"/>
    <w:rsid w:val="001E6ACF"/>
    <w:rsid w:val="00201F9B"/>
    <w:rsid w:val="00203807"/>
    <w:rsid w:val="00210B9A"/>
    <w:rsid w:val="00210FA8"/>
    <w:rsid w:val="002116B7"/>
    <w:rsid w:val="002116E3"/>
    <w:rsid w:val="00211DDB"/>
    <w:rsid w:val="002142B0"/>
    <w:rsid w:val="00215B82"/>
    <w:rsid w:val="00216C62"/>
    <w:rsid w:val="00220409"/>
    <w:rsid w:val="002241F3"/>
    <w:rsid w:val="002255A2"/>
    <w:rsid w:val="0023273D"/>
    <w:rsid w:val="0023393F"/>
    <w:rsid w:val="00233CD5"/>
    <w:rsid w:val="00235825"/>
    <w:rsid w:val="00237E40"/>
    <w:rsid w:val="002411BE"/>
    <w:rsid w:val="00241DA5"/>
    <w:rsid w:val="00250DCD"/>
    <w:rsid w:val="00251746"/>
    <w:rsid w:val="00251BE1"/>
    <w:rsid w:val="00252AD7"/>
    <w:rsid w:val="002536FC"/>
    <w:rsid w:val="0025435A"/>
    <w:rsid w:val="0025473B"/>
    <w:rsid w:val="002575F1"/>
    <w:rsid w:val="00257EA6"/>
    <w:rsid w:val="002611E9"/>
    <w:rsid w:val="00261ADA"/>
    <w:rsid w:val="00267743"/>
    <w:rsid w:val="0027157C"/>
    <w:rsid w:val="00273CA0"/>
    <w:rsid w:val="00276AD7"/>
    <w:rsid w:val="002779DD"/>
    <w:rsid w:val="00277C19"/>
    <w:rsid w:val="0028117C"/>
    <w:rsid w:val="00281E25"/>
    <w:rsid w:val="00283460"/>
    <w:rsid w:val="002861A4"/>
    <w:rsid w:val="002947A6"/>
    <w:rsid w:val="002955CD"/>
    <w:rsid w:val="00295FC8"/>
    <w:rsid w:val="00297A59"/>
    <w:rsid w:val="002A6800"/>
    <w:rsid w:val="002A6810"/>
    <w:rsid w:val="002B4EB9"/>
    <w:rsid w:val="002B7E81"/>
    <w:rsid w:val="002C2352"/>
    <w:rsid w:val="002C30BB"/>
    <w:rsid w:val="002D55B5"/>
    <w:rsid w:val="002D6998"/>
    <w:rsid w:val="002E17A4"/>
    <w:rsid w:val="002E1C39"/>
    <w:rsid w:val="002E3378"/>
    <w:rsid w:val="002F2DE4"/>
    <w:rsid w:val="002F30F9"/>
    <w:rsid w:val="002F3FD4"/>
    <w:rsid w:val="002F49A5"/>
    <w:rsid w:val="002F73D5"/>
    <w:rsid w:val="002F7801"/>
    <w:rsid w:val="00302152"/>
    <w:rsid w:val="00302E12"/>
    <w:rsid w:val="003034A2"/>
    <w:rsid w:val="00303C2C"/>
    <w:rsid w:val="00303D9B"/>
    <w:rsid w:val="00304801"/>
    <w:rsid w:val="003069E1"/>
    <w:rsid w:val="00311BE7"/>
    <w:rsid w:val="00312F37"/>
    <w:rsid w:val="00314F5A"/>
    <w:rsid w:val="0031511C"/>
    <w:rsid w:val="003213B0"/>
    <w:rsid w:val="00326DEB"/>
    <w:rsid w:val="00327528"/>
    <w:rsid w:val="00331E87"/>
    <w:rsid w:val="0033261B"/>
    <w:rsid w:val="00332BC6"/>
    <w:rsid w:val="0033487D"/>
    <w:rsid w:val="00336658"/>
    <w:rsid w:val="00336D1D"/>
    <w:rsid w:val="003409F9"/>
    <w:rsid w:val="0034110C"/>
    <w:rsid w:val="00346F60"/>
    <w:rsid w:val="003575B8"/>
    <w:rsid w:val="00365A1C"/>
    <w:rsid w:val="00365BCA"/>
    <w:rsid w:val="00374A9E"/>
    <w:rsid w:val="0037503C"/>
    <w:rsid w:val="003752E8"/>
    <w:rsid w:val="00375812"/>
    <w:rsid w:val="003778B7"/>
    <w:rsid w:val="00380A6B"/>
    <w:rsid w:val="003848B8"/>
    <w:rsid w:val="00387CB0"/>
    <w:rsid w:val="003920CF"/>
    <w:rsid w:val="003948A7"/>
    <w:rsid w:val="00396784"/>
    <w:rsid w:val="003A028A"/>
    <w:rsid w:val="003A06E4"/>
    <w:rsid w:val="003A102F"/>
    <w:rsid w:val="003A64FF"/>
    <w:rsid w:val="003A7873"/>
    <w:rsid w:val="003B07AD"/>
    <w:rsid w:val="003B1978"/>
    <w:rsid w:val="003B38C7"/>
    <w:rsid w:val="003B3EB8"/>
    <w:rsid w:val="003B708F"/>
    <w:rsid w:val="003B71BB"/>
    <w:rsid w:val="003C002B"/>
    <w:rsid w:val="003C11E1"/>
    <w:rsid w:val="003C1A2A"/>
    <w:rsid w:val="003C1ABA"/>
    <w:rsid w:val="003C3246"/>
    <w:rsid w:val="003C4DEC"/>
    <w:rsid w:val="003C55EF"/>
    <w:rsid w:val="003C7C02"/>
    <w:rsid w:val="003D59A4"/>
    <w:rsid w:val="003E2694"/>
    <w:rsid w:val="003E2AAD"/>
    <w:rsid w:val="003E37E2"/>
    <w:rsid w:val="003F08F6"/>
    <w:rsid w:val="003F2202"/>
    <w:rsid w:val="003F33D6"/>
    <w:rsid w:val="003F4441"/>
    <w:rsid w:val="003F484B"/>
    <w:rsid w:val="003F48D3"/>
    <w:rsid w:val="003F4A31"/>
    <w:rsid w:val="003F5C37"/>
    <w:rsid w:val="003F6207"/>
    <w:rsid w:val="003F6B3C"/>
    <w:rsid w:val="004012E7"/>
    <w:rsid w:val="004027FF"/>
    <w:rsid w:val="00402EA0"/>
    <w:rsid w:val="0040793B"/>
    <w:rsid w:val="004100C1"/>
    <w:rsid w:val="004109B1"/>
    <w:rsid w:val="00410CFC"/>
    <w:rsid w:val="00410EDB"/>
    <w:rsid w:val="00411D92"/>
    <w:rsid w:val="004147E6"/>
    <w:rsid w:val="00416826"/>
    <w:rsid w:val="004220E1"/>
    <w:rsid w:val="00424F22"/>
    <w:rsid w:val="00426BA8"/>
    <w:rsid w:val="004302B6"/>
    <w:rsid w:val="004379D5"/>
    <w:rsid w:val="00442942"/>
    <w:rsid w:val="00446240"/>
    <w:rsid w:val="00446B3E"/>
    <w:rsid w:val="00446DFE"/>
    <w:rsid w:val="00447C4E"/>
    <w:rsid w:val="00450B73"/>
    <w:rsid w:val="00450BC4"/>
    <w:rsid w:val="00452387"/>
    <w:rsid w:val="00452535"/>
    <w:rsid w:val="00452E08"/>
    <w:rsid w:val="00464526"/>
    <w:rsid w:val="00472239"/>
    <w:rsid w:val="00477F3F"/>
    <w:rsid w:val="00481C33"/>
    <w:rsid w:val="00483CDA"/>
    <w:rsid w:val="004849D8"/>
    <w:rsid w:val="0048539B"/>
    <w:rsid w:val="00490B79"/>
    <w:rsid w:val="004916C0"/>
    <w:rsid w:val="00496F58"/>
    <w:rsid w:val="0049799F"/>
    <w:rsid w:val="004A0DE4"/>
    <w:rsid w:val="004A742F"/>
    <w:rsid w:val="004B0A5F"/>
    <w:rsid w:val="004B34D6"/>
    <w:rsid w:val="004B4D97"/>
    <w:rsid w:val="004B5D82"/>
    <w:rsid w:val="004B7003"/>
    <w:rsid w:val="004C119F"/>
    <w:rsid w:val="004C1E33"/>
    <w:rsid w:val="004C2222"/>
    <w:rsid w:val="004C256A"/>
    <w:rsid w:val="004C4ADC"/>
    <w:rsid w:val="004C6474"/>
    <w:rsid w:val="004C6C2B"/>
    <w:rsid w:val="004D3126"/>
    <w:rsid w:val="004D3D4A"/>
    <w:rsid w:val="004D4F3B"/>
    <w:rsid w:val="004D67AB"/>
    <w:rsid w:val="004D7E86"/>
    <w:rsid w:val="004E34E4"/>
    <w:rsid w:val="004E3620"/>
    <w:rsid w:val="004E3983"/>
    <w:rsid w:val="004E3BA7"/>
    <w:rsid w:val="004F2C1C"/>
    <w:rsid w:val="004F2CEF"/>
    <w:rsid w:val="004F31D2"/>
    <w:rsid w:val="004F4993"/>
    <w:rsid w:val="004F4C4F"/>
    <w:rsid w:val="004F5A77"/>
    <w:rsid w:val="004F5C80"/>
    <w:rsid w:val="004F5EB5"/>
    <w:rsid w:val="004F6CEC"/>
    <w:rsid w:val="005026BB"/>
    <w:rsid w:val="005105C7"/>
    <w:rsid w:val="005115CC"/>
    <w:rsid w:val="005138E6"/>
    <w:rsid w:val="005141A2"/>
    <w:rsid w:val="00514E87"/>
    <w:rsid w:val="005159EB"/>
    <w:rsid w:val="00517916"/>
    <w:rsid w:val="00520FBA"/>
    <w:rsid w:val="005238DE"/>
    <w:rsid w:val="00526346"/>
    <w:rsid w:val="00527479"/>
    <w:rsid w:val="0053049D"/>
    <w:rsid w:val="005321A3"/>
    <w:rsid w:val="005346DC"/>
    <w:rsid w:val="0054063D"/>
    <w:rsid w:val="00542BFB"/>
    <w:rsid w:val="00543B74"/>
    <w:rsid w:val="00546DBA"/>
    <w:rsid w:val="005522C5"/>
    <w:rsid w:val="0055351C"/>
    <w:rsid w:val="00553A5E"/>
    <w:rsid w:val="005634A3"/>
    <w:rsid w:val="00563ADD"/>
    <w:rsid w:val="00565D76"/>
    <w:rsid w:val="00565DC9"/>
    <w:rsid w:val="005669FA"/>
    <w:rsid w:val="00567954"/>
    <w:rsid w:val="005701B2"/>
    <w:rsid w:val="00570772"/>
    <w:rsid w:val="005715E9"/>
    <w:rsid w:val="005716C6"/>
    <w:rsid w:val="00574D7F"/>
    <w:rsid w:val="005753EC"/>
    <w:rsid w:val="0057609C"/>
    <w:rsid w:val="005821A8"/>
    <w:rsid w:val="005832BE"/>
    <w:rsid w:val="00586CF4"/>
    <w:rsid w:val="00592148"/>
    <w:rsid w:val="00592511"/>
    <w:rsid w:val="00592C5E"/>
    <w:rsid w:val="0059448E"/>
    <w:rsid w:val="0059484B"/>
    <w:rsid w:val="00595C9A"/>
    <w:rsid w:val="00597E97"/>
    <w:rsid w:val="005A177F"/>
    <w:rsid w:val="005A319F"/>
    <w:rsid w:val="005A31CE"/>
    <w:rsid w:val="005A5D2A"/>
    <w:rsid w:val="005A6749"/>
    <w:rsid w:val="005A725A"/>
    <w:rsid w:val="005A7EAB"/>
    <w:rsid w:val="005B22E4"/>
    <w:rsid w:val="005B53EB"/>
    <w:rsid w:val="005B61F2"/>
    <w:rsid w:val="005B6D8E"/>
    <w:rsid w:val="005B7B18"/>
    <w:rsid w:val="005C354C"/>
    <w:rsid w:val="005C721C"/>
    <w:rsid w:val="005C7E06"/>
    <w:rsid w:val="005D02D0"/>
    <w:rsid w:val="005D202F"/>
    <w:rsid w:val="005D3B21"/>
    <w:rsid w:val="005D47B6"/>
    <w:rsid w:val="005D6BA4"/>
    <w:rsid w:val="005E04B6"/>
    <w:rsid w:val="005E1BF6"/>
    <w:rsid w:val="005E1F27"/>
    <w:rsid w:val="005E2555"/>
    <w:rsid w:val="005E509C"/>
    <w:rsid w:val="005F00C1"/>
    <w:rsid w:val="005F2717"/>
    <w:rsid w:val="005F3F20"/>
    <w:rsid w:val="005F4AEE"/>
    <w:rsid w:val="005F4FF4"/>
    <w:rsid w:val="005F60EC"/>
    <w:rsid w:val="005F61D5"/>
    <w:rsid w:val="005F6CF5"/>
    <w:rsid w:val="005F71CF"/>
    <w:rsid w:val="006003F3"/>
    <w:rsid w:val="00601AE6"/>
    <w:rsid w:val="0060302F"/>
    <w:rsid w:val="006049A5"/>
    <w:rsid w:val="00613C01"/>
    <w:rsid w:val="00616871"/>
    <w:rsid w:val="006256EA"/>
    <w:rsid w:val="00627A40"/>
    <w:rsid w:val="006300FD"/>
    <w:rsid w:val="00632E03"/>
    <w:rsid w:val="0063389D"/>
    <w:rsid w:val="00635108"/>
    <w:rsid w:val="00636C78"/>
    <w:rsid w:val="0064251A"/>
    <w:rsid w:val="0064353E"/>
    <w:rsid w:val="00646F58"/>
    <w:rsid w:val="0064776F"/>
    <w:rsid w:val="00652168"/>
    <w:rsid w:val="00654719"/>
    <w:rsid w:val="006553D3"/>
    <w:rsid w:val="00670241"/>
    <w:rsid w:val="006753C9"/>
    <w:rsid w:val="00676761"/>
    <w:rsid w:val="00681FC7"/>
    <w:rsid w:val="00682769"/>
    <w:rsid w:val="00685CF2"/>
    <w:rsid w:val="006904CA"/>
    <w:rsid w:val="00695A3B"/>
    <w:rsid w:val="00696FB6"/>
    <w:rsid w:val="006A16D9"/>
    <w:rsid w:val="006A58D0"/>
    <w:rsid w:val="006A5BB8"/>
    <w:rsid w:val="006B1D95"/>
    <w:rsid w:val="006B74F3"/>
    <w:rsid w:val="006C1DA6"/>
    <w:rsid w:val="006C333D"/>
    <w:rsid w:val="006C35F8"/>
    <w:rsid w:val="006C3F78"/>
    <w:rsid w:val="006C435B"/>
    <w:rsid w:val="006C4408"/>
    <w:rsid w:val="006C6C8D"/>
    <w:rsid w:val="006C70F6"/>
    <w:rsid w:val="006D01B9"/>
    <w:rsid w:val="006D0555"/>
    <w:rsid w:val="006D2219"/>
    <w:rsid w:val="006D2260"/>
    <w:rsid w:val="006D5BC1"/>
    <w:rsid w:val="006D5FFA"/>
    <w:rsid w:val="006D7D40"/>
    <w:rsid w:val="006E2E6E"/>
    <w:rsid w:val="006E36B9"/>
    <w:rsid w:val="006E5CE8"/>
    <w:rsid w:val="006E5E15"/>
    <w:rsid w:val="006E73A7"/>
    <w:rsid w:val="006F2428"/>
    <w:rsid w:val="006F40F6"/>
    <w:rsid w:val="006F6EBE"/>
    <w:rsid w:val="0070154D"/>
    <w:rsid w:val="00701B6E"/>
    <w:rsid w:val="00702B0C"/>
    <w:rsid w:val="00702FC3"/>
    <w:rsid w:val="007104C3"/>
    <w:rsid w:val="00711D5A"/>
    <w:rsid w:val="00716DE2"/>
    <w:rsid w:val="0072207A"/>
    <w:rsid w:val="00723443"/>
    <w:rsid w:val="007247BE"/>
    <w:rsid w:val="00726419"/>
    <w:rsid w:val="00727966"/>
    <w:rsid w:val="00727DA1"/>
    <w:rsid w:val="00730F1B"/>
    <w:rsid w:val="00732169"/>
    <w:rsid w:val="00732D87"/>
    <w:rsid w:val="00732F48"/>
    <w:rsid w:val="00733AD3"/>
    <w:rsid w:val="00734312"/>
    <w:rsid w:val="00736840"/>
    <w:rsid w:val="00736F93"/>
    <w:rsid w:val="0073720C"/>
    <w:rsid w:val="00740B9C"/>
    <w:rsid w:val="00740C98"/>
    <w:rsid w:val="00751293"/>
    <w:rsid w:val="00751725"/>
    <w:rsid w:val="00751A66"/>
    <w:rsid w:val="00753084"/>
    <w:rsid w:val="0075424A"/>
    <w:rsid w:val="007558C6"/>
    <w:rsid w:val="0076326E"/>
    <w:rsid w:val="00763D65"/>
    <w:rsid w:val="00770546"/>
    <w:rsid w:val="00771A54"/>
    <w:rsid w:val="0077701B"/>
    <w:rsid w:val="0078207F"/>
    <w:rsid w:val="0078242A"/>
    <w:rsid w:val="00782438"/>
    <w:rsid w:val="00784F13"/>
    <w:rsid w:val="0078658B"/>
    <w:rsid w:val="0079051A"/>
    <w:rsid w:val="00792D37"/>
    <w:rsid w:val="00794457"/>
    <w:rsid w:val="00796786"/>
    <w:rsid w:val="007975AB"/>
    <w:rsid w:val="00797EBA"/>
    <w:rsid w:val="007A0812"/>
    <w:rsid w:val="007A1FA9"/>
    <w:rsid w:val="007A25BB"/>
    <w:rsid w:val="007A2957"/>
    <w:rsid w:val="007A3E1C"/>
    <w:rsid w:val="007B0D5B"/>
    <w:rsid w:val="007B1A9B"/>
    <w:rsid w:val="007B5EB4"/>
    <w:rsid w:val="007B6F3E"/>
    <w:rsid w:val="007B7202"/>
    <w:rsid w:val="007C521A"/>
    <w:rsid w:val="007C54DA"/>
    <w:rsid w:val="007C6C7D"/>
    <w:rsid w:val="007C7D8C"/>
    <w:rsid w:val="007D341E"/>
    <w:rsid w:val="007D3D44"/>
    <w:rsid w:val="007D51DD"/>
    <w:rsid w:val="007D7C3A"/>
    <w:rsid w:val="007E1403"/>
    <w:rsid w:val="007E17D7"/>
    <w:rsid w:val="007E5EEF"/>
    <w:rsid w:val="007E612C"/>
    <w:rsid w:val="007E6BF1"/>
    <w:rsid w:val="007F15AE"/>
    <w:rsid w:val="007F17ED"/>
    <w:rsid w:val="007F1957"/>
    <w:rsid w:val="008003A1"/>
    <w:rsid w:val="00801AA7"/>
    <w:rsid w:val="00803861"/>
    <w:rsid w:val="00820268"/>
    <w:rsid w:val="00820982"/>
    <w:rsid w:val="00823110"/>
    <w:rsid w:val="00824CD8"/>
    <w:rsid w:val="00830B43"/>
    <w:rsid w:val="00841512"/>
    <w:rsid w:val="0084614B"/>
    <w:rsid w:val="00847B50"/>
    <w:rsid w:val="00851348"/>
    <w:rsid w:val="00852AC1"/>
    <w:rsid w:val="00855A15"/>
    <w:rsid w:val="00855D45"/>
    <w:rsid w:val="008575B9"/>
    <w:rsid w:val="0085790D"/>
    <w:rsid w:val="00857962"/>
    <w:rsid w:val="00860552"/>
    <w:rsid w:val="00860E70"/>
    <w:rsid w:val="00862142"/>
    <w:rsid w:val="008661C4"/>
    <w:rsid w:val="00870851"/>
    <w:rsid w:val="00871697"/>
    <w:rsid w:val="00871FE2"/>
    <w:rsid w:val="00877C3B"/>
    <w:rsid w:val="0088019D"/>
    <w:rsid w:val="0088221B"/>
    <w:rsid w:val="00883A41"/>
    <w:rsid w:val="008842EB"/>
    <w:rsid w:val="0088510A"/>
    <w:rsid w:val="008853A3"/>
    <w:rsid w:val="0088729D"/>
    <w:rsid w:val="00892D23"/>
    <w:rsid w:val="00893067"/>
    <w:rsid w:val="0089378A"/>
    <w:rsid w:val="00893FE5"/>
    <w:rsid w:val="00897FC2"/>
    <w:rsid w:val="008A1A7C"/>
    <w:rsid w:val="008A1D37"/>
    <w:rsid w:val="008A32E9"/>
    <w:rsid w:val="008A5034"/>
    <w:rsid w:val="008A615D"/>
    <w:rsid w:val="008B14C9"/>
    <w:rsid w:val="008B397A"/>
    <w:rsid w:val="008C51F3"/>
    <w:rsid w:val="008C53A4"/>
    <w:rsid w:val="008C549D"/>
    <w:rsid w:val="008C551E"/>
    <w:rsid w:val="008C68E8"/>
    <w:rsid w:val="008C6EF0"/>
    <w:rsid w:val="008D1E0D"/>
    <w:rsid w:val="008D3530"/>
    <w:rsid w:val="008D7FEE"/>
    <w:rsid w:val="008E11AE"/>
    <w:rsid w:val="008E3272"/>
    <w:rsid w:val="008E6423"/>
    <w:rsid w:val="008E7DEF"/>
    <w:rsid w:val="008F00C6"/>
    <w:rsid w:val="008F0CDB"/>
    <w:rsid w:val="008F3499"/>
    <w:rsid w:val="008F6F69"/>
    <w:rsid w:val="008F7478"/>
    <w:rsid w:val="009003D7"/>
    <w:rsid w:val="00900BC6"/>
    <w:rsid w:val="00900DB3"/>
    <w:rsid w:val="00901C40"/>
    <w:rsid w:val="00902807"/>
    <w:rsid w:val="00902EEA"/>
    <w:rsid w:val="00903689"/>
    <w:rsid w:val="0090618E"/>
    <w:rsid w:val="00906FDA"/>
    <w:rsid w:val="00913613"/>
    <w:rsid w:val="00915310"/>
    <w:rsid w:val="009171A0"/>
    <w:rsid w:val="00917811"/>
    <w:rsid w:val="00917CF0"/>
    <w:rsid w:val="00921EAE"/>
    <w:rsid w:val="00922A7B"/>
    <w:rsid w:val="00926C5A"/>
    <w:rsid w:val="00926DB1"/>
    <w:rsid w:val="00927060"/>
    <w:rsid w:val="00927526"/>
    <w:rsid w:val="00927BF0"/>
    <w:rsid w:val="00930444"/>
    <w:rsid w:val="00931446"/>
    <w:rsid w:val="00931DF2"/>
    <w:rsid w:val="009342EA"/>
    <w:rsid w:val="009349F2"/>
    <w:rsid w:val="00936167"/>
    <w:rsid w:val="00942038"/>
    <w:rsid w:val="00944473"/>
    <w:rsid w:val="009445EA"/>
    <w:rsid w:val="009450B6"/>
    <w:rsid w:val="00945F97"/>
    <w:rsid w:val="00954FFE"/>
    <w:rsid w:val="009556CE"/>
    <w:rsid w:val="00955C3A"/>
    <w:rsid w:val="009759AC"/>
    <w:rsid w:val="0097646E"/>
    <w:rsid w:val="00977034"/>
    <w:rsid w:val="009771B1"/>
    <w:rsid w:val="00977975"/>
    <w:rsid w:val="00983774"/>
    <w:rsid w:val="009851EE"/>
    <w:rsid w:val="009A0BCB"/>
    <w:rsid w:val="009A3051"/>
    <w:rsid w:val="009A49DA"/>
    <w:rsid w:val="009A5ED5"/>
    <w:rsid w:val="009B3CEA"/>
    <w:rsid w:val="009B51A3"/>
    <w:rsid w:val="009D15B3"/>
    <w:rsid w:val="009D35AE"/>
    <w:rsid w:val="009D399F"/>
    <w:rsid w:val="009D49C9"/>
    <w:rsid w:val="009D5E16"/>
    <w:rsid w:val="009E2469"/>
    <w:rsid w:val="009E3F29"/>
    <w:rsid w:val="009E4142"/>
    <w:rsid w:val="009E5849"/>
    <w:rsid w:val="009E6BCD"/>
    <w:rsid w:val="009F5E22"/>
    <w:rsid w:val="009F7402"/>
    <w:rsid w:val="009F7B2D"/>
    <w:rsid w:val="009F7BD3"/>
    <w:rsid w:val="009F7F26"/>
    <w:rsid w:val="00A0408C"/>
    <w:rsid w:val="00A06705"/>
    <w:rsid w:val="00A07843"/>
    <w:rsid w:val="00A10C4D"/>
    <w:rsid w:val="00A10D04"/>
    <w:rsid w:val="00A14B29"/>
    <w:rsid w:val="00A20520"/>
    <w:rsid w:val="00A20EF0"/>
    <w:rsid w:val="00A21B6F"/>
    <w:rsid w:val="00A2341E"/>
    <w:rsid w:val="00A30A8C"/>
    <w:rsid w:val="00A30E7D"/>
    <w:rsid w:val="00A32D31"/>
    <w:rsid w:val="00A34C94"/>
    <w:rsid w:val="00A3597E"/>
    <w:rsid w:val="00A360EB"/>
    <w:rsid w:val="00A41D6E"/>
    <w:rsid w:val="00A44A85"/>
    <w:rsid w:val="00A46477"/>
    <w:rsid w:val="00A50D4F"/>
    <w:rsid w:val="00A52F2F"/>
    <w:rsid w:val="00A548B1"/>
    <w:rsid w:val="00A62D52"/>
    <w:rsid w:val="00A6374D"/>
    <w:rsid w:val="00A64D02"/>
    <w:rsid w:val="00A655D5"/>
    <w:rsid w:val="00A6775B"/>
    <w:rsid w:val="00A70B50"/>
    <w:rsid w:val="00A727CA"/>
    <w:rsid w:val="00A7792A"/>
    <w:rsid w:val="00A8026F"/>
    <w:rsid w:val="00A80FBE"/>
    <w:rsid w:val="00A81685"/>
    <w:rsid w:val="00A82EA5"/>
    <w:rsid w:val="00A907FB"/>
    <w:rsid w:val="00A91604"/>
    <w:rsid w:val="00AA1676"/>
    <w:rsid w:val="00AA4F5A"/>
    <w:rsid w:val="00AA5B03"/>
    <w:rsid w:val="00AA5DF8"/>
    <w:rsid w:val="00AA61EC"/>
    <w:rsid w:val="00AA7227"/>
    <w:rsid w:val="00AB0311"/>
    <w:rsid w:val="00AB0382"/>
    <w:rsid w:val="00AB1411"/>
    <w:rsid w:val="00AB1E9D"/>
    <w:rsid w:val="00AB4243"/>
    <w:rsid w:val="00AC21B6"/>
    <w:rsid w:val="00AC27AB"/>
    <w:rsid w:val="00AC30EC"/>
    <w:rsid w:val="00AC623E"/>
    <w:rsid w:val="00AE2D27"/>
    <w:rsid w:val="00AE4A0B"/>
    <w:rsid w:val="00AE54F6"/>
    <w:rsid w:val="00AF1729"/>
    <w:rsid w:val="00AF1D26"/>
    <w:rsid w:val="00AF36A5"/>
    <w:rsid w:val="00AF40A9"/>
    <w:rsid w:val="00B02243"/>
    <w:rsid w:val="00B040F0"/>
    <w:rsid w:val="00B049E5"/>
    <w:rsid w:val="00B05EDD"/>
    <w:rsid w:val="00B06F22"/>
    <w:rsid w:val="00B073E6"/>
    <w:rsid w:val="00B10E87"/>
    <w:rsid w:val="00B126F4"/>
    <w:rsid w:val="00B12D11"/>
    <w:rsid w:val="00B168A6"/>
    <w:rsid w:val="00B17DB6"/>
    <w:rsid w:val="00B247F0"/>
    <w:rsid w:val="00B27A43"/>
    <w:rsid w:val="00B30E70"/>
    <w:rsid w:val="00B3608F"/>
    <w:rsid w:val="00B3695D"/>
    <w:rsid w:val="00B40313"/>
    <w:rsid w:val="00B403BD"/>
    <w:rsid w:val="00B42788"/>
    <w:rsid w:val="00B43806"/>
    <w:rsid w:val="00B464E6"/>
    <w:rsid w:val="00B46DAC"/>
    <w:rsid w:val="00B47256"/>
    <w:rsid w:val="00B47D6F"/>
    <w:rsid w:val="00B50782"/>
    <w:rsid w:val="00B50A4F"/>
    <w:rsid w:val="00B51DED"/>
    <w:rsid w:val="00B56390"/>
    <w:rsid w:val="00B579C1"/>
    <w:rsid w:val="00B57EC6"/>
    <w:rsid w:val="00B6008A"/>
    <w:rsid w:val="00B6598F"/>
    <w:rsid w:val="00B665BE"/>
    <w:rsid w:val="00B80AC7"/>
    <w:rsid w:val="00B831A9"/>
    <w:rsid w:val="00B86E66"/>
    <w:rsid w:val="00B924DF"/>
    <w:rsid w:val="00B92772"/>
    <w:rsid w:val="00B9589B"/>
    <w:rsid w:val="00B95D1E"/>
    <w:rsid w:val="00B95EB5"/>
    <w:rsid w:val="00BA0E7D"/>
    <w:rsid w:val="00BA5D6E"/>
    <w:rsid w:val="00BA6EC6"/>
    <w:rsid w:val="00BB1760"/>
    <w:rsid w:val="00BC2CF3"/>
    <w:rsid w:val="00BC30BC"/>
    <w:rsid w:val="00BC3BBB"/>
    <w:rsid w:val="00BC75EA"/>
    <w:rsid w:val="00BD1506"/>
    <w:rsid w:val="00BD4079"/>
    <w:rsid w:val="00BD4706"/>
    <w:rsid w:val="00BD4C6D"/>
    <w:rsid w:val="00BD5109"/>
    <w:rsid w:val="00BD63B8"/>
    <w:rsid w:val="00BE6DC2"/>
    <w:rsid w:val="00C00560"/>
    <w:rsid w:val="00C0552B"/>
    <w:rsid w:val="00C07130"/>
    <w:rsid w:val="00C104B5"/>
    <w:rsid w:val="00C13174"/>
    <w:rsid w:val="00C16E71"/>
    <w:rsid w:val="00C2071B"/>
    <w:rsid w:val="00C22064"/>
    <w:rsid w:val="00C22C2C"/>
    <w:rsid w:val="00C23F32"/>
    <w:rsid w:val="00C26443"/>
    <w:rsid w:val="00C3259A"/>
    <w:rsid w:val="00C3629F"/>
    <w:rsid w:val="00C42548"/>
    <w:rsid w:val="00C43263"/>
    <w:rsid w:val="00C43819"/>
    <w:rsid w:val="00C4514B"/>
    <w:rsid w:val="00C62D49"/>
    <w:rsid w:val="00C70A39"/>
    <w:rsid w:val="00C72811"/>
    <w:rsid w:val="00C740CD"/>
    <w:rsid w:val="00C7414B"/>
    <w:rsid w:val="00C75A3A"/>
    <w:rsid w:val="00C77516"/>
    <w:rsid w:val="00C80FC6"/>
    <w:rsid w:val="00C8254D"/>
    <w:rsid w:val="00C863B2"/>
    <w:rsid w:val="00C9045E"/>
    <w:rsid w:val="00C9121D"/>
    <w:rsid w:val="00C96B6B"/>
    <w:rsid w:val="00C97171"/>
    <w:rsid w:val="00CA7DCA"/>
    <w:rsid w:val="00CB2978"/>
    <w:rsid w:val="00CB2FD5"/>
    <w:rsid w:val="00CB43A8"/>
    <w:rsid w:val="00CB79E9"/>
    <w:rsid w:val="00CC045F"/>
    <w:rsid w:val="00CC13DF"/>
    <w:rsid w:val="00CC44F1"/>
    <w:rsid w:val="00CC5452"/>
    <w:rsid w:val="00CD4C93"/>
    <w:rsid w:val="00CE0D47"/>
    <w:rsid w:val="00CE1041"/>
    <w:rsid w:val="00CE34B6"/>
    <w:rsid w:val="00CE3DB5"/>
    <w:rsid w:val="00CE65CD"/>
    <w:rsid w:val="00CE788A"/>
    <w:rsid w:val="00CF1D9A"/>
    <w:rsid w:val="00CF22CA"/>
    <w:rsid w:val="00CF361C"/>
    <w:rsid w:val="00CF441E"/>
    <w:rsid w:val="00CF4D78"/>
    <w:rsid w:val="00D01A4B"/>
    <w:rsid w:val="00D0354F"/>
    <w:rsid w:val="00D04E81"/>
    <w:rsid w:val="00D04F45"/>
    <w:rsid w:val="00D06663"/>
    <w:rsid w:val="00D108AD"/>
    <w:rsid w:val="00D13A79"/>
    <w:rsid w:val="00D14FAC"/>
    <w:rsid w:val="00D22639"/>
    <w:rsid w:val="00D22964"/>
    <w:rsid w:val="00D22CDE"/>
    <w:rsid w:val="00D22FA4"/>
    <w:rsid w:val="00D234C0"/>
    <w:rsid w:val="00D33D54"/>
    <w:rsid w:val="00D33DF5"/>
    <w:rsid w:val="00D36661"/>
    <w:rsid w:val="00D36C11"/>
    <w:rsid w:val="00D437F5"/>
    <w:rsid w:val="00D43BA4"/>
    <w:rsid w:val="00D44AC2"/>
    <w:rsid w:val="00D4520A"/>
    <w:rsid w:val="00D47531"/>
    <w:rsid w:val="00D52BE6"/>
    <w:rsid w:val="00D61B16"/>
    <w:rsid w:val="00D638A0"/>
    <w:rsid w:val="00D63D47"/>
    <w:rsid w:val="00D644CC"/>
    <w:rsid w:val="00D64D11"/>
    <w:rsid w:val="00D65EB0"/>
    <w:rsid w:val="00D660BB"/>
    <w:rsid w:val="00D721C9"/>
    <w:rsid w:val="00D74E2B"/>
    <w:rsid w:val="00D76516"/>
    <w:rsid w:val="00D76FFA"/>
    <w:rsid w:val="00D8154F"/>
    <w:rsid w:val="00D83214"/>
    <w:rsid w:val="00D8653C"/>
    <w:rsid w:val="00D8727F"/>
    <w:rsid w:val="00D9151B"/>
    <w:rsid w:val="00D91DB9"/>
    <w:rsid w:val="00D9293F"/>
    <w:rsid w:val="00D96210"/>
    <w:rsid w:val="00D971DC"/>
    <w:rsid w:val="00DA06C0"/>
    <w:rsid w:val="00DA0EA3"/>
    <w:rsid w:val="00DA200F"/>
    <w:rsid w:val="00DA3786"/>
    <w:rsid w:val="00DA61C6"/>
    <w:rsid w:val="00DC01EC"/>
    <w:rsid w:val="00DC0CA3"/>
    <w:rsid w:val="00DC34AF"/>
    <w:rsid w:val="00DC47DC"/>
    <w:rsid w:val="00DC6E19"/>
    <w:rsid w:val="00DC746A"/>
    <w:rsid w:val="00DD1830"/>
    <w:rsid w:val="00DD39FC"/>
    <w:rsid w:val="00DD5064"/>
    <w:rsid w:val="00DD7DCC"/>
    <w:rsid w:val="00DE1101"/>
    <w:rsid w:val="00DE1C86"/>
    <w:rsid w:val="00DE29E0"/>
    <w:rsid w:val="00DE407D"/>
    <w:rsid w:val="00DE4488"/>
    <w:rsid w:val="00DE6F1B"/>
    <w:rsid w:val="00DF06E4"/>
    <w:rsid w:val="00DF3876"/>
    <w:rsid w:val="00DF65B5"/>
    <w:rsid w:val="00E00FD6"/>
    <w:rsid w:val="00E0105E"/>
    <w:rsid w:val="00E07B74"/>
    <w:rsid w:val="00E1086F"/>
    <w:rsid w:val="00E119D0"/>
    <w:rsid w:val="00E11D7C"/>
    <w:rsid w:val="00E12BDE"/>
    <w:rsid w:val="00E14C46"/>
    <w:rsid w:val="00E20575"/>
    <w:rsid w:val="00E231EA"/>
    <w:rsid w:val="00E24C11"/>
    <w:rsid w:val="00E2621F"/>
    <w:rsid w:val="00E27086"/>
    <w:rsid w:val="00E300F9"/>
    <w:rsid w:val="00E3147A"/>
    <w:rsid w:val="00E32658"/>
    <w:rsid w:val="00E33C61"/>
    <w:rsid w:val="00E35ECE"/>
    <w:rsid w:val="00E37A70"/>
    <w:rsid w:val="00E37FDB"/>
    <w:rsid w:val="00E410D4"/>
    <w:rsid w:val="00E430E1"/>
    <w:rsid w:val="00E4586D"/>
    <w:rsid w:val="00E504B1"/>
    <w:rsid w:val="00E5133A"/>
    <w:rsid w:val="00E51480"/>
    <w:rsid w:val="00E53CAB"/>
    <w:rsid w:val="00E62EA3"/>
    <w:rsid w:val="00E66686"/>
    <w:rsid w:val="00E67F9A"/>
    <w:rsid w:val="00E713A7"/>
    <w:rsid w:val="00E75A1A"/>
    <w:rsid w:val="00E764D4"/>
    <w:rsid w:val="00E8052C"/>
    <w:rsid w:val="00E8226F"/>
    <w:rsid w:val="00E82285"/>
    <w:rsid w:val="00E82C3C"/>
    <w:rsid w:val="00E8511D"/>
    <w:rsid w:val="00E8518D"/>
    <w:rsid w:val="00E903BC"/>
    <w:rsid w:val="00E92971"/>
    <w:rsid w:val="00EA3469"/>
    <w:rsid w:val="00EA4DD2"/>
    <w:rsid w:val="00EA6ECD"/>
    <w:rsid w:val="00EA6EF2"/>
    <w:rsid w:val="00EB148B"/>
    <w:rsid w:val="00EB1832"/>
    <w:rsid w:val="00EB1A39"/>
    <w:rsid w:val="00EB3FED"/>
    <w:rsid w:val="00EB46DB"/>
    <w:rsid w:val="00EB586D"/>
    <w:rsid w:val="00EB6EED"/>
    <w:rsid w:val="00EC0FD9"/>
    <w:rsid w:val="00EC59DC"/>
    <w:rsid w:val="00EC5BF1"/>
    <w:rsid w:val="00EC61F9"/>
    <w:rsid w:val="00EC62B1"/>
    <w:rsid w:val="00EC668D"/>
    <w:rsid w:val="00EC71FD"/>
    <w:rsid w:val="00ED0EBA"/>
    <w:rsid w:val="00ED2A6A"/>
    <w:rsid w:val="00EE0A48"/>
    <w:rsid w:val="00EE0D33"/>
    <w:rsid w:val="00EE14F6"/>
    <w:rsid w:val="00EE1A47"/>
    <w:rsid w:val="00EE2323"/>
    <w:rsid w:val="00EE30C8"/>
    <w:rsid w:val="00EE36EE"/>
    <w:rsid w:val="00EE46B8"/>
    <w:rsid w:val="00EE53A7"/>
    <w:rsid w:val="00EE546E"/>
    <w:rsid w:val="00EE5ADB"/>
    <w:rsid w:val="00EE643C"/>
    <w:rsid w:val="00EE6BF6"/>
    <w:rsid w:val="00EF093B"/>
    <w:rsid w:val="00EF095D"/>
    <w:rsid w:val="00F00659"/>
    <w:rsid w:val="00F00ACF"/>
    <w:rsid w:val="00F044B0"/>
    <w:rsid w:val="00F06314"/>
    <w:rsid w:val="00F07634"/>
    <w:rsid w:val="00F07EF6"/>
    <w:rsid w:val="00F134BD"/>
    <w:rsid w:val="00F136C1"/>
    <w:rsid w:val="00F14C9C"/>
    <w:rsid w:val="00F164A4"/>
    <w:rsid w:val="00F17AB4"/>
    <w:rsid w:val="00F20136"/>
    <w:rsid w:val="00F23ED1"/>
    <w:rsid w:val="00F24212"/>
    <w:rsid w:val="00F26A66"/>
    <w:rsid w:val="00F30400"/>
    <w:rsid w:val="00F30A60"/>
    <w:rsid w:val="00F31983"/>
    <w:rsid w:val="00F351FC"/>
    <w:rsid w:val="00F35E58"/>
    <w:rsid w:val="00F41A62"/>
    <w:rsid w:val="00F42ECB"/>
    <w:rsid w:val="00F44149"/>
    <w:rsid w:val="00F454D0"/>
    <w:rsid w:val="00F4649F"/>
    <w:rsid w:val="00F47F11"/>
    <w:rsid w:val="00F501F9"/>
    <w:rsid w:val="00F52F08"/>
    <w:rsid w:val="00F56983"/>
    <w:rsid w:val="00F56F9A"/>
    <w:rsid w:val="00F6024E"/>
    <w:rsid w:val="00F647BE"/>
    <w:rsid w:val="00F677D1"/>
    <w:rsid w:val="00F72CBB"/>
    <w:rsid w:val="00F72EE3"/>
    <w:rsid w:val="00F75D05"/>
    <w:rsid w:val="00F84FDE"/>
    <w:rsid w:val="00F9321A"/>
    <w:rsid w:val="00F93ECE"/>
    <w:rsid w:val="00F95744"/>
    <w:rsid w:val="00F977F9"/>
    <w:rsid w:val="00F97B42"/>
    <w:rsid w:val="00F97F8F"/>
    <w:rsid w:val="00FA0DC7"/>
    <w:rsid w:val="00FA33DE"/>
    <w:rsid w:val="00FA4177"/>
    <w:rsid w:val="00FA68BB"/>
    <w:rsid w:val="00FA7903"/>
    <w:rsid w:val="00FA7C6B"/>
    <w:rsid w:val="00FB040B"/>
    <w:rsid w:val="00FB1C65"/>
    <w:rsid w:val="00FB1EA6"/>
    <w:rsid w:val="00FB395A"/>
    <w:rsid w:val="00FB3E59"/>
    <w:rsid w:val="00FC0C6A"/>
    <w:rsid w:val="00FC45FA"/>
    <w:rsid w:val="00FC688D"/>
    <w:rsid w:val="00FD1630"/>
    <w:rsid w:val="00FD1B94"/>
    <w:rsid w:val="00FD3751"/>
    <w:rsid w:val="00FD47EF"/>
    <w:rsid w:val="00FE38B2"/>
    <w:rsid w:val="00FE3D79"/>
    <w:rsid w:val="00FE484A"/>
    <w:rsid w:val="00FE7E05"/>
    <w:rsid w:val="00FF31C7"/>
    <w:rsid w:val="00FF3772"/>
    <w:rsid w:val="00FF5F50"/>
    <w:rsid w:val="00FF607F"/>
    <w:rsid w:val="00FF6E8B"/>
    <w:rsid w:val="3FE6D591"/>
    <w:rsid w:val="5CCE617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4B5BD0A8"/>
  <w14:defaultImageDpi w14:val="32767"/>
  <w15:docId w15:val="{C41FD358-6D67-E14A-982E-41200829A0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qFormat/>
    <w:pPr>
      <w:jc w:val="left"/>
    </w:pPr>
  </w:style>
  <w:style w:type="paragraph" w:styleId="a5">
    <w:name w:val="Balloon Text"/>
    <w:basedOn w:val="a"/>
    <w:link w:val="a6"/>
    <w:uiPriority w:val="99"/>
    <w:semiHidden/>
    <w:unhideWhenUsed/>
    <w:rPr>
      <w:rFonts w:ascii="Microsoft YaHei UI" w:eastAsia="Microsoft YaHei UI"/>
      <w:sz w:val="18"/>
      <w:szCs w:val="18"/>
    </w:rPr>
  </w:style>
  <w:style w:type="paragraph" w:styleId="a7">
    <w:name w:val="footer"/>
    <w:basedOn w:val="a"/>
    <w:link w:val="a8"/>
    <w:uiPriority w:val="99"/>
    <w:unhideWhenUsed/>
    <w:pPr>
      <w:tabs>
        <w:tab w:val="center" w:pos="4153"/>
        <w:tab w:val="right" w:pos="8306"/>
      </w:tabs>
      <w:snapToGrid w:val="0"/>
      <w:jc w:val="left"/>
    </w:pPr>
    <w:rPr>
      <w:sz w:val="18"/>
      <w:szCs w:val="18"/>
    </w:rPr>
  </w:style>
  <w:style w:type="paragraph" w:styleId="a9">
    <w:name w:val="header"/>
    <w:basedOn w:val="a"/>
    <w:link w:val="aa"/>
    <w:uiPriority w:val="99"/>
    <w:unhideWhenUsed/>
    <w:qFormat/>
    <w:pPr>
      <w:pBdr>
        <w:bottom w:val="single" w:sz="6" w:space="1" w:color="auto"/>
      </w:pBdr>
      <w:tabs>
        <w:tab w:val="center" w:pos="4153"/>
        <w:tab w:val="right" w:pos="8306"/>
      </w:tabs>
      <w:snapToGrid w:val="0"/>
      <w:jc w:val="center"/>
    </w:pPr>
    <w:rPr>
      <w:sz w:val="18"/>
      <w:szCs w:val="18"/>
    </w:rPr>
  </w:style>
  <w:style w:type="paragraph" w:styleId="ab">
    <w:name w:val="Normal (Web)"/>
    <w:basedOn w:val="a"/>
    <w:uiPriority w:val="99"/>
    <w:unhideWhenUsed/>
    <w:pPr>
      <w:widowControl/>
      <w:spacing w:before="100" w:beforeAutospacing="1" w:after="100" w:afterAutospacing="1"/>
      <w:jc w:val="left"/>
    </w:pPr>
    <w:rPr>
      <w:rFonts w:ascii="宋体" w:eastAsia="宋体" w:hAnsi="宋体" w:cs="宋体"/>
      <w:kern w:val="0"/>
      <w:sz w:val="24"/>
    </w:rPr>
  </w:style>
  <w:style w:type="paragraph" w:styleId="ac">
    <w:name w:val="annotation subject"/>
    <w:basedOn w:val="a3"/>
    <w:next w:val="a3"/>
    <w:link w:val="ad"/>
    <w:uiPriority w:val="99"/>
    <w:semiHidden/>
    <w:unhideWhenUsed/>
    <w:rPr>
      <w:b/>
      <w:bCs/>
    </w:rPr>
  </w:style>
  <w:style w:type="table" w:styleId="ae">
    <w:name w:val="Table Grid"/>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line number"/>
    <w:basedOn w:val="a0"/>
    <w:uiPriority w:val="99"/>
    <w:semiHidden/>
    <w:unhideWhenUsed/>
  </w:style>
  <w:style w:type="character" w:styleId="af0">
    <w:name w:val="Hyperlink"/>
    <w:uiPriority w:val="99"/>
    <w:unhideWhenUsed/>
    <w:qFormat/>
    <w:rPr>
      <w:color w:val="0563C1"/>
      <w:u w:val="single"/>
    </w:rPr>
  </w:style>
  <w:style w:type="character" w:styleId="af1">
    <w:name w:val="annotation reference"/>
    <w:basedOn w:val="a0"/>
    <w:uiPriority w:val="99"/>
    <w:unhideWhenUsed/>
    <w:qFormat/>
    <w:rPr>
      <w:sz w:val="21"/>
      <w:szCs w:val="21"/>
    </w:rPr>
  </w:style>
  <w:style w:type="character" w:customStyle="1" w:styleId="a4">
    <w:name w:val="批注文字 字符"/>
    <w:basedOn w:val="a0"/>
    <w:link w:val="a3"/>
    <w:uiPriority w:val="99"/>
    <w:qFormat/>
  </w:style>
  <w:style w:type="character" w:customStyle="1" w:styleId="ad">
    <w:name w:val="批注主题 字符"/>
    <w:basedOn w:val="a4"/>
    <w:link w:val="ac"/>
    <w:uiPriority w:val="99"/>
    <w:semiHidden/>
    <w:rPr>
      <w:b/>
      <w:bCs/>
    </w:rPr>
  </w:style>
  <w:style w:type="character" w:customStyle="1" w:styleId="aa">
    <w:name w:val="页眉 字符"/>
    <w:basedOn w:val="a0"/>
    <w:link w:val="a9"/>
    <w:uiPriority w:val="99"/>
    <w:rPr>
      <w:sz w:val="18"/>
      <w:szCs w:val="18"/>
    </w:rPr>
  </w:style>
  <w:style w:type="character" w:customStyle="1" w:styleId="a8">
    <w:name w:val="页脚 字符"/>
    <w:basedOn w:val="a0"/>
    <w:link w:val="a7"/>
    <w:uiPriority w:val="99"/>
    <w:rPr>
      <w:sz w:val="18"/>
      <w:szCs w:val="18"/>
    </w:rPr>
  </w:style>
  <w:style w:type="paragraph" w:customStyle="1" w:styleId="1">
    <w:name w:val="修订1"/>
    <w:hidden/>
    <w:uiPriority w:val="99"/>
    <w:semiHidden/>
    <w:rPr>
      <w:kern w:val="2"/>
      <w:sz w:val="21"/>
      <w:szCs w:val="24"/>
    </w:rPr>
  </w:style>
  <w:style w:type="character" w:customStyle="1" w:styleId="a6">
    <w:name w:val="批注框文本 字符"/>
    <w:basedOn w:val="a0"/>
    <w:link w:val="a5"/>
    <w:uiPriority w:val="99"/>
    <w:semiHidden/>
    <w:rPr>
      <w:rFonts w:ascii="Microsoft YaHei UI" w:eastAsia="Microsoft YaHei UI"/>
      <w:sz w:val="18"/>
      <w:szCs w:val="18"/>
    </w:rPr>
  </w:style>
  <w:style w:type="paragraph" w:customStyle="1" w:styleId="2">
    <w:name w:val="修订2"/>
    <w:hidden/>
    <w:uiPriority w:val="99"/>
    <w:semiHidden/>
    <w:rPr>
      <w:kern w:val="2"/>
      <w:sz w:val="21"/>
      <w:szCs w:val="24"/>
    </w:rPr>
  </w:style>
  <w:style w:type="character" w:customStyle="1" w:styleId="10">
    <w:name w:val="未处理的提及1"/>
    <w:basedOn w:val="a0"/>
    <w:uiPriority w:val="99"/>
    <w:semiHidden/>
    <w:unhideWhenUsed/>
    <w:rPr>
      <w:color w:val="605E5C"/>
      <w:shd w:val="clear" w:color="auto" w:fill="E1DFDD"/>
    </w:rPr>
  </w:style>
  <w:style w:type="paragraph" w:customStyle="1" w:styleId="11">
    <w:name w:val="书目1"/>
    <w:basedOn w:val="a"/>
    <w:link w:val="Bibliography"/>
    <w:pPr>
      <w:spacing w:after="240"/>
      <w:jc w:val="left"/>
    </w:pPr>
    <w:rPr>
      <w:rFonts w:ascii="Times New Roman" w:hAnsi="Times New Roman"/>
      <w:iCs/>
      <w:color w:val="000000"/>
      <w:sz w:val="24"/>
    </w:rPr>
  </w:style>
  <w:style w:type="character" w:customStyle="1" w:styleId="Bibliography">
    <w:name w:val="Bibliography 字符"/>
    <w:basedOn w:val="a0"/>
    <w:link w:val="11"/>
    <w:rPr>
      <w:rFonts w:ascii="Times New Roman" w:hAnsi="Times New Roman"/>
      <w:iCs/>
      <w:color w:val="000000"/>
      <w:kern w:val="2"/>
      <w:sz w:val="24"/>
      <w:szCs w:val="24"/>
    </w:rPr>
  </w:style>
  <w:style w:type="paragraph" w:styleId="af2">
    <w:name w:val="List Paragraph"/>
    <w:basedOn w:val="a"/>
    <w:uiPriority w:val="34"/>
    <w:qFormat/>
    <w:pPr>
      <w:ind w:firstLineChars="200" w:firstLine="420"/>
    </w:pPr>
    <w:rPr>
      <w:rFonts w:ascii="Calibri" w:eastAsia="宋体" w:hAnsi="Calibri" w:cs="Times New Roman"/>
      <w:szCs w:val="22"/>
    </w:rPr>
  </w:style>
  <w:style w:type="character" w:styleId="af3">
    <w:name w:val="Unresolved Mention"/>
    <w:basedOn w:val="a0"/>
    <w:uiPriority w:val="99"/>
    <w:semiHidden/>
    <w:unhideWhenUsed/>
    <w:rsid w:val="009771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3.svg"/><Relationship Id="rId13" Type="http://schemas.openxmlformats.org/officeDocument/2006/relationships/image" Target="media/image8.png"/><Relationship Id="rId18" Type="http://schemas.openxmlformats.org/officeDocument/2006/relationships/image" Target="media/image13.svg"/><Relationship Id="rId26" Type="http://schemas.openxmlformats.org/officeDocument/2006/relationships/image" Target="media/image21.sv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sv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svg"/><Relationship Id="rId20" Type="http://schemas.openxmlformats.org/officeDocument/2006/relationships/image" Target="media/image15.sv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svg"/><Relationship Id="rId5" Type="http://schemas.openxmlformats.org/officeDocument/2006/relationships/hyperlink" Target="mailto:jcshi@zju.edu.cn"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svg"/><Relationship Id="rId10" Type="http://schemas.openxmlformats.org/officeDocument/2006/relationships/image" Target="media/image5.svg"/><Relationship Id="rId19" Type="http://schemas.openxmlformats.org/officeDocument/2006/relationships/image" Target="media/image14.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svg"/><Relationship Id="rId22" Type="http://schemas.openxmlformats.org/officeDocument/2006/relationships/image" Target="media/image17.svg"/><Relationship Id="rId27" Type="http://schemas.openxmlformats.org/officeDocument/2006/relationships/image" Target="media/image22.png"/><Relationship Id="rId30" Type="http://schemas.microsoft.com/office/2011/relationships/people" Target="peop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Version="6" SelectedStyle="/APASixthEditionOfficeOnline.xsl" StyleName="APA"/>
</file>

<file path=customXml/itemProps1.xml><?xml version="1.0" encoding="utf-8"?>
<ds:datastoreItem xmlns:ds="http://schemas.openxmlformats.org/officeDocument/2006/customXml" ds:itemID="{2B895FB8-F942-48D1-A7B6-F872A3E065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160</TotalTime>
  <Pages>12</Pages>
  <Words>979</Words>
  <Characters>5581</Characters>
  <Application>Microsoft Office Word</Application>
  <DocSecurity>0</DocSecurity>
  <Lines>46</Lines>
  <Paragraphs>13</Paragraphs>
  <ScaleCrop>false</ScaleCrop>
  <Company/>
  <LinksUpToDate>false</LinksUpToDate>
  <CharactersWithSpaces>6547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cheng 程中一</dc:creator>
  <cp:lastModifiedBy>Zhongyi Cheng</cp:lastModifiedBy>
  <cp:revision>57</cp:revision>
  <dcterms:created xsi:type="dcterms:W3CDTF">2024-09-17T19:48:00Z</dcterms:created>
  <dcterms:modified xsi:type="dcterms:W3CDTF">2026-03-18T01:28:00Z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2052-12.1.23540.23540</vt:lpwstr>
  </property>
  <property fmtid="{D5CDD505-2E9C-101B-9397-08002B2CF9AE}" pid="3" name="ICV">
    <vt:lpwstr>EA5FD3D6CECF4BE791097C93D8EFF3C4</vt:lpwstr>
  </property>
  <property fmtid="{D5CDD505-2E9C-101B-9397-08002B2CF9AE}" pid="4" name="ZOTERO_PREF_1">
    <vt:lpwstr>&lt;data data-version="3" zotero-version="6.0.26"&gt;&lt;session id="7CwGwoSL"/&gt;&lt;style id="http://www.zotero.org/styles/microbiome" hasBibliography="1" bibliographyStyleHasBeenSet="1"/&gt;&lt;prefs&gt;&lt;pref name="fieldType" value="Field"/&gt;&lt;/prefs&gt;&lt;/data&gt;</vt:lpwstr>
  </property>
</Properties>
</file>