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BB87B" w14:textId="0D71D47D" w:rsidR="00387344" w:rsidRPr="00BC42A5" w:rsidRDefault="004C7A5A" w:rsidP="00387344">
      <w:pPr>
        <w:spacing w:before="240" w:after="0" w:line="276" w:lineRule="auto"/>
        <w:jc w:val="both"/>
        <w:rPr>
          <w:rFonts w:ascii="Arial" w:hAnsi="Arial" w:cs="Arial"/>
          <w:noProof/>
          <w:rPrChange w:id="0" w:author="Ghimire, Anjesh" w:date="2026-03-16T13:04:00Z" w16du:dateUtc="2026-03-16T17:04:00Z">
            <w:rPr>
              <w:rFonts w:ascii="Arial" w:hAnsi="Arial" w:cs="Arial"/>
              <w:b/>
              <w:bCs/>
              <w:noProof/>
            </w:rPr>
          </w:rPrChange>
        </w:rPr>
      </w:pPr>
      <w:r>
        <w:rPr>
          <w:rFonts w:ascii="Arial" w:hAnsi="Arial" w:cs="Arial"/>
          <w:b/>
          <w:bCs/>
          <w:noProof/>
          <w14:ligatures w14:val="standardContextual"/>
        </w:rPr>
        <w:drawing>
          <wp:inline distT="0" distB="0" distL="0" distR="0" wp14:anchorId="1163C9D8" wp14:editId="77D65673">
            <wp:extent cx="5943600" cy="5452745"/>
            <wp:effectExtent l="0" t="0" r="0" b="0"/>
            <wp:docPr id="153834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6543" name="Picture 153834654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452745"/>
                    </a:xfrm>
                    <a:prstGeom prst="rect">
                      <a:avLst/>
                    </a:prstGeom>
                  </pic:spPr>
                </pic:pic>
              </a:graphicData>
            </a:graphic>
          </wp:inline>
        </w:drawing>
      </w:r>
      <w:r w:rsidR="00387344" w:rsidRPr="00395298">
        <w:rPr>
          <w:rFonts w:ascii="Arial" w:hAnsi="Arial" w:cs="Arial"/>
          <w:b/>
          <w:bCs/>
        </w:rPr>
        <w:t xml:space="preserve">Supplemental </w:t>
      </w:r>
      <w:r w:rsidR="0008622B">
        <w:rPr>
          <w:rFonts w:ascii="Arial" w:hAnsi="Arial" w:cs="Arial"/>
          <w:b/>
          <w:bCs/>
        </w:rPr>
        <w:t>f</w:t>
      </w:r>
      <w:r w:rsidR="00387344" w:rsidRPr="00395298">
        <w:rPr>
          <w:rFonts w:ascii="Arial" w:hAnsi="Arial" w:cs="Arial"/>
          <w:b/>
          <w:bCs/>
        </w:rPr>
        <w:t>igure 1. Electrical Components and flow of information and power</w:t>
      </w:r>
      <w:r w:rsidR="00387344">
        <w:rPr>
          <w:rFonts w:ascii="Arial" w:hAnsi="Arial" w:cs="Arial"/>
          <w:b/>
          <w:bCs/>
        </w:rPr>
        <w:t xml:space="preserve"> in the</w:t>
      </w:r>
      <w:r w:rsidR="00387344" w:rsidRPr="00395298">
        <w:rPr>
          <w:rFonts w:ascii="Arial" w:hAnsi="Arial" w:cs="Arial"/>
          <w:b/>
          <w:bCs/>
        </w:rPr>
        <w:t xml:space="preserve"> DHC</w:t>
      </w:r>
      <w:r w:rsidR="0008622B">
        <w:rPr>
          <w:rFonts w:ascii="Arial" w:hAnsi="Arial" w:cs="Arial"/>
          <w:b/>
          <w:bCs/>
        </w:rPr>
        <w:t>.</w:t>
      </w:r>
      <w:r w:rsidR="00387344" w:rsidRPr="00395298">
        <w:rPr>
          <w:rFonts w:ascii="Arial" w:hAnsi="Arial" w:cs="Arial"/>
          <w:b/>
          <w:bCs/>
        </w:rPr>
        <w:t xml:space="preserve"> </w:t>
      </w:r>
      <w:r w:rsidR="00387344">
        <w:rPr>
          <w:rFonts w:ascii="Arial" w:hAnsi="Arial" w:cs="Arial"/>
          <w:b/>
          <w:bCs/>
        </w:rPr>
        <w:t>(</w:t>
      </w:r>
      <w:r w:rsidR="001146FC">
        <w:rPr>
          <w:rFonts w:ascii="Arial" w:hAnsi="Arial" w:cs="Arial"/>
          <w:b/>
          <w:bCs/>
        </w:rPr>
        <w:t>a</w:t>
      </w:r>
      <w:r w:rsidR="00387344">
        <w:rPr>
          <w:rFonts w:ascii="Arial" w:hAnsi="Arial" w:cs="Arial"/>
          <w:b/>
          <w:bCs/>
        </w:rPr>
        <w:t>)</w:t>
      </w:r>
      <w:r w:rsidR="00387344" w:rsidRPr="00395298">
        <w:rPr>
          <w:rFonts w:ascii="Arial" w:hAnsi="Arial" w:cs="Arial"/>
          <w:b/>
          <w:bCs/>
        </w:rPr>
        <w:t xml:space="preserve"> </w:t>
      </w:r>
      <w:r w:rsidR="00387344" w:rsidRPr="00395298">
        <w:rPr>
          <w:rFonts w:ascii="Arial" w:hAnsi="Arial" w:cs="Arial"/>
        </w:rPr>
        <w:t xml:space="preserve">Overview diagram of voltage signals across the power, control (Arduino and Motor shield), recording systems (Arduino to LabJack), and light control. The three main flows of voltage in the DHC are shown: dispensing outputs (black), animal recording signals (orange), and power (green). These are consistent across the rest of the figure. </w:t>
      </w:r>
      <w:r w:rsidR="00387344" w:rsidRPr="00AD7B91">
        <w:rPr>
          <w:rFonts w:ascii="Arial" w:hAnsi="Arial" w:cs="Arial"/>
          <w:b/>
          <w:bCs/>
        </w:rPr>
        <w:t>(</w:t>
      </w:r>
      <w:r w:rsidR="001146FC">
        <w:rPr>
          <w:rFonts w:ascii="Arial" w:hAnsi="Arial" w:cs="Arial"/>
          <w:b/>
          <w:bCs/>
        </w:rPr>
        <w:t>b</w:t>
      </w:r>
      <w:r w:rsidR="00387344">
        <w:rPr>
          <w:rFonts w:ascii="Arial" w:hAnsi="Arial" w:cs="Arial"/>
          <w:b/>
          <w:bCs/>
        </w:rPr>
        <w:t>)</w:t>
      </w:r>
      <w:r w:rsidR="00387344" w:rsidRPr="00395298">
        <w:rPr>
          <w:rFonts w:ascii="Arial" w:hAnsi="Arial" w:cs="Arial"/>
          <w:b/>
          <w:bCs/>
        </w:rPr>
        <w:t xml:space="preserve"> </w:t>
      </w:r>
      <w:r w:rsidR="00387344" w:rsidRPr="00395298">
        <w:rPr>
          <w:rFonts w:ascii="Arial" w:hAnsi="Arial" w:cs="Arial"/>
        </w:rPr>
        <w:t xml:space="preserve">Ports used on the LabJack CB15 Terminal Board for recording data inputs as .csv files. </w:t>
      </w:r>
      <w:r w:rsidR="00387344" w:rsidRPr="00AD7B91">
        <w:rPr>
          <w:rFonts w:ascii="Arial" w:hAnsi="Arial" w:cs="Arial"/>
          <w:b/>
          <w:bCs/>
        </w:rPr>
        <w:t>(</w:t>
      </w:r>
      <w:r w:rsidR="001146FC">
        <w:rPr>
          <w:rFonts w:ascii="Arial" w:hAnsi="Arial" w:cs="Arial"/>
          <w:b/>
          <w:bCs/>
        </w:rPr>
        <w:t>c</w:t>
      </w:r>
      <w:r w:rsidR="00387344">
        <w:rPr>
          <w:rFonts w:ascii="Arial" w:hAnsi="Arial" w:cs="Arial"/>
          <w:b/>
          <w:bCs/>
        </w:rPr>
        <w:t>)</w:t>
      </w:r>
      <w:r w:rsidR="00387344" w:rsidRPr="00395298">
        <w:rPr>
          <w:rFonts w:ascii="Arial" w:hAnsi="Arial" w:cs="Arial"/>
          <w:b/>
          <w:bCs/>
        </w:rPr>
        <w:t xml:space="preserve"> </w:t>
      </w:r>
      <w:r w:rsidR="00387344" w:rsidRPr="00395298">
        <w:rPr>
          <w:rFonts w:ascii="Arial" w:hAnsi="Arial" w:cs="Arial"/>
        </w:rPr>
        <w:t xml:space="preserve">Front view of the power distribution circuit panel made of a </w:t>
      </w:r>
      <w:ins w:id="1" w:author="Ghimire, Anjesh" w:date="2026-03-16T13:11:00Z" w16du:dateUtc="2026-03-16T17:11:00Z">
        <w:r w:rsidR="00C705D1">
          <w:rPr>
            <w:rFonts w:ascii="Arial" w:hAnsi="Arial" w:cs="Arial"/>
          </w:rPr>
          <w:t xml:space="preserve">red-solderable </w:t>
        </w:r>
      </w:ins>
      <w:r w:rsidR="00387344" w:rsidRPr="00395298">
        <w:rPr>
          <w:rFonts w:ascii="Arial" w:hAnsi="Arial" w:cs="Arial"/>
        </w:rPr>
        <w:t>power distribution</w:t>
      </w:r>
      <w:del w:id="2" w:author="Ghimire, Anjesh" w:date="2026-03-16T13:18:00Z" w16du:dateUtc="2026-03-16T17:18:00Z">
        <w:r w:rsidR="00387344" w:rsidRPr="00395298" w:rsidDel="00DE62DC">
          <w:rPr>
            <w:rFonts w:ascii="Arial" w:hAnsi="Arial" w:cs="Arial"/>
          </w:rPr>
          <w:delText xml:space="preserve"> board</w:delText>
        </w:r>
      </w:del>
      <w:ins w:id="3" w:author="Ghimire, Anjesh" w:date="2026-03-16T13:18:00Z" w16du:dateUtc="2026-03-16T17:18:00Z">
        <w:r w:rsidR="00DE62DC">
          <w:rPr>
            <w:rFonts w:ascii="Arial" w:hAnsi="Arial" w:cs="Arial"/>
          </w:rPr>
          <w:t xml:space="preserve"> </w:t>
        </w:r>
        <w:proofErr w:type="spellStart"/>
        <w:r w:rsidR="00DE62DC">
          <w:rPr>
            <w:rFonts w:ascii="Arial" w:hAnsi="Arial" w:cs="Arial"/>
          </w:rPr>
          <w:t>perfboard</w:t>
        </w:r>
      </w:ins>
      <w:proofErr w:type="spellEnd"/>
      <w:r w:rsidR="00387344" w:rsidRPr="00395298">
        <w:rPr>
          <w:rFonts w:ascii="Arial" w:hAnsi="Arial" w:cs="Arial"/>
        </w:rPr>
        <w:t>, a buck converter</w:t>
      </w:r>
      <w:ins w:id="4" w:author="Ghimire, Anjesh" w:date="2026-03-16T13:11:00Z" w16du:dateUtc="2026-03-16T17:11:00Z">
        <w:r w:rsidR="004773F6">
          <w:rPr>
            <w:rFonts w:ascii="Arial" w:hAnsi="Arial" w:cs="Arial"/>
          </w:rPr>
          <w:t xml:space="preserve"> set to </w:t>
        </w:r>
      </w:ins>
      <w:ins w:id="5" w:author="Ghimire, Anjesh" w:date="2026-03-16T13:12:00Z" w16du:dateUtc="2026-03-16T17:12:00Z">
        <w:r w:rsidR="00C13525">
          <w:rPr>
            <w:rFonts w:ascii="Arial" w:hAnsi="Arial" w:cs="Arial"/>
          </w:rPr>
          <w:t xml:space="preserve">9V which </w:t>
        </w:r>
        <w:r w:rsidR="00220614">
          <w:rPr>
            <w:rFonts w:ascii="Arial" w:hAnsi="Arial" w:cs="Arial"/>
          </w:rPr>
          <w:t xml:space="preserve">supplies </w:t>
        </w:r>
        <w:r w:rsidR="00C13525">
          <w:rPr>
            <w:rFonts w:ascii="Arial" w:hAnsi="Arial" w:cs="Arial"/>
          </w:rPr>
          <w:t>power</w:t>
        </w:r>
        <w:r w:rsidR="00220614">
          <w:rPr>
            <w:rFonts w:ascii="Arial" w:hAnsi="Arial" w:cs="Arial"/>
          </w:rPr>
          <w:t xml:space="preserve"> </w:t>
        </w:r>
      </w:ins>
      <w:ins w:id="6" w:author="Ghimire, Anjesh" w:date="2026-03-16T13:27:00Z" w16du:dateUtc="2026-03-16T17:27:00Z">
        <w:r w:rsidR="001F1CFB">
          <w:rPr>
            <w:rFonts w:ascii="Arial" w:hAnsi="Arial" w:cs="Arial"/>
          </w:rPr>
          <w:t xml:space="preserve">to the </w:t>
        </w:r>
        <w:proofErr w:type="spellStart"/>
        <w:r w:rsidR="001F1CFB">
          <w:rPr>
            <w:rFonts w:ascii="Arial" w:hAnsi="Arial" w:cs="Arial"/>
          </w:rPr>
          <w:t>motorshield</w:t>
        </w:r>
        <w:proofErr w:type="spellEnd"/>
        <w:r w:rsidR="001F1CFB">
          <w:rPr>
            <w:rFonts w:ascii="Arial" w:hAnsi="Arial" w:cs="Arial"/>
          </w:rPr>
          <w:t xml:space="preserve"> to turn pellet </w:t>
        </w:r>
      </w:ins>
      <w:ins w:id="7" w:author="Ghimire, Anjesh" w:date="2026-03-16T13:12:00Z" w16du:dateUtc="2026-03-16T17:12:00Z">
        <w:r w:rsidR="004773F6">
          <w:rPr>
            <w:rFonts w:ascii="Arial" w:hAnsi="Arial" w:cs="Arial"/>
          </w:rPr>
          <w:t>dispensers</w:t>
        </w:r>
      </w:ins>
      <w:r w:rsidR="00387344" w:rsidRPr="00395298">
        <w:rPr>
          <w:rFonts w:ascii="Arial" w:hAnsi="Arial" w:cs="Arial"/>
        </w:rPr>
        <w:t xml:space="preserve">, and a power relay board </w:t>
      </w:r>
      <w:ins w:id="8" w:author="Ghimire, Anjesh" w:date="2026-03-16T13:27:00Z" w16du:dateUtc="2026-03-16T17:27:00Z">
        <w:r w:rsidR="001F1CFB">
          <w:rPr>
            <w:rFonts w:ascii="Arial" w:hAnsi="Arial" w:cs="Arial"/>
          </w:rPr>
          <w:t xml:space="preserve">(set to </w:t>
        </w:r>
      </w:ins>
      <w:ins w:id="9" w:author="Ghimire, Anjesh" w:date="2026-03-16T13:28:00Z" w16du:dateUtc="2026-03-16T17:28:00Z">
        <w:r w:rsidR="001F1CFB">
          <w:rPr>
            <w:rFonts w:ascii="Arial" w:hAnsi="Arial" w:cs="Arial"/>
          </w:rPr>
          <w:t xml:space="preserve">high level trigger) </w:t>
        </w:r>
      </w:ins>
      <w:ins w:id="10" w:author="Ghimire, Anjesh" w:date="2026-03-16T13:19:00Z" w16du:dateUtc="2026-03-16T17:19:00Z">
        <w:r w:rsidR="001F1CFB">
          <w:rPr>
            <w:rFonts w:ascii="Arial" w:hAnsi="Arial" w:cs="Arial"/>
          </w:rPr>
          <w:t xml:space="preserve">which </w:t>
        </w:r>
      </w:ins>
      <w:r w:rsidR="00387344" w:rsidRPr="00395298">
        <w:rPr>
          <w:rFonts w:ascii="Arial" w:hAnsi="Arial" w:cs="Arial"/>
        </w:rPr>
        <w:t xml:space="preserve">uses conditional input from </w:t>
      </w:r>
      <w:del w:id="11" w:author="Ghimire, Anjesh" w:date="2026-03-16T13:28:00Z" w16du:dateUtc="2026-03-16T17:28:00Z">
        <w:r w:rsidR="00387344" w:rsidRPr="00395298" w:rsidDel="0081758B">
          <w:rPr>
            <w:rFonts w:ascii="Arial" w:hAnsi="Arial" w:cs="Arial"/>
          </w:rPr>
          <w:delText xml:space="preserve">both an Arduino-Motor Shield construct and </w:delText>
        </w:r>
      </w:del>
      <w:del w:id="12" w:author="Ghimire, Anjesh" w:date="2026-03-16T13:19:00Z" w16du:dateUtc="2026-03-16T17:19:00Z">
        <w:r w:rsidR="00387344" w:rsidRPr="00395298" w:rsidDel="001F1CFB">
          <w:rPr>
            <w:rFonts w:ascii="Arial" w:hAnsi="Arial" w:cs="Arial"/>
          </w:rPr>
          <w:delText xml:space="preserve">the </w:delText>
        </w:r>
      </w:del>
      <w:ins w:id="13" w:author="Ghimire, Anjesh" w:date="2026-03-16T13:19:00Z" w16du:dateUtc="2026-03-16T17:19:00Z">
        <w:r w:rsidR="001F1CFB">
          <w:rPr>
            <w:rFonts w:ascii="Arial" w:hAnsi="Arial" w:cs="Arial"/>
          </w:rPr>
          <w:t>a</w:t>
        </w:r>
        <w:r w:rsidR="001F1CFB" w:rsidRPr="00395298">
          <w:rPr>
            <w:rFonts w:ascii="Arial" w:hAnsi="Arial" w:cs="Arial"/>
          </w:rPr>
          <w:t xml:space="preserve"> </w:t>
        </w:r>
      </w:ins>
      <w:r w:rsidR="00387344" w:rsidRPr="00395298">
        <w:rPr>
          <w:rFonts w:ascii="Arial" w:hAnsi="Arial" w:cs="Arial"/>
        </w:rPr>
        <w:t>LabJack T7 to differentially distribute power to key components of the system</w:t>
      </w:r>
      <w:del w:id="14" w:author="Ghimire, Anjesh" w:date="2026-03-16T13:29:00Z" w16du:dateUtc="2026-03-16T17:29:00Z">
        <w:r w:rsidR="00387344" w:rsidRPr="00395298" w:rsidDel="003D7DE9">
          <w:rPr>
            <w:rFonts w:ascii="Arial" w:hAnsi="Arial" w:cs="Arial"/>
          </w:rPr>
          <w:delText xml:space="preserve"> (right side of the board)</w:delText>
        </w:r>
      </w:del>
      <w:r w:rsidR="00387344" w:rsidRPr="00395298">
        <w:rPr>
          <w:rFonts w:ascii="Arial" w:hAnsi="Arial" w:cs="Arial"/>
        </w:rPr>
        <w:t xml:space="preserve">. The left half of the </w:t>
      </w:r>
      <w:ins w:id="15" w:author="Ghimire, Anjesh" w:date="2026-03-16T13:17:00Z" w16du:dateUtc="2026-03-16T17:17:00Z">
        <w:r w:rsidR="00453FCE">
          <w:rPr>
            <w:rFonts w:ascii="Arial" w:hAnsi="Arial" w:cs="Arial"/>
          </w:rPr>
          <w:t>p</w:t>
        </w:r>
      </w:ins>
      <w:del w:id="16" w:author="Ghimire, Anjesh" w:date="2026-03-16T13:17:00Z" w16du:dateUtc="2026-03-16T17:17:00Z">
        <w:r w:rsidR="00387344" w:rsidRPr="00395298" w:rsidDel="00453FCE">
          <w:rPr>
            <w:rFonts w:ascii="Arial" w:hAnsi="Arial" w:cs="Arial"/>
          </w:rPr>
          <w:delText>P</w:delText>
        </w:r>
      </w:del>
      <w:r w:rsidR="00387344" w:rsidRPr="00395298">
        <w:rPr>
          <w:rFonts w:ascii="Arial" w:hAnsi="Arial" w:cs="Arial"/>
        </w:rPr>
        <w:t xml:space="preserve">ower </w:t>
      </w:r>
      <w:ins w:id="17" w:author="Ghimire, Anjesh" w:date="2026-03-16T13:16:00Z" w16du:dateUtc="2026-03-16T17:16:00Z">
        <w:r w:rsidR="00453FCE">
          <w:rPr>
            <w:rFonts w:ascii="Arial" w:hAnsi="Arial" w:cs="Arial"/>
          </w:rPr>
          <w:t>d</w:t>
        </w:r>
      </w:ins>
      <w:del w:id="18" w:author="Ghimire, Anjesh" w:date="2026-03-16T13:16:00Z" w16du:dateUtc="2026-03-16T17:16:00Z">
        <w:r w:rsidR="00387344" w:rsidRPr="00395298" w:rsidDel="00453FCE">
          <w:rPr>
            <w:rFonts w:ascii="Arial" w:hAnsi="Arial" w:cs="Arial"/>
          </w:rPr>
          <w:delText>D</w:delText>
        </w:r>
      </w:del>
      <w:r w:rsidR="00387344" w:rsidRPr="00395298">
        <w:rPr>
          <w:rFonts w:ascii="Arial" w:hAnsi="Arial" w:cs="Arial"/>
        </w:rPr>
        <w:t>istribution</w:t>
      </w:r>
      <w:ins w:id="19" w:author="Ghimire, Anjesh" w:date="2026-03-16T13:16:00Z" w16du:dateUtc="2026-03-16T17:16:00Z">
        <w:r w:rsidR="00453FCE">
          <w:rPr>
            <w:rFonts w:ascii="Arial" w:hAnsi="Arial" w:cs="Arial"/>
          </w:rPr>
          <w:t xml:space="preserve"> </w:t>
        </w:r>
        <w:proofErr w:type="spellStart"/>
        <w:r w:rsidR="00453FCE">
          <w:rPr>
            <w:rFonts w:ascii="Arial" w:hAnsi="Arial" w:cs="Arial"/>
          </w:rPr>
          <w:t>perfb</w:t>
        </w:r>
      </w:ins>
      <w:del w:id="20" w:author="Ghimire, Anjesh" w:date="2026-03-16T13:16:00Z" w16du:dateUtc="2026-03-16T17:16:00Z">
        <w:r w:rsidR="00387344" w:rsidRPr="00395298" w:rsidDel="00453FCE">
          <w:rPr>
            <w:rFonts w:ascii="Arial" w:hAnsi="Arial" w:cs="Arial"/>
          </w:rPr>
          <w:delText xml:space="preserve"> B</w:delText>
        </w:r>
      </w:del>
      <w:r w:rsidR="00387344" w:rsidRPr="00395298">
        <w:rPr>
          <w:rFonts w:ascii="Arial" w:hAnsi="Arial" w:cs="Arial"/>
        </w:rPr>
        <w:t>oard</w:t>
      </w:r>
      <w:proofErr w:type="spellEnd"/>
      <w:r w:rsidR="00387344" w:rsidRPr="00395298">
        <w:rPr>
          <w:rFonts w:ascii="Arial" w:hAnsi="Arial" w:cs="Arial"/>
        </w:rPr>
        <w:t xml:space="preserve"> houses </w:t>
      </w:r>
      <w:del w:id="21" w:author="Ghimire, Anjesh" w:date="2026-03-16T13:17:00Z" w16du:dateUtc="2026-03-16T17:17:00Z">
        <w:r w:rsidR="00387344" w:rsidRPr="00395298" w:rsidDel="005822B4">
          <w:rPr>
            <w:rFonts w:ascii="Arial" w:hAnsi="Arial" w:cs="Arial"/>
          </w:rPr>
          <w:delText xml:space="preserve">the </w:delText>
        </w:r>
      </w:del>
      <w:ins w:id="22" w:author="Ghimire, Anjesh" w:date="2026-03-16T13:29:00Z" w16du:dateUtc="2026-03-16T17:29:00Z">
        <w:r w:rsidR="00B47440">
          <w:rPr>
            <w:rFonts w:ascii="Arial" w:hAnsi="Arial" w:cs="Arial"/>
          </w:rPr>
          <w:t>two</w:t>
        </w:r>
      </w:ins>
      <w:ins w:id="23" w:author="Ghimire, Anjesh" w:date="2026-03-16T13:17:00Z" w16du:dateUtc="2026-03-16T17:17:00Z">
        <w:r w:rsidR="005822B4" w:rsidRPr="00395298">
          <w:rPr>
            <w:rFonts w:ascii="Arial" w:hAnsi="Arial" w:cs="Arial"/>
          </w:rPr>
          <w:t xml:space="preserve"> </w:t>
        </w:r>
        <w:r w:rsidR="00E7572C">
          <w:rPr>
            <w:rFonts w:ascii="Arial" w:hAnsi="Arial" w:cs="Arial"/>
          </w:rPr>
          <w:t>s</w:t>
        </w:r>
      </w:ins>
      <w:del w:id="24" w:author="Ghimire, Anjesh" w:date="2026-03-16T13:17:00Z" w16du:dateUtc="2026-03-16T17:17:00Z">
        <w:r w:rsidR="00387344" w:rsidRPr="00395298" w:rsidDel="00E7572C">
          <w:rPr>
            <w:rFonts w:ascii="Arial" w:hAnsi="Arial" w:cs="Arial"/>
          </w:rPr>
          <w:delText>S</w:delText>
        </w:r>
      </w:del>
      <w:r w:rsidR="00387344" w:rsidRPr="00395298">
        <w:rPr>
          <w:rFonts w:ascii="Arial" w:hAnsi="Arial" w:cs="Arial"/>
        </w:rPr>
        <w:t xml:space="preserve">olenoid </w:t>
      </w:r>
      <w:ins w:id="25" w:author="Ghimire, Anjesh" w:date="2026-03-16T13:17:00Z" w16du:dateUtc="2026-03-16T17:17:00Z">
        <w:r w:rsidR="00E7572C">
          <w:rPr>
            <w:rFonts w:ascii="Arial" w:hAnsi="Arial" w:cs="Arial"/>
          </w:rPr>
          <w:t>v</w:t>
        </w:r>
      </w:ins>
      <w:del w:id="26" w:author="Ghimire, Anjesh" w:date="2026-03-16T13:17:00Z" w16du:dateUtc="2026-03-16T17:17:00Z">
        <w:r w:rsidR="00387344" w:rsidRPr="00395298" w:rsidDel="00E7572C">
          <w:rPr>
            <w:rFonts w:ascii="Arial" w:hAnsi="Arial" w:cs="Arial"/>
          </w:rPr>
          <w:delText>V</w:delText>
        </w:r>
      </w:del>
      <w:r w:rsidR="00387344" w:rsidRPr="00395298">
        <w:rPr>
          <w:rFonts w:ascii="Arial" w:hAnsi="Arial" w:cs="Arial"/>
        </w:rPr>
        <w:t xml:space="preserve">alve </w:t>
      </w:r>
      <w:ins w:id="27" w:author="Ghimire, Anjesh" w:date="2026-03-16T13:17:00Z" w16du:dateUtc="2026-03-16T17:17:00Z">
        <w:r w:rsidR="00E7572C">
          <w:rPr>
            <w:rFonts w:ascii="Arial" w:hAnsi="Arial" w:cs="Arial"/>
          </w:rPr>
          <w:t>d</w:t>
        </w:r>
      </w:ins>
      <w:del w:id="28" w:author="Ghimire, Anjesh" w:date="2026-03-16T13:17:00Z" w16du:dateUtc="2026-03-16T17:17:00Z">
        <w:r w:rsidR="00387344" w:rsidRPr="00395298" w:rsidDel="00E7572C">
          <w:rPr>
            <w:rFonts w:ascii="Arial" w:hAnsi="Arial" w:cs="Arial"/>
          </w:rPr>
          <w:delText>D</w:delText>
        </w:r>
      </w:del>
      <w:r w:rsidR="00387344" w:rsidRPr="00395298">
        <w:rPr>
          <w:rFonts w:ascii="Arial" w:hAnsi="Arial" w:cs="Arial"/>
        </w:rPr>
        <w:t xml:space="preserve">riving </w:t>
      </w:r>
      <w:ins w:id="29" w:author="Ghimire, Anjesh" w:date="2026-03-16T13:17:00Z" w16du:dateUtc="2026-03-16T17:17:00Z">
        <w:r w:rsidR="00E7572C">
          <w:rPr>
            <w:rFonts w:ascii="Arial" w:hAnsi="Arial" w:cs="Arial"/>
          </w:rPr>
          <w:t>c</w:t>
        </w:r>
      </w:ins>
      <w:del w:id="30" w:author="Ghimire, Anjesh" w:date="2026-03-16T13:17:00Z" w16du:dateUtc="2026-03-16T17:17:00Z">
        <w:r w:rsidR="00387344" w:rsidRPr="00395298" w:rsidDel="00E7572C">
          <w:rPr>
            <w:rFonts w:ascii="Arial" w:hAnsi="Arial" w:cs="Arial"/>
          </w:rPr>
          <w:delText>C</w:delText>
        </w:r>
      </w:del>
      <w:r w:rsidR="00387344" w:rsidRPr="00395298">
        <w:rPr>
          <w:rFonts w:ascii="Arial" w:hAnsi="Arial" w:cs="Arial"/>
        </w:rPr>
        <w:t>ircuit</w:t>
      </w:r>
      <w:ins w:id="31" w:author="Ghimire, Anjesh" w:date="2026-03-16T13:17:00Z" w16du:dateUtc="2026-03-16T17:17:00Z">
        <w:r w:rsidR="008139A5">
          <w:rPr>
            <w:rFonts w:ascii="Arial" w:hAnsi="Arial" w:cs="Arial"/>
          </w:rPr>
          <w:t>s</w:t>
        </w:r>
      </w:ins>
      <w:r w:rsidR="00387344" w:rsidRPr="00395298">
        <w:rPr>
          <w:rFonts w:ascii="Arial" w:hAnsi="Arial" w:cs="Arial"/>
        </w:rPr>
        <w:t xml:space="preserve"> and a 12V rail from wh</w:t>
      </w:r>
      <w:r w:rsidR="00387344">
        <w:rPr>
          <w:rFonts w:ascii="Arial" w:hAnsi="Arial" w:cs="Arial"/>
        </w:rPr>
        <w:t>ich p</w:t>
      </w:r>
      <w:r w:rsidR="00387344" w:rsidRPr="00395298">
        <w:rPr>
          <w:rFonts w:ascii="Arial" w:hAnsi="Arial" w:cs="Arial"/>
        </w:rPr>
        <w:t xml:space="preserve">ower is distributed to </w:t>
      </w:r>
      <w:r w:rsidR="00387344">
        <w:rPr>
          <w:rFonts w:ascii="Arial" w:hAnsi="Arial" w:cs="Arial"/>
        </w:rPr>
        <w:t xml:space="preserve">an </w:t>
      </w:r>
      <w:r w:rsidR="00387344" w:rsidRPr="00395298">
        <w:rPr>
          <w:rFonts w:ascii="Arial" w:hAnsi="Arial" w:cs="Arial"/>
        </w:rPr>
        <w:t>Arduino</w:t>
      </w:r>
      <w:del w:id="32" w:author="Ghimire, Anjesh" w:date="2026-03-16T12:58:00Z" w16du:dateUtc="2026-03-16T16:58:00Z">
        <w:r w:rsidR="00387344" w:rsidRPr="00395298" w:rsidDel="004F4D16">
          <w:rPr>
            <w:rFonts w:ascii="Arial" w:hAnsi="Arial" w:cs="Arial"/>
          </w:rPr>
          <w:delText xml:space="preserve"> </w:delText>
        </w:r>
      </w:del>
      <w:ins w:id="33" w:author="Ghimire, Anjesh" w:date="2026-03-16T12:58:00Z" w16du:dateUtc="2026-03-16T16:58:00Z">
        <w:r w:rsidR="004F4D16">
          <w:rPr>
            <w:rFonts w:ascii="Arial" w:hAnsi="Arial" w:cs="Arial"/>
          </w:rPr>
          <w:t xml:space="preserve"> Mega 2560</w:t>
        </w:r>
      </w:ins>
      <w:del w:id="34" w:author="Ghimire, Anjesh" w:date="2026-03-16T12:58:00Z" w16du:dateUtc="2026-03-16T16:58:00Z">
        <w:r w:rsidR="00387344" w:rsidRPr="00395298" w:rsidDel="004F4D16">
          <w:rPr>
            <w:rFonts w:ascii="Arial" w:hAnsi="Arial" w:cs="Arial"/>
          </w:rPr>
          <w:delText>2564</w:delText>
        </w:r>
      </w:del>
      <w:r w:rsidR="00387344" w:rsidRPr="00395298">
        <w:rPr>
          <w:rFonts w:ascii="Arial" w:hAnsi="Arial" w:cs="Arial"/>
        </w:rPr>
        <w:t>, a buck converter, and a power relay boar</w:t>
      </w:r>
      <w:ins w:id="35" w:author="Ghimire, Anjesh" w:date="2026-03-16T13:16:00Z" w16du:dateUtc="2026-03-16T17:16:00Z">
        <w:r w:rsidR="00147E70">
          <w:rPr>
            <w:rFonts w:ascii="Arial" w:hAnsi="Arial" w:cs="Arial"/>
          </w:rPr>
          <w:t>d</w:t>
        </w:r>
      </w:ins>
      <w:ins w:id="36" w:author="Ghimire, Anjesh" w:date="2026-03-16T13:17:00Z" w16du:dateUtc="2026-03-16T17:17:00Z">
        <w:r w:rsidR="003F3BAD">
          <w:rPr>
            <w:rFonts w:ascii="Arial" w:hAnsi="Arial" w:cs="Arial"/>
          </w:rPr>
          <w:t xml:space="preserve"> which controls the visible LED</w:t>
        </w:r>
      </w:ins>
      <w:ins w:id="37" w:author="Ghimire, Anjesh" w:date="2026-03-16T13:16:00Z" w16du:dateUtc="2026-03-16T17:16:00Z">
        <w:r w:rsidR="00147E70">
          <w:rPr>
            <w:rFonts w:ascii="Arial" w:hAnsi="Arial" w:cs="Arial"/>
          </w:rPr>
          <w:t>.</w:t>
        </w:r>
      </w:ins>
      <w:del w:id="38" w:author="Ghimire, Anjesh" w:date="2026-03-16T13:16:00Z" w16du:dateUtc="2026-03-16T17:16:00Z">
        <w:r w:rsidR="00387344" w:rsidRPr="00395298" w:rsidDel="00147E70">
          <w:rPr>
            <w:rFonts w:ascii="Arial" w:hAnsi="Arial" w:cs="Arial"/>
          </w:rPr>
          <w:delText>d.</w:delText>
        </w:r>
      </w:del>
      <w:ins w:id="39" w:author="Ghimire, Anjesh" w:date="2026-03-16T13:05:00Z" w16du:dateUtc="2026-03-16T17:05:00Z">
        <w:r w:rsidR="00C705D1">
          <w:rPr>
            <w:rFonts w:ascii="Arial" w:hAnsi="Arial" w:cs="Arial"/>
          </w:rPr>
          <w:t xml:space="preserve"> </w:t>
        </w:r>
      </w:ins>
      <w:del w:id="40" w:author="Ghimire, Anjesh" w:date="2026-03-16T13:05:00Z" w16du:dateUtc="2026-03-16T17:05:00Z">
        <w:r w:rsidR="00387344" w:rsidRPr="00D04950" w:rsidDel="00BC42A5">
          <w:rPr>
            <w:rFonts w:ascii="Arial" w:hAnsi="Arial" w:cs="Arial"/>
            <w:b/>
            <w:bCs/>
            <w:noProof/>
          </w:rPr>
          <w:delText xml:space="preserve"> </w:delText>
        </w:r>
      </w:del>
    </w:p>
    <w:p w14:paraId="3791380D" w14:textId="77777777" w:rsidR="00387344" w:rsidRDefault="00387344" w:rsidP="00387344">
      <w:pPr>
        <w:spacing w:before="240" w:after="0" w:line="276" w:lineRule="auto"/>
        <w:jc w:val="both"/>
        <w:rPr>
          <w:rFonts w:ascii="Arial" w:hAnsi="Arial" w:cs="Arial"/>
        </w:rPr>
      </w:pPr>
    </w:p>
    <w:p w14:paraId="59201DBE" w14:textId="5D7C0F85" w:rsidR="00387344" w:rsidRDefault="00387344" w:rsidP="00387344">
      <w:pPr>
        <w:spacing w:before="240" w:after="0" w:line="276" w:lineRule="auto"/>
        <w:jc w:val="both"/>
        <w:rPr>
          <w:rFonts w:ascii="Arial" w:hAnsi="Arial" w:cs="Arial"/>
        </w:rPr>
      </w:pPr>
    </w:p>
    <w:p w14:paraId="4021E5C1" w14:textId="77777777" w:rsidR="00387344" w:rsidRDefault="00387344" w:rsidP="00387344">
      <w:pPr>
        <w:spacing w:before="240" w:after="0" w:line="276" w:lineRule="auto"/>
        <w:jc w:val="both"/>
        <w:rPr>
          <w:rFonts w:ascii="Arial" w:hAnsi="Arial" w:cs="Arial"/>
        </w:rPr>
      </w:pPr>
    </w:p>
    <w:p w14:paraId="66EDEFF5" w14:textId="77777777" w:rsidR="00387344" w:rsidRPr="00395298" w:rsidRDefault="00387344" w:rsidP="00387344">
      <w:pPr>
        <w:spacing w:before="240" w:after="0" w:line="276" w:lineRule="auto"/>
        <w:jc w:val="both"/>
        <w:rPr>
          <w:rFonts w:ascii="Arial" w:hAnsi="Arial" w:cs="Arial"/>
        </w:rPr>
      </w:pPr>
    </w:p>
    <w:p w14:paraId="511B89C2" w14:textId="56AAB4B0" w:rsidR="00387344" w:rsidRDefault="004C7A5A" w:rsidP="00387344">
      <w:pPr>
        <w:spacing w:before="240" w:after="0" w:line="276" w:lineRule="auto"/>
        <w:jc w:val="both"/>
        <w:rPr>
          <w:rFonts w:ascii="Arial" w:hAnsi="Arial" w:cs="Arial"/>
        </w:rPr>
      </w:pPr>
      <w:r>
        <w:rPr>
          <w:rFonts w:ascii="Arial" w:hAnsi="Arial" w:cs="Arial"/>
          <w:noProof/>
          <w14:ligatures w14:val="standardContextual"/>
        </w:rPr>
        <w:drawing>
          <wp:inline distT="0" distB="0" distL="0" distR="0" wp14:anchorId="6DE2A6C4" wp14:editId="01716FB0">
            <wp:extent cx="5943600" cy="1985645"/>
            <wp:effectExtent l="0" t="0" r="0" b="0"/>
            <wp:docPr id="1077967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7264" name="Picture 107796726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85645"/>
                    </a:xfrm>
                    <a:prstGeom prst="rect">
                      <a:avLst/>
                    </a:prstGeom>
                  </pic:spPr>
                </pic:pic>
              </a:graphicData>
            </a:graphic>
          </wp:inline>
        </w:drawing>
      </w:r>
    </w:p>
    <w:p w14:paraId="2880A5B4" w14:textId="2C640D95" w:rsidR="00387344" w:rsidRPr="00395298" w:rsidRDefault="00387344" w:rsidP="00387344">
      <w:pPr>
        <w:spacing w:before="240" w:after="0" w:line="276" w:lineRule="auto"/>
        <w:jc w:val="both"/>
        <w:rPr>
          <w:rFonts w:ascii="Arial" w:hAnsi="Arial" w:cs="Arial"/>
        </w:rPr>
      </w:pPr>
      <w:r w:rsidRPr="00395298">
        <w:rPr>
          <w:rFonts w:ascii="Arial" w:hAnsi="Arial" w:cs="Arial"/>
          <w:b/>
          <w:bCs/>
        </w:rPr>
        <w:t xml:space="preserve">Supplemental </w:t>
      </w:r>
      <w:r w:rsidR="0008622B">
        <w:rPr>
          <w:rFonts w:ascii="Arial" w:hAnsi="Arial" w:cs="Arial"/>
          <w:b/>
          <w:bCs/>
        </w:rPr>
        <w:t>f</w:t>
      </w:r>
      <w:r w:rsidRPr="00395298">
        <w:rPr>
          <w:rFonts w:ascii="Arial" w:hAnsi="Arial" w:cs="Arial"/>
          <w:b/>
          <w:bCs/>
        </w:rPr>
        <w:t xml:space="preserve">igure </w:t>
      </w:r>
      <w:r w:rsidR="007C4C54">
        <w:rPr>
          <w:rFonts w:ascii="Arial" w:hAnsi="Arial" w:cs="Arial"/>
          <w:b/>
          <w:bCs/>
        </w:rPr>
        <w:t>2.</w:t>
      </w:r>
      <w:r w:rsidRPr="00395298">
        <w:rPr>
          <w:rFonts w:ascii="Arial" w:hAnsi="Arial" w:cs="Arial"/>
          <w:b/>
          <w:bCs/>
        </w:rPr>
        <w:t xml:space="preserve"> Data transfer, backup, and storage for processing</w:t>
      </w:r>
      <w:r w:rsidR="0008622B">
        <w:rPr>
          <w:rFonts w:ascii="Arial" w:hAnsi="Arial" w:cs="Arial"/>
          <w:b/>
          <w:bCs/>
        </w:rPr>
        <w:t>.</w:t>
      </w:r>
      <w:r w:rsidRPr="00395298">
        <w:rPr>
          <w:rFonts w:ascii="Arial" w:hAnsi="Arial" w:cs="Arial"/>
          <w:b/>
          <w:bCs/>
        </w:rPr>
        <w:t xml:space="preserve"> </w:t>
      </w:r>
      <w:r>
        <w:rPr>
          <w:rFonts w:ascii="Arial" w:hAnsi="Arial" w:cs="Arial"/>
          <w:b/>
          <w:bCs/>
        </w:rPr>
        <w:t>(</w:t>
      </w:r>
      <w:r w:rsidR="001146FC">
        <w:rPr>
          <w:rFonts w:ascii="Arial" w:hAnsi="Arial" w:cs="Arial"/>
          <w:b/>
          <w:bCs/>
        </w:rPr>
        <w:t>a</w:t>
      </w:r>
      <w:r>
        <w:rPr>
          <w:rFonts w:ascii="Arial" w:hAnsi="Arial" w:cs="Arial"/>
          <w:b/>
          <w:bCs/>
        </w:rPr>
        <w:t>)</w:t>
      </w:r>
      <w:r w:rsidRPr="00395298">
        <w:rPr>
          <w:rFonts w:ascii="Arial" w:hAnsi="Arial" w:cs="Arial"/>
          <w:b/>
          <w:bCs/>
        </w:rPr>
        <w:t xml:space="preserve"> </w:t>
      </w:r>
      <w:r w:rsidRPr="00395298">
        <w:rPr>
          <w:rFonts w:ascii="Arial" w:hAnsi="Arial" w:cs="Arial"/>
        </w:rPr>
        <w:t xml:space="preserve">The DHC stores food/water beambreaks, dispenses, running wheel positions, and video data and integrates with a Google sheet generated for entries during researcher daily checks. </w:t>
      </w:r>
      <w:r w:rsidRPr="00AD7B91">
        <w:rPr>
          <w:rFonts w:ascii="Arial" w:hAnsi="Arial" w:cs="Arial"/>
          <w:b/>
          <w:bCs/>
        </w:rPr>
        <w:t>(</w:t>
      </w:r>
      <w:r w:rsidR="001146FC">
        <w:rPr>
          <w:rFonts w:ascii="Arial" w:hAnsi="Arial" w:cs="Arial"/>
          <w:b/>
          <w:bCs/>
        </w:rPr>
        <w:t>b</w:t>
      </w:r>
      <w:r w:rsidRPr="00AD7B91">
        <w:rPr>
          <w:rFonts w:ascii="Arial" w:hAnsi="Arial" w:cs="Arial"/>
          <w:b/>
          <w:bCs/>
        </w:rPr>
        <w:t>)</w:t>
      </w:r>
      <w:r w:rsidRPr="00395298">
        <w:rPr>
          <w:rFonts w:ascii="Arial" w:hAnsi="Arial" w:cs="Arial"/>
          <w:b/>
          <w:bCs/>
        </w:rPr>
        <w:t xml:space="preserve"> </w:t>
      </w:r>
      <w:r w:rsidRPr="00395298">
        <w:rPr>
          <w:rFonts w:ascii="Arial" w:hAnsi="Arial" w:cs="Arial"/>
        </w:rPr>
        <w:t xml:space="preserve">Food, water and wheel data is saved to .csv with POSIX timestamps with auto-backup to both warm and cold storage servers. Computer control allows LabJack-encoded data (food, water and running wheel) as .csv in real time on local drives and automatically backed up to nearby RAID arrays and then university cold storage. </w:t>
      </w:r>
      <w:r w:rsidRPr="00AD7B91">
        <w:rPr>
          <w:rFonts w:ascii="Arial" w:hAnsi="Arial" w:cs="Arial"/>
          <w:b/>
          <w:bCs/>
        </w:rPr>
        <w:t>(</w:t>
      </w:r>
      <w:r w:rsidR="001146FC">
        <w:rPr>
          <w:rFonts w:ascii="Arial" w:hAnsi="Arial" w:cs="Arial"/>
          <w:b/>
          <w:bCs/>
        </w:rPr>
        <w:t>c</w:t>
      </w:r>
      <w:r>
        <w:rPr>
          <w:rFonts w:ascii="Arial" w:hAnsi="Arial" w:cs="Arial"/>
          <w:b/>
          <w:bCs/>
        </w:rPr>
        <w:t>)</w:t>
      </w:r>
      <w:r w:rsidRPr="00395298">
        <w:rPr>
          <w:rFonts w:ascii="Arial" w:hAnsi="Arial" w:cs="Arial"/>
          <w:b/>
          <w:bCs/>
        </w:rPr>
        <w:t xml:space="preserve"> </w:t>
      </w:r>
      <w:r w:rsidRPr="00395298">
        <w:rPr>
          <w:rFonts w:ascii="Arial" w:hAnsi="Arial" w:cs="Arial"/>
        </w:rPr>
        <w:t xml:space="preserve">Video data are processed post-hoc by HomeCageScan on a dedicated server, and output files are .csv, with behaviors demarcated as having started in particular frames. An additional column is added to the .csv denoting the POSIX time of each behavioral start/end frame. </w:t>
      </w:r>
      <w:r w:rsidRPr="00AD7B91">
        <w:rPr>
          <w:rFonts w:ascii="Arial" w:hAnsi="Arial" w:cs="Arial"/>
          <w:b/>
          <w:bCs/>
        </w:rPr>
        <w:t>(</w:t>
      </w:r>
      <w:r w:rsidR="001146FC">
        <w:rPr>
          <w:rFonts w:ascii="Arial" w:hAnsi="Arial" w:cs="Arial"/>
          <w:b/>
          <w:bCs/>
        </w:rPr>
        <w:t>d</w:t>
      </w:r>
      <w:r w:rsidRPr="00AD7B91">
        <w:rPr>
          <w:rFonts w:ascii="Arial" w:hAnsi="Arial" w:cs="Arial"/>
          <w:b/>
          <w:bCs/>
        </w:rPr>
        <w:t>)</w:t>
      </w:r>
      <w:r w:rsidRPr="00395298">
        <w:rPr>
          <w:rFonts w:ascii="Arial" w:hAnsi="Arial" w:cs="Arial"/>
          <w:b/>
          <w:bCs/>
        </w:rPr>
        <w:t xml:space="preserve"> </w:t>
      </w:r>
      <w:r w:rsidRPr="00395298">
        <w:rPr>
          <w:rFonts w:ascii="Arial" w:hAnsi="Arial" w:cs="Arial"/>
        </w:rPr>
        <w:t>RShiny Server uploads data from warm storage server for daily and offline processing.</w:t>
      </w:r>
    </w:p>
    <w:p w14:paraId="6A61B624" w14:textId="4517D1CD" w:rsidR="00387344" w:rsidRDefault="004C7A5A" w:rsidP="00387344">
      <w:pPr>
        <w:spacing w:before="240" w:after="0" w:line="276" w:lineRule="auto"/>
        <w:jc w:val="both"/>
        <w:rPr>
          <w:rFonts w:ascii="Arial" w:hAnsi="Arial" w:cs="Arial"/>
        </w:rPr>
      </w:pPr>
      <w:r>
        <w:rPr>
          <w:rFonts w:ascii="Arial" w:hAnsi="Arial" w:cs="Arial"/>
          <w:noProof/>
          <w14:ligatures w14:val="standardContextual"/>
        </w:rPr>
        <w:lastRenderedPageBreak/>
        <w:drawing>
          <wp:inline distT="0" distB="0" distL="0" distR="0" wp14:anchorId="3DD872E0" wp14:editId="456CFEA2">
            <wp:extent cx="5707928" cy="4829175"/>
            <wp:effectExtent l="0" t="0" r="7620" b="0"/>
            <wp:docPr id="222242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2343" name="Picture 2222423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0038" cy="4830960"/>
                    </a:xfrm>
                    <a:prstGeom prst="rect">
                      <a:avLst/>
                    </a:prstGeom>
                  </pic:spPr>
                </pic:pic>
              </a:graphicData>
            </a:graphic>
          </wp:inline>
        </w:drawing>
      </w:r>
    </w:p>
    <w:p w14:paraId="4195756B" w14:textId="73A5FCA5" w:rsidR="00387344" w:rsidRPr="00395298" w:rsidRDefault="00387344" w:rsidP="00387344">
      <w:pPr>
        <w:pStyle w:val="NormalWeb"/>
        <w:spacing w:before="240" w:beforeAutospacing="0" w:after="0" w:afterAutospacing="0" w:line="276" w:lineRule="auto"/>
        <w:jc w:val="both"/>
        <w:textAlignment w:val="baseline"/>
        <w:rPr>
          <w:rFonts w:ascii="Arial" w:hAnsi="Arial" w:cs="Arial"/>
          <w:color w:val="FF0000"/>
          <w:sz w:val="22"/>
          <w:szCs w:val="22"/>
        </w:rPr>
      </w:pPr>
      <w:r w:rsidRPr="00395298">
        <w:rPr>
          <w:rFonts w:ascii="Arial" w:hAnsi="Arial" w:cs="Arial"/>
          <w:b/>
          <w:bCs/>
          <w:sz w:val="22"/>
          <w:szCs w:val="22"/>
        </w:rPr>
        <w:t xml:space="preserve">Supplemental </w:t>
      </w:r>
      <w:r w:rsidR="0008622B">
        <w:rPr>
          <w:rFonts w:ascii="Arial" w:hAnsi="Arial" w:cs="Arial"/>
          <w:b/>
          <w:bCs/>
          <w:sz w:val="22"/>
          <w:szCs w:val="22"/>
        </w:rPr>
        <w:t>f</w:t>
      </w:r>
      <w:r w:rsidRPr="00395298">
        <w:rPr>
          <w:rFonts w:ascii="Arial" w:hAnsi="Arial" w:cs="Arial"/>
          <w:b/>
          <w:bCs/>
          <w:sz w:val="22"/>
          <w:szCs w:val="22"/>
        </w:rPr>
        <w:t xml:space="preserve">igure </w:t>
      </w:r>
      <w:r w:rsidR="007C4C54">
        <w:rPr>
          <w:rFonts w:ascii="Arial" w:hAnsi="Arial" w:cs="Arial"/>
          <w:b/>
          <w:bCs/>
          <w:sz w:val="22"/>
          <w:szCs w:val="22"/>
        </w:rPr>
        <w:t>3</w:t>
      </w:r>
      <w:r w:rsidRPr="00395298">
        <w:rPr>
          <w:rFonts w:ascii="Arial" w:hAnsi="Arial" w:cs="Arial"/>
          <w:b/>
          <w:bCs/>
          <w:sz w:val="22"/>
          <w:szCs w:val="22"/>
        </w:rPr>
        <w:t>. Food and Water control in the DHC</w:t>
      </w:r>
      <w:r w:rsidR="0008622B">
        <w:rPr>
          <w:rFonts w:ascii="Arial" w:hAnsi="Arial" w:cs="Arial"/>
          <w:b/>
          <w:bCs/>
          <w:sz w:val="22"/>
          <w:szCs w:val="22"/>
        </w:rPr>
        <w:t>.</w:t>
      </w:r>
      <w:r w:rsidRPr="00395298">
        <w:rPr>
          <w:rFonts w:ascii="Arial" w:hAnsi="Arial" w:cs="Arial"/>
          <w:b/>
          <w:bCs/>
          <w:sz w:val="22"/>
          <w:szCs w:val="22"/>
        </w:rPr>
        <w:t xml:space="preserve"> </w:t>
      </w:r>
      <w:r>
        <w:rPr>
          <w:rFonts w:ascii="Arial" w:hAnsi="Arial" w:cs="Arial"/>
          <w:b/>
          <w:bCs/>
          <w:sz w:val="22"/>
          <w:szCs w:val="22"/>
        </w:rPr>
        <w:t>(</w:t>
      </w:r>
      <w:r w:rsidR="0008622B">
        <w:rPr>
          <w:rFonts w:ascii="Arial" w:hAnsi="Arial" w:cs="Arial"/>
          <w:b/>
          <w:bCs/>
          <w:sz w:val="22"/>
          <w:szCs w:val="22"/>
        </w:rPr>
        <w:t>a</w:t>
      </w:r>
      <w:r>
        <w:rPr>
          <w:rFonts w:ascii="Arial" w:hAnsi="Arial" w:cs="Arial"/>
          <w:b/>
          <w:bCs/>
          <w:sz w:val="22"/>
          <w:szCs w:val="22"/>
        </w:rPr>
        <w:t>)</w:t>
      </w:r>
      <w:r w:rsidRPr="00395298">
        <w:rPr>
          <w:rFonts w:ascii="Arial" w:hAnsi="Arial" w:cs="Arial"/>
          <w:b/>
          <w:bCs/>
          <w:sz w:val="22"/>
          <w:szCs w:val="22"/>
        </w:rPr>
        <w:t xml:space="preserve"> </w:t>
      </w:r>
      <w:r w:rsidRPr="00395298">
        <w:rPr>
          <w:rFonts w:ascii="Arial" w:hAnsi="Arial" w:cs="Arial"/>
          <w:sz w:val="22"/>
          <w:szCs w:val="22"/>
        </w:rPr>
        <w:t xml:space="preserve">To control food and water dispensing, an Adafruit Motor Shield v2 is mounted onto an Arduino Mega 2564. The Motor Shield distributes stepped down voltage (from 12V to 9V) from the Buck converter to mechanical elements. Six male 3-pin connectors are soldered onto the Motor Shield. Two of these connectors provide constant 5V of Power and a conditional logical output to the Solenoid Valve Driving Circuit, the latter only in the event of a beam break at one of the water ports. The other four 3-pin connectors interface with the Beambreak Assemblies located at each dispensing port. Colors of wires as in Figure S1. </w:t>
      </w:r>
      <w:r w:rsidRPr="0008622B">
        <w:rPr>
          <w:rFonts w:ascii="Arial" w:hAnsi="Arial" w:cs="Arial"/>
          <w:b/>
          <w:bCs/>
          <w:sz w:val="22"/>
          <w:szCs w:val="22"/>
        </w:rPr>
        <w:t>(</w:t>
      </w:r>
      <w:r w:rsidR="0008622B">
        <w:rPr>
          <w:rFonts w:ascii="Arial" w:hAnsi="Arial" w:cs="Arial"/>
          <w:b/>
          <w:bCs/>
          <w:sz w:val="22"/>
          <w:szCs w:val="22"/>
        </w:rPr>
        <w:t>b</w:t>
      </w:r>
      <w:r>
        <w:rPr>
          <w:rFonts w:ascii="Arial" w:hAnsi="Arial" w:cs="Arial"/>
          <w:b/>
          <w:bCs/>
          <w:sz w:val="22"/>
          <w:szCs w:val="22"/>
        </w:rPr>
        <w:t>)</w:t>
      </w:r>
      <w:r w:rsidRPr="00395298">
        <w:rPr>
          <w:rFonts w:ascii="Arial" w:hAnsi="Arial" w:cs="Arial"/>
          <w:b/>
          <w:bCs/>
          <w:sz w:val="22"/>
          <w:szCs w:val="22"/>
        </w:rPr>
        <w:t xml:space="preserve"> </w:t>
      </w:r>
      <w:r w:rsidRPr="00395298">
        <w:rPr>
          <w:rFonts w:ascii="Arial" w:hAnsi="Arial" w:cs="Arial"/>
          <w:sz w:val="22"/>
          <w:szCs w:val="22"/>
        </w:rPr>
        <w:t>Solenoid Valve Driving Circuit mediates water dispensing via control of the conditional opening of the appropriate solenoid valve. The 5 V solenoid valves (right) can be opened and closed to control the flow of water through the connected tubes. Additionally, each dispensing port is fitted with a Beambreak Assembly made of a photointerruptor, a female 3-pin connector providing power, and a 220 Ω current-limiter resistor. A digital signal is sent to the Motor Shield whenever the beam of the photointerruptor is broken (water-port assembly shown here). Colors of wires as in Fig</w:t>
      </w:r>
      <w:r w:rsidR="0008622B">
        <w:rPr>
          <w:rFonts w:ascii="Arial" w:hAnsi="Arial" w:cs="Arial"/>
          <w:sz w:val="22"/>
          <w:szCs w:val="22"/>
        </w:rPr>
        <w:t>.</w:t>
      </w:r>
      <w:r w:rsidRPr="00395298">
        <w:rPr>
          <w:rFonts w:ascii="Arial" w:hAnsi="Arial" w:cs="Arial"/>
          <w:sz w:val="22"/>
          <w:szCs w:val="22"/>
        </w:rPr>
        <w:t xml:space="preserve"> S1.</w:t>
      </w:r>
      <w:r w:rsidRPr="00395298">
        <w:rPr>
          <w:rFonts w:ascii="Arial" w:hAnsi="Arial" w:cs="Arial"/>
          <w:b/>
          <w:bCs/>
          <w:sz w:val="22"/>
          <w:szCs w:val="22"/>
        </w:rPr>
        <w:t xml:space="preserve"> </w:t>
      </w:r>
      <w:r w:rsidRPr="00AD7B91">
        <w:rPr>
          <w:rFonts w:ascii="Arial" w:hAnsi="Arial" w:cs="Arial"/>
          <w:b/>
          <w:bCs/>
          <w:sz w:val="22"/>
          <w:szCs w:val="22"/>
        </w:rPr>
        <w:t>(</w:t>
      </w:r>
      <w:r w:rsidR="0008622B">
        <w:rPr>
          <w:rFonts w:ascii="Arial" w:hAnsi="Arial" w:cs="Arial"/>
          <w:b/>
          <w:bCs/>
          <w:sz w:val="22"/>
          <w:szCs w:val="22"/>
        </w:rPr>
        <w:t>c</w:t>
      </w:r>
      <w:r w:rsidRPr="00AD7B91">
        <w:rPr>
          <w:rFonts w:ascii="Arial" w:hAnsi="Arial" w:cs="Arial"/>
          <w:b/>
          <w:bCs/>
          <w:sz w:val="22"/>
          <w:szCs w:val="22"/>
        </w:rPr>
        <w:t>)</w:t>
      </w:r>
      <w:r w:rsidRPr="00395298">
        <w:rPr>
          <w:rFonts w:ascii="Arial" w:hAnsi="Arial" w:cs="Arial"/>
          <w:sz w:val="22"/>
          <w:szCs w:val="22"/>
        </w:rPr>
        <w:t xml:space="preserve"> </w:t>
      </w:r>
      <w:r w:rsidRPr="00395298">
        <w:rPr>
          <w:rFonts w:ascii="Arial" w:hAnsi="Arial" w:cs="Arial"/>
          <w:color w:val="000000"/>
          <w:sz w:val="22"/>
          <w:szCs w:val="22"/>
        </w:rPr>
        <w:t>The purple bar represents the number of beambreak events (n = 100), green represents the dispense events (84.3 ± 1.2), and salmon represents the pellets dispensed (93.3 ± 2.0). The periwinkle bar represents the dispensing events with multiple pellets (7 ± 1.5)</w:t>
      </w:r>
      <w:r>
        <w:rPr>
          <w:rFonts w:ascii="Arial" w:hAnsi="Arial" w:cs="Arial"/>
          <w:color w:val="000000"/>
          <w:sz w:val="22"/>
          <w:szCs w:val="22"/>
        </w:rPr>
        <w:t xml:space="preserve">. All beambreaks resulted in a motor turn. </w:t>
      </w:r>
    </w:p>
    <w:p w14:paraId="1DC66AC1" w14:textId="77777777" w:rsidR="00387344" w:rsidRDefault="00387344" w:rsidP="00387344">
      <w:pPr>
        <w:spacing w:before="240" w:after="0" w:line="276" w:lineRule="auto"/>
        <w:jc w:val="both"/>
        <w:rPr>
          <w:rFonts w:ascii="Arial" w:hAnsi="Arial" w:cs="Arial"/>
        </w:rPr>
      </w:pPr>
    </w:p>
    <w:p w14:paraId="5FFA42A1" w14:textId="067F4EDE" w:rsidR="00387344" w:rsidRDefault="004C7A5A" w:rsidP="00387344">
      <w:pPr>
        <w:spacing w:before="240" w:after="0" w:line="276" w:lineRule="auto"/>
        <w:jc w:val="both"/>
        <w:rPr>
          <w:rFonts w:ascii="Arial" w:hAnsi="Arial" w:cs="Arial"/>
        </w:rPr>
      </w:pPr>
      <w:r>
        <w:rPr>
          <w:rFonts w:ascii="Arial" w:hAnsi="Arial" w:cs="Arial"/>
          <w:noProof/>
          <w14:ligatures w14:val="standardContextual"/>
        </w:rPr>
        <w:drawing>
          <wp:inline distT="0" distB="0" distL="0" distR="0" wp14:anchorId="5D014462" wp14:editId="29B5FB0E">
            <wp:extent cx="5943600" cy="2914650"/>
            <wp:effectExtent l="0" t="0" r="0" b="0"/>
            <wp:docPr id="274382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82788" name="Picture 274382788"/>
                    <pic:cNvPicPr/>
                  </pic:nvPicPr>
                  <pic:blipFill rotWithShape="1">
                    <a:blip r:embed="rId7" cstate="print">
                      <a:extLst>
                        <a:ext uri="{28A0092B-C50C-407E-A947-70E740481C1C}">
                          <a14:useLocalDpi xmlns:a14="http://schemas.microsoft.com/office/drawing/2010/main" val="0"/>
                        </a:ext>
                      </a:extLst>
                    </a:blip>
                    <a:srcRect b="48508"/>
                    <a:stretch>
                      <a:fillRect/>
                    </a:stretch>
                  </pic:blipFill>
                  <pic:spPr bwMode="auto">
                    <a:xfrm>
                      <a:off x="0" y="0"/>
                      <a:ext cx="5943600" cy="2914650"/>
                    </a:xfrm>
                    <a:prstGeom prst="rect">
                      <a:avLst/>
                    </a:prstGeom>
                    <a:ln>
                      <a:noFill/>
                    </a:ln>
                    <a:extLst>
                      <a:ext uri="{53640926-AAD7-44D8-BBD7-CCE9431645EC}">
                        <a14:shadowObscured xmlns:a14="http://schemas.microsoft.com/office/drawing/2010/main"/>
                      </a:ext>
                    </a:extLst>
                  </pic:spPr>
                </pic:pic>
              </a:graphicData>
            </a:graphic>
          </wp:inline>
        </w:drawing>
      </w:r>
    </w:p>
    <w:p w14:paraId="1EDB167F" w14:textId="0329ACC8" w:rsidR="00387344" w:rsidRPr="00395298" w:rsidRDefault="00387344" w:rsidP="00387344">
      <w:pPr>
        <w:spacing w:before="240" w:after="0" w:line="276" w:lineRule="auto"/>
        <w:jc w:val="both"/>
        <w:rPr>
          <w:rFonts w:ascii="Arial" w:hAnsi="Arial" w:cs="Arial"/>
        </w:rPr>
      </w:pPr>
      <w:r w:rsidRPr="00395298">
        <w:rPr>
          <w:rFonts w:ascii="Arial" w:hAnsi="Arial" w:cs="Arial"/>
          <w:b/>
          <w:bCs/>
        </w:rPr>
        <w:t xml:space="preserve">Supplemental </w:t>
      </w:r>
      <w:r w:rsidR="0008622B">
        <w:rPr>
          <w:rFonts w:ascii="Arial" w:hAnsi="Arial" w:cs="Arial"/>
          <w:b/>
          <w:bCs/>
        </w:rPr>
        <w:t>f</w:t>
      </w:r>
      <w:r w:rsidRPr="00395298">
        <w:rPr>
          <w:rFonts w:ascii="Arial" w:hAnsi="Arial" w:cs="Arial"/>
          <w:b/>
          <w:bCs/>
        </w:rPr>
        <w:t xml:space="preserve">igure </w:t>
      </w:r>
      <w:r w:rsidR="007C4C54">
        <w:rPr>
          <w:rFonts w:ascii="Arial" w:hAnsi="Arial" w:cs="Arial"/>
          <w:b/>
          <w:bCs/>
        </w:rPr>
        <w:t>4</w:t>
      </w:r>
      <w:r w:rsidRPr="00395298">
        <w:rPr>
          <w:rFonts w:ascii="Arial" w:hAnsi="Arial" w:cs="Arial"/>
          <w:b/>
          <w:bCs/>
        </w:rPr>
        <w:t>: Individual eating and drinking habits</w:t>
      </w:r>
      <w:r w:rsidR="0008622B">
        <w:rPr>
          <w:rFonts w:ascii="Arial" w:hAnsi="Arial" w:cs="Arial"/>
          <w:b/>
          <w:bCs/>
        </w:rPr>
        <w:t>.</w:t>
      </w:r>
      <w:r w:rsidRPr="00395298">
        <w:rPr>
          <w:rFonts w:ascii="Arial" w:hAnsi="Arial" w:cs="Arial"/>
        </w:rPr>
        <w:t xml:space="preserve"> Each graph illustrates the total beambreak sum for each day of the experiment for every individual animal. Eating habits are shown with orange lines to represent the fatty food and green lines for normal food </w:t>
      </w:r>
      <w:r w:rsidRPr="00AD7B91">
        <w:rPr>
          <w:rFonts w:ascii="Arial" w:hAnsi="Arial" w:cs="Arial"/>
          <w:b/>
          <w:bCs/>
        </w:rPr>
        <w:t>(</w:t>
      </w:r>
      <w:r w:rsidR="0008622B">
        <w:rPr>
          <w:rFonts w:ascii="Arial" w:hAnsi="Arial" w:cs="Arial"/>
          <w:b/>
          <w:bCs/>
        </w:rPr>
        <w:t>a</w:t>
      </w:r>
      <w:r w:rsidRPr="00AD7B91">
        <w:rPr>
          <w:rFonts w:ascii="Arial" w:hAnsi="Arial" w:cs="Arial"/>
          <w:b/>
          <w:bCs/>
        </w:rPr>
        <w:t>)</w:t>
      </w:r>
      <w:r w:rsidRPr="0008622B">
        <w:rPr>
          <w:rFonts w:ascii="Arial" w:hAnsi="Arial" w:cs="Arial"/>
        </w:rPr>
        <w:t>,</w:t>
      </w:r>
      <w:r w:rsidRPr="00395298">
        <w:rPr>
          <w:rFonts w:ascii="Arial" w:hAnsi="Arial" w:cs="Arial"/>
        </w:rPr>
        <w:t xml:space="preserve"> and drinking habits are shown with pink lines to represent sucrose water and blue lines for normal water </w:t>
      </w:r>
      <w:r w:rsidRPr="00AD7B91">
        <w:rPr>
          <w:rFonts w:ascii="Arial" w:hAnsi="Arial" w:cs="Arial"/>
          <w:b/>
          <w:bCs/>
        </w:rPr>
        <w:t>(</w:t>
      </w:r>
      <w:r w:rsidR="0008622B">
        <w:rPr>
          <w:rFonts w:ascii="Arial" w:hAnsi="Arial" w:cs="Arial"/>
          <w:b/>
          <w:bCs/>
        </w:rPr>
        <w:t>b</w:t>
      </w:r>
      <w:r w:rsidRPr="00AD7B91">
        <w:rPr>
          <w:rFonts w:ascii="Arial" w:hAnsi="Arial" w:cs="Arial"/>
          <w:b/>
          <w:bCs/>
        </w:rPr>
        <w:t>).</w:t>
      </w:r>
      <w:r w:rsidRPr="00395298">
        <w:rPr>
          <w:rFonts w:ascii="Arial" w:hAnsi="Arial" w:cs="Arial"/>
        </w:rPr>
        <w:t xml:space="preserve"> The vertical red dotted lines represent the food swap days, and the vertical blue dotted lines represent the water swap days. Mouse ID numbers are found in the top right corner of each graph, and those marked in red have different scales on the y-axis to account for increased consumption. </w:t>
      </w:r>
    </w:p>
    <w:p w14:paraId="55FAD137" w14:textId="77777777" w:rsidR="00387344" w:rsidRDefault="00387344" w:rsidP="00387344">
      <w:pPr>
        <w:spacing w:before="240" w:after="0" w:line="276" w:lineRule="auto"/>
        <w:jc w:val="both"/>
        <w:rPr>
          <w:rFonts w:ascii="Arial" w:hAnsi="Arial" w:cs="Arial"/>
        </w:rPr>
      </w:pPr>
    </w:p>
    <w:p w14:paraId="123904F9" w14:textId="77777777" w:rsidR="00387344" w:rsidRDefault="00387344" w:rsidP="00387344">
      <w:pPr>
        <w:spacing w:before="240" w:after="0" w:line="276" w:lineRule="auto"/>
        <w:jc w:val="both"/>
        <w:rPr>
          <w:rFonts w:ascii="Arial" w:hAnsi="Arial" w:cs="Arial"/>
        </w:rPr>
      </w:pPr>
      <w:r>
        <w:rPr>
          <w:rFonts w:ascii="Arial" w:hAnsi="Arial" w:cs="Arial"/>
          <w:b/>
          <w:bCs/>
          <w:noProof/>
        </w:rPr>
        <w:lastRenderedPageBreak/>
        <w:drawing>
          <wp:inline distT="0" distB="0" distL="0" distR="0" wp14:anchorId="1B2D9374" wp14:editId="3E7E92B8">
            <wp:extent cx="5943600" cy="4245610"/>
            <wp:effectExtent l="0" t="0" r="0" b="2540"/>
            <wp:docPr id="747411229" name="Picture 6" descr="A group of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11229" name="Picture 6" descr="A group of green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0807DB4" w14:textId="63F90223" w:rsidR="00387344" w:rsidRPr="00395298" w:rsidRDefault="00387344" w:rsidP="00387344">
      <w:pPr>
        <w:spacing w:before="240" w:after="0" w:line="276" w:lineRule="auto"/>
        <w:jc w:val="both"/>
        <w:rPr>
          <w:rFonts w:ascii="Arial" w:hAnsi="Arial" w:cs="Arial"/>
        </w:rPr>
      </w:pPr>
      <w:r w:rsidRPr="00395298">
        <w:rPr>
          <w:rFonts w:ascii="Arial" w:hAnsi="Arial" w:cs="Arial"/>
          <w:b/>
          <w:bCs/>
        </w:rPr>
        <w:t xml:space="preserve">Supplemental </w:t>
      </w:r>
      <w:r w:rsidR="0008622B">
        <w:rPr>
          <w:rFonts w:ascii="Arial" w:hAnsi="Arial" w:cs="Arial"/>
          <w:b/>
          <w:bCs/>
        </w:rPr>
        <w:t>f</w:t>
      </w:r>
      <w:r w:rsidRPr="00395298">
        <w:rPr>
          <w:rFonts w:ascii="Arial" w:hAnsi="Arial" w:cs="Arial"/>
          <w:b/>
          <w:bCs/>
        </w:rPr>
        <w:t xml:space="preserve">igure </w:t>
      </w:r>
      <w:r w:rsidR="007C4C54">
        <w:rPr>
          <w:rFonts w:ascii="Arial" w:hAnsi="Arial" w:cs="Arial"/>
          <w:b/>
          <w:bCs/>
        </w:rPr>
        <w:t>5</w:t>
      </w:r>
      <w:r w:rsidRPr="00395298">
        <w:rPr>
          <w:rFonts w:ascii="Arial" w:hAnsi="Arial" w:cs="Arial"/>
          <w:b/>
          <w:bCs/>
        </w:rPr>
        <w:t>: Individual actigraphy habits</w:t>
      </w:r>
      <w:r w:rsidR="0008622B">
        <w:rPr>
          <w:rFonts w:ascii="Arial" w:hAnsi="Arial" w:cs="Arial"/>
          <w:b/>
          <w:bCs/>
        </w:rPr>
        <w:t>.</w:t>
      </w:r>
      <w:r w:rsidRPr="00395298">
        <w:rPr>
          <w:rFonts w:ascii="Arial" w:hAnsi="Arial" w:cs="Arial"/>
        </w:rPr>
        <w:t xml:space="preserve"> Each graph illustrates the distance ran in kilometers for each day of the experiment for every individual animal. Mouse ID numbers are found in the top left corner of each graph. Each black dot represents the distance run during one hour of the day, so each teal bar includes 24 dots to represent one day. The line on each graph is a regression line to illustrate the trend of increased wheel running as the experiment progresses.</w:t>
      </w:r>
    </w:p>
    <w:p w14:paraId="4C63338A" w14:textId="77777777" w:rsidR="00387344" w:rsidRDefault="00387344" w:rsidP="00387344">
      <w:pPr>
        <w:spacing w:before="240" w:after="0" w:line="276" w:lineRule="auto"/>
        <w:jc w:val="both"/>
        <w:rPr>
          <w:rFonts w:ascii="Arial" w:hAnsi="Arial" w:cs="Arial"/>
        </w:rPr>
      </w:pPr>
      <w:r>
        <w:rPr>
          <w:rFonts w:ascii="Arial" w:hAnsi="Arial" w:cs="Arial"/>
          <w:b/>
          <w:bCs/>
          <w:noProof/>
        </w:rPr>
        <w:lastRenderedPageBreak/>
        <w:drawing>
          <wp:inline distT="0" distB="0" distL="0" distR="0" wp14:anchorId="18CF84EC" wp14:editId="569192B5">
            <wp:extent cx="5725160" cy="4686300"/>
            <wp:effectExtent l="0" t="0" r="8890" b="0"/>
            <wp:docPr id="1373120012"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20012" name="Picture 7" descr="A screenshot of a graph&#10;&#10;AI-generated content may be incorrect."/>
                    <pic:cNvPicPr/>
                  </pic:nvPicPr>
                  <pic:blipFill rotWithShape="1">
                    <a:blip r:embed="rId9" cstate="print">
                      <a:extLst>
                        <a:ext uri="{28A0092B-C50C-407E-A947-70E740481C1C}">
                          <a14:useLocalDpi xmlns:a14="http://schemas.microsoft.com/office/drawing/2010/main" val="0"/>
                        </a:ext>
                      </a:extLst>
                    </a:blip>
                    <a:srcRect t="5208" b="37847"/>
                    <a:stretch>
                      <a:fillRect/>
                    </a:stretch>
                  </pic:blipFill>
                  <pic:spPr bwMode="auto">
                    <a:xfrm>
                      <a:off x="0" y="0"/>
                      <a:ext cx="5725160" cy="4686300"/>
                    </a:xfrm>
                    <a:prstGeom prst="rect">
                      <a:avLst/>
                    </a:prstGeom>
                    <a:ln>
                      <a:noFill/>
                    </a:ln>
                    <a:extLst>
                      <a:ext uri="{53640926-AAD7-44D8-BBD7-CCE9431645EC}">
                        <a14:shadowObscured xmlns:a14="http://schemas.microsoft.com/office/drawing/2010/main"/>
                      </a:ext>
                    </a:extLst>
                  </pic:spPr>
                </pic:pic>
              </a:graphicData>
            </a:graphic>
          </wp:inline>
        </w:drawing>
      </w:r>
    </w:p>
    <w:p w14:paraId="14BD041C" w14:textId="1CE788C8" w:rsidR="00387344" w:rsidRPr="00395298" w:rsidRDefault="00387344" w:rsidP="00387344">
      <w:pPr>
        <w:spacing w:before="240" w:after="0" w:line="276" w:lineRule="auto"/>
        <w:jc w:val="both"/>
        <w:rPr>
          <w:rFonts w:ascii="Arial" w:hAnsi="Arial" w:cs="Arial"/>
        </w:rPr>
      </w:pPr>
      <w:r w:rsidRPr="00395298">
        <w:rPr>
          <w:rFonts w:ascii="Arial" w:hAnsi="Arial" w:cs="Arial"/>
          <w:b/>
          <w:bCs/>
        </w:rPr>
        <w:t xml:space="preserve">Supplemental </w:t>
      </w:r>
      <w:r w:rsidR="0008622B">
        <w:rPr>
          <w:rFonts w:ascii="Arial" w:hAnsi="Arial" w:cs="Arial"/>
          <w:b/>
          <w:bCs/>
        </w:rPr>
        <w:t>f</w:t>
      </w:r>
      <w:r w:rsidRPr="00395298">
        <w:rPr>
          <w:rFonts w:ascii="Arial" w:hAnsi="Arial" w:cs="Arial"/>
          <w:b/>
          <w:bCs/>
        </w:rPr>
        <w:t xml:space="preserve">igure </w:t>
      </w:r>
      <w:r w:rsidR="007C4C54">
        <w:rPr>
          <w:rFonts w:ascii="Arial" w:hAnsi="Arial" w:cs="Arial"/>
          <w:b/>
          <w:bCs/>
        </w:rPr>
        <w:t>6</w:t>
      </w:r>
      <w:r w:rsidRPr="00395298">
        <w:rPr>
          <w:rFonts w:ascii="Arial" w:hAnsi="Arial" w:cs="Arial"/>
          <w:b/>
          <w:bCs/>
        </w:rPr>
        <w:t>. Daily behavioral breakdown of HCS video behavior</w:t>
      </w:r>
      <w:r w:rsidR="0008622B">
        <w:rPr>
          <w:rFonts w:ascii="Arial" w:hAnsi="Arial" w:cs="Arial"/>
          <w:b/>
          <w:bCs/>
        </w:rPr>
        <w:t>.</w:t>
      </w:r>
      <w:r w:rsidRPr="00395298">
        <w:rPr>
          <w:rFonts w:ascii="Arial" w:hAnsi="Arial" w:cs="Arial"/>
          <w:b/>
          <w:bCs/>
        </w:rPr>
        <w:t xml:space="preserve"> </w:t>
      </w:r>
      <w:r w:rsidRPr="00395298">
        <w:rPr>
          <w:rFonts w:ascii="Arial" w:hAnsi="Arial" w:cs="Arial"/>
        </w:rPr>
        <w:t>Graphs are shown for each animal individually housed in the DHC as annotated by number in bottom left of each plot. Plots show the percentage of daily time spent doing each of the behaviors listed at right (colors in graph correspond to each behavior). Data is plotted across the first 14 days of DHC housing- the ‘Acclimation period’.</w:t>
      </w:r>
    </w:p>
    <w:p w14:paraId="32536AE2" w14:textId="3E1943C5" w:rsidR="00387344" w:rsidRPr="00395298" w:rsidRDefault="00387344" w:rsidP="00387344">
      <w:pPr>
        <w:spacing w:before="240" w:after="0" w:line="276" w:lineRule="auto"/>
        <w:jc w:val="both"/>
        <w:rPr>
          <w:rFonts w:ascii="Arial" w:hAnsi="Arial" w:cs="Arial"/>
        </w:rPr>
      </w:pPr>
    </w:p>
    <w:p w14:paraId="4538293B" w14:textId="46E41CC7" w:rsidR="00387344" w:rsidRPr="00395298" w:rsidRDefault="00387344" w:rsidP="00387344">
      <w:pPr>
        <w:spacing w:before="240" w:after="0" w:line="276" w:lineRule="auto"/>
        <w:jc w:val="both"/>
        <w:rPr>
          <w:rFonts w:ascii="Arial" w:hAnsi="Arial" w:cs="Arial"/>
        </w:rPr>
      </w:pPr>
      <w:r w:rsidRPr="00395298">
        <w:rPr>
          <w:rFonts w:ascii="Arial" w:hAnsi="Arial" w:cs="Arial"/>
          <w:b/>
          <w:bCs/>
        </w:rPr>
        <w:lastRenderedPageBreak/>
        <w:t>Supple</w:t>
      </w:r>
      <w:r w:rsidR="00817427" w:rsidRPr="00817427">
        <w:rPr>
          <w:noProof/>
        </w:rPr>
        <w:drawing>
          <wp:anchor distT="0" distB="0" distL="114300" distR="114300" simplePos="0" relativeHeight="251658240" behindDoc="0" locked="0" layoutInCell="1" allowOverlap="1" wp14:anchorId="7C490275" wp14:editId="12E347FA">
            <wp:simplePos x="0" y="0"/>
            <wp:positionH relativeFrom="column">
              <wp:posOffset>466725</wp:posOffset>
            </wp:positionH>
            <wp:positionV relativeFrom="paragraph">
              <wp:posOffset>0</wp:posOffset>
            </wp:positionV>
            <wp:extent cx="5019675" cy="7677150"/>
            <wp:effectExtent l="0" t="0" r="9525" b="0"/>
            <wp:wrapThrough wrapText="bothSides">
              <wp:wrapPolygon edited="0">
                <wp:start x="0" y="0"/>
                <wp:lineTo x="0" y="21546"/>
                <wp:lineTo x="21559" y="21546"/>
                <wp:lineTo x="21559" y="21493"/>
                <wp:lineTo x="20493" y="21439"/>
                <wp:lineTo x="21559" y="20850"/>
                <wp:lineTo x="21559" y="20582"/>
                <wp:lineTo x="20493" y="20582"/>
                <wp:lineTo x="21559" y="20153"/>
                <wp:lineTo x="20493" y="19724"/>
                <wp:lineTo x="21559" y="19724"/>
                <wp:lineTo x="21559" y="18920"/>
                <wp:lineTo x="20493" y="18867"/>
                <wp:lineTo x="21559" y="18491"/>
                <wp:lineTo x="21559" y="18009"/>
                <wp:lineTo x="20493" y="18009"/>
                <wp:lineTo x="21559" y="17580"/>
                <wp:lineTo x="20493" y="17151"/>
                <wp:lineTo x="21559" y="17151"/>
                <wp:lineTo x="21559" y="16669"/>
                <wp:lineTo x="20493" y="16294"/>
                <wp:lineTo x="21559" y="15919"/>
                <wp:lineTo x="21559" y="15436"/>
                <wp:lineTo x="20493" y="15436"/>
                <wp:lineTo x="21559" y="15007"/>
                <wp:lineTo x="20493" y="14579"/>
                <wp:lineTo x="21559" y="14579"/>
                <wp:lineTo x="21559" y="14096"/>
                <wp:lineTo x="20493" y="13721"/>
                <wp:lineTo x="21559" y="13667"/>
                <wp:lineTo x="21559" y="13078"/>
                <wp:lineTo x="20493" y="12864"/>
                <wp:lineTo x="21559" y="12703"/>
                <wp:lineTo x="21559" y="12649"/>
                <wp:lineTo x="20493" y="12006"/>
                <wp:lineTo x="21559" y="12006"/>
                <wp:lineTo x="21559" y="11416"/>
                <wp:lineTo x="20493" y="11148"/>
                <wp:lineTo x="21395" y="11148"/>
                <wp:lineTo x="21559" y="10988"/>
                <wp:lineTo x="21559" y="9862"/>
                <wp:lineTo x="20411" y="9433"/>
                <wp:lineTo x="21559" y="9219"/>
                <wp:lineTo x="21559" y="9165"/>
                <wp:lineTo x="20411" y="8576"/>
                <wp:lineTo x="21559" y="8522"/>
                <wp:lineTo x="21559" y="7933"/>
                <wp:lineTo x="20411" y="7718"/>
                <wp:lineTo x="20411" y="6861"/>
                <wp:lineTo x="21559" y="6861"/>
                <wp:lineTo x="21559" y="6271"/>
                <wp:lineTo x="20411" y="6003"/>
                <wp:lineTo x="21559" y="5949"/>
                <wp:lineTo x="21559" y="5360"/>
                <wp:lineTo x="20411" y="5145"/>
                <wp:lineTo x="21559" y="4985"/>
                <wp:lineTo x="21559" y="4395"/>
                <wp:lineTo x="20411" y="4288"/>
                <wp:lineTo x="21559" y="4073"/>
                <wp:lineTo x="21559" y="3484"/>
                <wp:lineTo x="20411" y="3430"/>
                <wp:lineTo x="21559" y="3109"/>
                <wp:lineTo x="21559" y="1822"/>
                <wp:lineTo x="20411" y="1715"/>
                <wp:lineTo x="21559" y="1447"/>
                <wp:lineTo x="21559" y="911"/>
                <wp:lineTo x="21067" y="858"/>
                <wp:lineTo x="21559" y="482"/>
                <wp:lineTo x="21559" y="0"/>
                <wp:lineTo x="0" y="0"/>
              </wp:wrapPolygon>
            </wp:wrapThrough>
            <wp:docPr id="1074536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199"/>
                    <a:stretch>
                      <a:fillRect/>
                    </a:stretch>
                  </pic:blipFill>
                  <pic:spPr bwMode="auto">
                    <a:xfrm>
                      <a:off x="0" y="0"/>
                      <a:ext cx="5019675" cy="767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298">
        <w:rPr>
          <w:rFonts w:ascii="Arial" w:hAnsi="Arial" w:cs="Arial"/>
          <w:b/>
          <w:bCs/>
        </w:rPr>
        <w:t xml:space="preserve">mental </w:t>
      </w:r>
      <w:r>
        <w:rPr>
          <w:rFonts w:ascii="Arial" w:hAnsi="Arial" w:cs="Arial"/>
          <w:b/>
          <w:bCs/>
        </w:rPr>
        <w:t>Table 1</w:t>
      </w:r>
      <w:r w:rsidRPr="00395298">
        <w:rPr>
          <w:rFonts w:ascii="Arial" w:hAnsi="Arial" w:cs="Arial"/>
          <w:b/>
          <w:bCs/>
        </w:rPr>
        <w:t xml:space="preserve">. </w:t>
      </w:r>
      <w:r>
        <w:rPr>
          <w:rFonts w:ascii="Arial" w:hAnsi="Arial" w:cs="Arial"/>
          <w:b/>
          <w:bCs/>
        </w:rPr>
        <w:t>DHC Cost Breakdown</w:t>
      </w:r>
    </w:p>
    <w:p w14:paraId="1692A111" w14:textId="77777777" w:rsidR="00387344" w:rsidRPr="00F50025" w:rsidRDefault="00387344" w:rsidP="00387344">
      <w:pPr>
        <w:jc w:val="both"/>
        <w:rPr>
          <w:rFonts w:ascii="Arial" w:hAnsi="Arial" w:cs="Arial"/>
        </w:rPr>
      </w:pPr>
    </w:p>
    <w:p w14:paraId="6B805DCD" w14:textId="77777777" w:rsidR="009B387D" w:rsidRDefault="00AC234D" w:rsidP="00B54DDA">
      <w:pPr>
        <w:rPr>
          <w:rFonts w:ascii="Arial" w:hAnsi="Arial" w:cs="Arial"/>
          <w:b/>
          <w:bCs/>
        </w:rPr>
      </w:pPr>
      <w:r>
        <w:rPr>
          <w:noProof/>
          <w14:ligatures w14:val="standardContextual"/>
        </w:rPr>
        <w:drawing>
          <wp:inline distT="0" distB="0" distL="0" distR="0" wp14:anchorId="77528E3E" wp14:editId="75EA599B">
            <wp:extent cx="5943600" cy="4046220"/>
            <wp:effectExtent l="0" t="0" r="0" b="0"/>
            <wp:docPr id="193168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81012" name="Picture 19316810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46220"/>
                    </a:xfrm>
                    <a:prstGeom prst="rect">
                      <a:avLst/>
                    </a:prstGeom>
                  </pic:spPr>
                </pic:pic>
              </a:graphicData>
            </a:graphic>
          </wp:inline>
        </w:drawing>
      </w:r>
      <w:r w:rsidR="009B387D" w:rsidRPr="009B387D">
        <w:rPr>
          <w:rFonts w:ascii="Arial" w:hAnsi="Arial" w:cs="Arial"/>
          <w:b/>
          <w:bCs/>
        </w:rPr>
        <w:t xml:space="preserve"> </w:t>
      </w:r>
    </w:p>
    <w:p w14:paraId="01BA35D9" w14:textId="77777777" w:rsidR="009B387D" w:rsidRDefault="009B387D" w:rsidP="00B54DDA">
      <w:pPr>
        <w:rPr>
          <w:rFonts w:ascii="Arial" w:hAnsi="Arial" w:cs="Arial"/>
          <w:b/>
          <w:bCs/>
        </w:rPr>
      </w:pPr>
    </w:p>
    <w:p w14:paraId="7640D93E" w14:textId="53BEF62B" w:rsidR="00CD28E6" w:rsidRDefault="009B387D" w:rsidP="00B54DDA">
      <w:r w:rsidRPr="00395298">
        <w:rPr>
          <w:rFonts w:ascii="Arial" w:hAnsi="Arial" w:cs="Arial"/>
          <w:b/>
          <w:bCs/>
        </w:rPr>
        <w:t xml:space="preserve">Supplemental </w:t>
      </w:r>
      <w:r>
        <w:rPr>
          <w:rFonts w:ascii="Arial" w:hAnsi="Arial" w:cs="Arial"/>
          <w:b/>
          <w:bCs/>
        </w:rPr>
        <w:t>Table 2</w:t>
      </w:r>
      <w:r w:rsidRPr="00395298">
        <w:rPr>
          <w:rFonts w:ascii="Arial" w:hAnsi="Arial" w:cs="Arial"/>
          <w:b/>
          <w:bCs/>
        </w:rPr>
        <w:t xml:space="preserve">. </w:t>
      </w:r>
      <w:r>
        <w:rPr>
          <w:rFonts w:ascii="Arial" w:hAnsi="Arial" w:cs="Arial"/>
          <w:b/>
          <w:bCs/>
        </w:rPr>
        <w:t>Complete Statistics</w:t>
      </w:r>
    </w:p>
    <w:sectPr w:rsidR="00CD28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himire, Anjesh">
    <w15:presenceInfo w15:providerId="AD" w15:userId="S::ghimirea@med.umich.edu::5f6f4e4d-34db-4009-95f3-eaf4b3686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8E6"/>
    <w:rsid w:val="00017CDD"/>
    <w:rsid w:val="00071C86"/>
    <w:rsid w:val="00072BDD"/>
    <w:rsid w:val="0008622B"/>
    <w:rsid w:val="001146FC"/>
    <w:rsid w:val="00147E70"/>
    <w:rsid w:val="001B7E59"/>
    <w:rsid w:val="001F1CFB"/>
    <w:rsid w:val="00220614"/>
    <w:rsid w:val="002863EA"/>
    <w:rsid w:val="00293F22"/>
    <w:rsid w:val="003264EB"/>
    <w:rsid w:val="00387344"/>
    <w:rsid w:val="003D7DE9"/>
    <w:rsid w:val="003F3BAD"/>
    <w:rsid w:val="00453FCE"/>
    <w:rsid w:val="004773F6"/>
    <w:rsid w:val="00481D05"/>
    <w:rsid w:val="004C7A5A"/>
    <w:rsid w:val="004F4D16"/>
    <w:rsid w:val="005822B4"/>
    <w:rsid w:val="0063588F"/>
    <w:rsid w:val="007C4C54"/>
    <w:rsid w:val="008139A5"/>
    <w:rsid w:val="00817427"/>
    <w:rsid w:val="0081758B"/>
    <w:rsid w:val="0082691F"/>
    <w:rsid w:val="008A71F8"/>
    <w:rsid w:val="00973F07"/>
    <w:rsid w:val="00982691"/>
    <w:rsid w:val="009B1A21"/>
    <w:rsid w:val="009B387D"/>
    <w:rsid w:val="009B6698"/>
    <w:rsid w:val="009D34AD"/>
    <w:rsid w:val="00A65390"/>
    <w:rsid w:val="00A80628"/>
    <w:rsid w:val="00A83475"/>
    <w:rsid w:val="00AC234D"/>
    <w:rsid w:val="00B47440"/>
    <w:rsid w:val="00B54DDA"/>
    <w:rsid w:val="00BC42A5"/>
    <w:rsid w:val="00C13525"/>
    <w:rsid w:val="00C472C0"/>
    <w:rsid w:val="00C705D1"/>
    <w:rsid w:val="00CA105C"/>
    <w:rsid w:val="00CD28E6"/>
    <w:rsid w:val="00D87086"/>
    <w:rsid w:val="00DE62DC"/>
    <w:rsid w:val="00E46322"/>
    <w:rsid w:val="00E74322"/>
    <w:rsid w:val="00E7572C"/>
    <w:rsid w:val="00ED7FB4"/>
    <w:rsid w:val="00F7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A8D5F"/>
  <w15:chartTrackingRefBased/>
  <w15:docId w15:val="{F74F79AF-A366-43EA-A4CC-FD48F1FE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8E6"/>
    <w:pPr>
      <w:spacing w:line="259" w:lineRule="auto"/>
    </w:pPr>
    <w:rPr>
      <w:rFonts w:ascii="Calibri" w:eastAsia="Calibri" w:hAnsi="Calibri" w:cs="Calibri"/>
      <w:kern w:val="0"/>
      <w:sz w:val="22"/>
      <w:szCs w:val="22"/>
      <w:lang w:val="en"/>
      <w14:ligatures w14:val="none"/>
    </w:rPr>
  </w:style>
  <w:style w:type="paragraph" w:styleId="Heading1">
    <w:name w:val="heading 1"/>
    <w:basedOn w:val="Normal"/>
    <w:next w:val="Normal"/>
    <w:link w:val="Heading1Char"/>
    <w:uiPriority w:val="9"/>
    <w:qFormat/>
    <w:rsid w:val="00CD28E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CD28E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CD28E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CD28E6"/>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CD28E6"/>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CD28E6"/>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CD28E6"/>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CD28E6"/>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CD28E6"/>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8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28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28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28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28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28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28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28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28E6"/>
    <w:rPr>
      <w:rFonts w:eastAsiaTheme="majorEastAsia" w:cstheme="majorBidi"/>
      <w:color w:val="272727" w:themeColor="text1" w:themeTint="D8"/>
    </w:rPr>
  </w:style>
  <w:style w:type="paragraph" w:styleId="Title">
    <w:name w:val="Title"/>
    <w:basedOn w:val="Normal"/>
    <w:next w:val="Normal"/>
    <w:link w:val="TitleChar"/>
    <w:uiPriority w:val="10"/>
    <w:qFormat/>
    <w:rsid w:val="00CD28E6"/>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CD28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28E6"/>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CD28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28E6"/>
    <w:pPr>
      <w:spacing w:before="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CD28E6"/>
    <w:rPr>
      <w:i/>
      <w:iCs/>
      <w:color w:val="404040" w:themeColor="text1" w:themeTint="BF"/>
    </w:rPr>
  </w:style>
  <w:style w:type="paragraph" w:styleId="ListParagraph">
    <w:name w:val="List Paragraph"/>
    <w:basedOn w:val="Normal"/>
    <w:uiPriority w:val="34"/>
    <w:qFormat/>
    <w:rsid w:val="00CD28E6"/>
    <w:pPr>
      <w:spacing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CD28E6"/>
    <w:rPr>
      <w:i/>
      <w:iCs/>
      <w:color w:val="0F4761" w:themeColor="accent1" w:themeShade="BF"/>
    </w:rPr>
  </w:style>
  <w:style w:type="paragraph" w:styleId="IntenseQuote">
    <w:name w:val="Intense Quote"/>
    <w:basedOn w:val="Normal"/>
    <w:next w:val="Normal"/>
    <w:link w:val="IntenseQuoteChar"/>
    <w:uiPriority w:val="30"/>
    <w:qFormat/>
    <w:rsid w:val="00CD28E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CD28E6"/>
    <w:rPr>
      <w:i/>
      <w:iCs/>
      <w:color w:val="0F4761" w:themeColor="accent1" w:themeShade="BF"/>
    </w:rPr>
  </w:style>
  <w:style w:type="character" w:styleId="IntenseReference">
    <w:name w:val="Intense Reference"/>
    <w:basedOn w:val="DefaultParagraphFont"/>
    <w:uiPriority w:val="32"/>
    <w:qFormat/>
    <w:rsid w:val="00CD28E6"/>
    <w:rPr>
      <w:b/>
      <w:bCs/>
      <w:smallCaps/>
      <w:color w:val="0F4761" w:themeColor="accent1" w:themeShade="BF"/>
      <w:spacing w:val="5"/>
    </w:rPr>
  </w:style>
  <w:style w:type="paragraph" w:styleId="NormalWeb">
    <w:name w:val="Normal (Web)"/>
    <w:basedOn w:val="Normal"/>
    <w:uiPriority w:val="99"/>
    <w:unhideWhenUsed/>
    <w:rsid w:val="003873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54DDA"/>
  </w:style>
  <w:style w:type="character" w:styleId="Hyperlink">
    <w:name w:val="Hyperlink"/>
    <w:basedOn w:val="DefaultParagraphFont"/>
    <w:uiPriority w:val="99"/>
    <w:unhideWhenUsed/>
    <w:rsid w:val="00293F22"/>
    <w:rPr>
      <w:color w:val="467886" w:themeColor="hyperlink"/>
      <w:u w:val="single"/>
    </w:rPr>
  </w:style>
  <w:style w:type="character" w:styleId="UnresolvedMention">
    <w:name w:val="Unresolved Mention"/>
    <w:basedOn w:val="DefaultParagraphFont"/>
    <w:uiPriority w:val="99"/>
    <w:semiHidden/>
    <w:unhideWhenUsed/>
    <w:rsid w:val="00293F22"/>
    <w:rPr>
      <w:color w:val="605E5C"/>
      <w:shd w:val="clear" w:color="auto" w:fill="E1DFDD"/>
    </w:rPr>
  </w:style>
  <w:style w:type="paragraph" w:styleId="Revision">
    <w:name w:val="Revision"/>
    <w:hidden/>
    <w:uiPriority w:val="99"/>
    <w:semiHidden/>
    <w:rsid w:val="004F4D16"/>
    <w:pPr>
      <w:spacing w:after="0" w:line="240" w:lineRule="auto"/>
    </w:pPr>
    <w:rPr>
      <w:rFonts w:ascii="Calibri" w:eastAsia="Calibri" w:hAnsi="Calibri" w:cs="Calibri"/>
      <w:kern w:val="0"/>
      <w:sz w:val="22"/>
      <w:szCs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68948">
      <w:bodyDiv w:val="1"/>
      <w:marLeft w:val="0"/>
      <w:marRight w:val="0"/>
      <w:marTop w:val="0"/>
      <w:marBottom w:val="0"/>
      <w:divBdr>
        <w:top w:val="none" w:sz="0" w:space="0" w:color="auto"/>
        <w:left w:val="none" w:sz="0" w:space="0" w:color="auto"/>
        <w:bottom w:val="none" w:sz="0" w:space="0" w:color="auto"/>
        <w:right w:val="none" w:sz="0" w:space="0" w:color="auto"/>
      </w:divBdr>
      <w:divsChild>
        <w:div w:id="7424139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843</Words>
  <Characters>4586</Characters>
  <Application>Microsoft Office Word</Application>
  <DocSecurity>0</DocSecurity>
  <Lines>53</Lines>
  <Paragraphs>13</Paragraphs>
  <ScaleCrop>false</ScaleCrop>
  <Company>Michigan Medicine</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Ognjanovski, Nicolette</dc:creator>
  <cp:keywords/>
  <dc:description/>
  <cp:lastModifiedBy>Ognjanovski, Nicolette</cp:lastModifiedBy>
  <cp:revision>2</cp:revision>
  <cp:lastPrinted>2026-02-02T20:31:00Z</cp:lastPrinted>
  <dcterms:created xsi:type="dcterms:W3CDTF">2026-03-17T20:29:00Z</dcterms:created>
  <dcterms:modified xsi:type="dcterms:W3CDTF">2026-03-17T20:29:00Z</dcterms:modified>
</cp:coreProperties>
</file>