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CC77E4">
      <w:pPr>
        <w:adjustRightInd w:val="0"/>
        <w:snapToGrid w:val="0"/>
        <w:jc w:val="left"/>
        <w:rPr>
          <w:rFonts w:ascii="Times New Roman" w:hAnsi="Times New Roman" w:eastAsia="MS Mincho" w:cs="Times New Roman"/>
          <w:b/>
          <w:color w:val="000000"/>
          <w:kern w:val="0"/>
          <w:sz w:val="24"/>
          <w:lang w:eastAsia="ja-JP"/>
        </w:rPr>
      </w:pPr>
    </w:p>
    <w:p w14:paraId="2C204F2E">
      <w:pPr>
        <w:pStyle w:val="31"/>
        <w:spacing w:before="0" w:after="0" w:line="540" w:lineRule="exact"/>
        <w:jc w:val="both"/>
        <w:rPr>
          <w:b/>
          <w:color w:val="000000"/>
          <w:kern w:val="2"/>
          <w:sz w:val="28"/>
          <w:szCs w:val="28"/>
          <w:lang w:eastAsia="zh-CN"/>
        </w:rPr>
      </w:pPr>
      <w:bookmarkStart w:id="0" w:name="_Hlk190157740"/>
      <w:bookmarkStart w:id="1" w:name="OLE_LINK22"/>
      <w:bookmarkStart w:id="2" w:name="OLE_LINK7"/>
      <w:bookmarkStart w:id="3" w:name="OLE_LINK24"/>
      <w:r>
        <w:rPr>
          <w:b/>
          <w:color w:val="000000"/>
          <w:kern w:val="2"/>
          <w:sz w:val="28"/>
          <w:szCs w:val="28"/>
          <w:lang w:eastAsia="zh-CN"/>
        </w:rPr>
        <w:t xml:space="preserve"> </w:t>
      </w:r>
      <w:bookmarkEnd w:id="0"/>
      <w:r>
        <w:rPr>
          <w:rFonts w:hint="eastAsia"/>
          <w:b/>
          <w:color w:val="000000"/>
          <w:kern w:val="2"/>
          <w:sz w:val="28"/>
          <w:szCs w:val="28"/>
          <w:lang w:eastAsia="zh-CN"/>
        </w:rPr>
        <w:t xml:space="preserve">NIR-Activated NO-Propelled Nanomotors for Deep Tumor Penetration and DNA-Repair Sensitized Photothermal Therapy of Prostate Cancer </w:t>
      </w:r>
    </w:p>
    <w:p w14:paraId="6E8A5A05">
      <w:pPr>
        <w:spacing w:line="540" w:lineRule="exact"/>
        <w:rPr>
          <w:rFonts w:ascii="Times New Roman" w:hAnsi="Times New Roman" w:eastAsia="宋体" w:cs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CAC6881">
      <w:pPr>
        <w:spacing w:line="540" w:lineRule="exact"/>
        <w:jc w:val="left"/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</w:pPr>
      <w:bookmarkStart w:id="4" w:name="_Hlk188283453"/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Jie He</w:t>
      </w:r>
      <w:r>
        <w:rPr>
          <w:rFonts w:ascii="Times New Roman" w:hAnsi="Times New Roman" w:eastAsia="宋体" w:cs="Times New Roman"/>
          <w:iCs/>
          <w:color w:val="000000"/>
          <w:sz w:val="24"/>
          <w:szCs w:val="24"/>
          <w:vertAlign w:val="superscript"/>
        </w:rPr>
        <w:t>a,</w:t>
      </w:r>
      <w:r>
        <w:rPr>
          <w:rFonts w:hint="eastAsia" w:ascii="Times New Roman" w:hAnsi="Times New Roman" w:eastAsia="宋体" w:cs="Times New Roman"/>
          <w:iCs/>
          <w:color w:val="000000"/>
          <w:sz w:val="24"/>
          <w:szCs w:val="24"/>
          <w:vertAlign w:val="superscript"/>
          <w:lang w:val="en-US" w:eastAsia="zh-CN"/>
        </w:rPr>
        <w:t>c</w:t>
      </w:r>
      <w:r>
        <w:rPr>
          <w:rFonts w:ascii="Times New Roman" w:hAnsi="Times New Roman" w:eastAsia="宋体" w:cs="Times New Roman"/>
          <w:iCs/>
          <w:color w:val="000000"/>
          <w:sz w:val="24"/>
          <w:szCs w:val="24"/>
          <w:vertAlign w:val="superscript"/>
        </w:rPr>
        <w:t>,1</w:t>
      </w:r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Xiaoli Zhang</w:t>
      </w:r>
      <w:r>
        <w:rPr>
          <w:rFonts w:hint="eastAsia" w:ascii="Times New Roman" w:hAnsi="Times New Roman" w:eastAsia="宋体" w:cs="Times New Roman"/>
          <w:iCs/>
          <w:color w:val="000000"/>
          <w:sz w:val="24"/>
          <w:szCs w:val="24"/>
          <w:vertAlign w:val="superscript"/>
          <w:lang w:val="en-US" w:eastAsia="zh-CN"/>
        </w:rPr>
        <w:t>a</w:t>
      </w:r>
      <w:r>
        <w:rPr>
          <w:rFonts w:ascii="Times New Roman" w:hAnsi="Times New Roman" w:eastAsia="宋体" w:cs="Times New Roman"/>
          <w:iCs/>
          <w:color w:val="000000"/>
          <w:sz w:val="24"/>
          <w:szCs w:val="24"/>
          <w:vertAlign w:val="superscript"/>
        </w:rPr>
        <w:t>,1</w:t>
      </w:r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Qiqi Yang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vertAlign w:val="superscript"/>
          <w:lang w:val="en-US" w:eastAsia="zh-CN"/>
        </w:rPr>
        <w:t>e</w:t>
      </w:r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Ji Sun</w:t>
      </w:r>
      <w:r>
        <w:rPr>
          <w:rFonts w:hint="eastAsia" w:ascii="Times New Roman" w:hAnsi="Times New Roman" w:eastAsia="宋体" w:cs="Times New Roman"/>
          <w:iCs/>
          <w:color w:val="000000"/>
          <w:sz w:val="24"/>
          <w:szCs w:val="24"/>
          <w:vertAlign w:val="superscript"/>
          <w:lang w:val="en-US" w:eastAsia="zh-CN"/>
        </w:rPr>
        <w:t>e</w:t>
      </w:r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Yu An</w:t>
      </w:r>
      <w:ins w:id="0" w:author="何小妹儿的丑丑头发" w:date="2026-03-11T11:25:21Z">
        <w:r>
          <w:rPr>
            <w:rFonts w:hint="eastAsia" w:ascii="Times New Roman" w:hAnsi="Times New Roman" w:eastAsia="宋体" w:cs="Times New Roman"/>
            <w:iCs/>
            <w:color w:val="000000"/>
            <w:sz w:val="24"/>
            <w:szCs w:val="24"/>
            <w:vertAlign w:val="superscript"/>
            <w:lang w:val="en-US" w:eastAsia="zh-CN"/>
          </w:rPr>
          <w:t>c</w:t>
        </w:r>
      </w:ins>
      <w:r>
        <w:rPr>
          <w:rFonts w:ascii="Times New Roman" w:hAnsi="Times New Roman" w:eastAsia="宋体" w:cs="Times New Roman"/>
          <w:iCs/>
          <w:color w:val="000000"/>
          <w:sz w:val="24"/>
          <w:szCs w:val="24"/>
          <w:vertAlign w:val="superscript"/>
        </w:rPr>
        <w:t>,</w:t>
      </w:r>
      <w:ins w:id="1" w:author="何小妹儿的丑丑头发" w:date="2026-03-11T11:25:25Z">
        <w:r>
          <w:rPr>
            <w:rFonts w:hint="eastAsia" w:ascii="Times New Roman" w:hAnsi="Times New Roman" w:eastAsia="宋体" w:cs="Times New Roman"/>
            <w:iCs/>
            <w:color w:val="000000"/>
            <w:sz w:val="24"/>
            <w:szCs w:val="24"/>
            <w:vertAlign w:val="superscript"/>
            <w:lang w:val="en-US" w:eastAsia="zh-CN"/>
          </w:rPr>
          <w:t>d</w:t>
        </w:r>
      </w:ins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Kehua Jiang</w:t>
      </w:r>
      <w:r>
        <w:rPr>
          <w:rFonts w:hint="eastAsia" w:ascii="Times New Roman" w:hAnsi="Times New Roman" w:eastAsia="宋体" w:cs="Times New Roman"/>
          <w:iCs/>
          <w:color w:val="000000"/>
          <w:sz w:val="24"/>
          <w:szCs w:val="24"/>
          <w:vertAlign w:val="superscript"/>
          <w:lang w:val="en-US" w:eastAsia="zh-CN"/>
        </w:rPr>
        <w:t>f</w:t>
      </w:r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Fa Sun</w:t>
      </w:r>
      <w:r>
        <w:rPr>
          <w:rFonts w:hint="eastAsia" w:ascii="Times New Roman" w:hAnsi="Times New Roman" w:eastAsia="宋体" w:cs="Times New Roman"/>
          <w:iCs/>
          <w:color w:val="000000"/>
          <w:sz w:val="24"/>
          <w:szCs w:val="24"/>
          <w:vertAlign w:val="superscript"/>
          <w:lang w:val="en-US" w:eastAsia="zh-CN"/>
        </w:rPr>
        <w:t>a</w:t>
      </w:r>
      <w:r>
        <w:rPr>
          <w:rFonts w:ascii="Times New Roman" w:hAnsi="Times New Roman" w:eastAsia="宋体" w:cs="Times New Roman"/>
          <w:iCs/>
          <w:color w:val="000000"/>
          <w:sz w:val="24"/>
          <w:szCs w:val="24"/>
          <w:vertAlign w:val="superscript"/>
        </w:rPr>
        <w:t>,</w:t>
      </w:r>
      <w:r>
        <w:rPr>
          <w:rFonts w:ascii="Times New Roman" w:hAnsi="Times New Roman" w:eastAsia="MS Mincho" w:cs="Times New Roman"/>
          <w:iCs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*</w:t>
      </w:r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</w:t>
      </w:r>
      <w:bookmarkStart w:id="5" w:name="_Hlk196512269"/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Janguo Zhu</w:t>
      </w:r>
      <w:r>
        <w:rPr>
          <w:rFonts w:hint="eastAsia" w:ascii="Times New Roman" w:hAnsi="Times New Roman" w:eastAsia="宋体" w:cs="Times New Roman"/>
          <w:iCs/>
          <w:color w:val="000000"/>
          <w:sz w:val="24"/>
          <w:szCs w:val="24"/>
          <w:vertAlign w:val="superscript"/>
          <w:lang w:val="en-US" w:eastAsia="zh-CN"/>
        </w:rPr>
        <w:t>a</w:t>
      </w:r>
      <w:r>
        <w:rPr>
          <w:rFonts w:ascii="Times New Roman" w:hAnsi="Times New Roman" w:eastAsia="MS Mincho" w:cs="Times New Roman"/>
          <w:iCs/>
          <w:color w:val="000000" w:themeColor="text1"/>
          <w:kern w:val="0"/>
          <w:sz w:val="24"/>
          <w:szCs w:val="24"/>
          <w:vertAlign w:val="superscript"/>
          <w:lang w:eastAsia="ja-JP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iCs/>
          <w:color w:val="000000" w:themeColor="text1"/>
          <w:kern w:val="0"/>
          <w:sz w:val="24"/>
          <w:szCs w:val="24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f,</w:t>
      </w:r>
      <w:r>
        <w:rPr>
          <w:rFonts w:ascii="Times New Roman" w:hAnsi="Times New Roman" w:eastAsia="MS Mincho" w:cs="Times New Roman"/>
          <w:iCs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*</w:t>
      </w:r>
      <w:bookmarkEnd w:id="5"/>
      <w:r>
        <w:rPr>
          <w:rFonts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 xml:space="preserve">, and </w:t>
      </w:r>
      <w:bookmarkStart w:id="6" w:name="_Hlk196511660"/>
      <w:r>
        <w:rPr>
          <w:rFonts w:hint="eastAsia" w:ascii="Times New Roman" w:hAnsi="Times New Roman" w:eastAsia="MS Mincho" w:cs="Times New Roman"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Kun Chen</w:t>
      </w:r>
      <w:r>
        <w:rPr>
          <w:rFonts w:ascii="Times New Roman" w:hAnsi="Times New Roman" w:eastAsia="宋体" w:cs="Times New Roman"/>
          <w:iCs/>
          <w:color w:val="000000"/>
          <w:sz w:val="24"/>
          <w:szCs w:val="24"/>
          <w:vertAlign w:val="superscript"/>
        </w:rPr>
        <w:t>b,</w:t>
      </w:r>
      <w:r>
        <w:rPr>
          <w:rFonts w:ascii="Times New Roman" w:hAnsi="Times New Roman" w:eastAsia="MS Mincho" w:cs="Times New Roman"/>
          <w:iCs/>
          <w:color w:val="000000" w:themeColor="text1"/>
          <w:kern w:val="0"/>
          <w:sz w:val="24"/>
          <w:szCs w:val="24"/>
          <w:lang w:eastAsia="ja-JP"/>
          <w14:textFill>
            <w14:solidFill>
              <w14:schemeClr w14:val="tx1"/>
            </w14:solidFill>
          </w14:textFill>
        </w:rPr>
        <w:t>*</w:t>
      </w:r>
      <w:bookmarkEnd w:id="6"/>
    </w:p>
    <w:p w14:paraId="0D31EBEB">
      <w:pPr>
        <w:widowControl/>
        <w:rPr>
          <w:rFonts w:ascii="Times New Roman" w:hAnsi="Times New Roman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 w14:paraId="4F343BAF">
      <w:pPr>
        <w:widowControl/>
        <w:spacing w:line="540" w:lineRule="exact"/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color w:val="000000"/>
          <w:sz w:val="24"/>
          <w:szCs w:val="24"/>
          <w:vertAlign w:val="superscript"/>
        </w:rPr>
        <w:t>a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>Medical College, Guizhou University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>Guizhou 550000, P.</w:t>
      </w:r>
      <w:bookmarkStart w:id="10" w:name="_GoBack"/>
      <w:bookmarkEnd w:id="10"/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 xml:space="preserve"> R. China</w:t>
      </w:r>
    </w:p>
    <w:p w14:paraId="21E293F3">
      <w:pPr>
        <w:widowControl/>
        <w:spacing w:line="540" w:lineRule="exact"/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color w:val="000000"/>
          <w:sz w:val="24"/>
          <w:szCs w:val="24"/>
          <w:vertAlign w:val="superscript"/>
        </w:rPr>
        <w:t>b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</w:rPr>
        <w:t>Department of Medical Genetics, Guizhou Provincial People’s Hospital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>Guizhou 550000, P. R. China</w:t>
      </w:r>
    </w:p>
    <w:p w14:paraId="0C528FEC">
      <w:pPr>
        <w:widowControl/>
        <w:spacing w:line="540" w:lineRule="exact"/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color w:val="000000"/>
          <w:sz w:val="24"/>
          <w:szCs w:val="24"/>
          <w:vertAlign w:val="superscript"/>
        </w:rPr>
        <w:t>c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</w:rPr>
        <w:t>Central Laboratory, Guizhou Provincial People’s Hospital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>Guizhou 550000, P. R. China</w:t>
      </w:r>
    </w:p>
    <w:p w14:paraId="5667FE84">
      <w:pPr>
        <w:widowControl/>
        <w:spacing w:line="540" w:lineRule="exact"/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color w:val="000000"/>
          <w:sz w:val="24"/>
          <w:szCs w:val="24"/>
          <w:vertAlign w:val="superscript"/>
        </w:rPr>
        <w:t>d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 xml:space="preserve"> </w:t>
      </w:r>
      <w:bookmarkEnd w:id="1"/>
      <w:bookmarkEnd w:id="4"/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</w:rPr>
        <w:t>NHC Key Laboratory of Pulmonary Immune-related Diseases, Guizhou Provincial People’s Hospital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>Guizhou 550000, P. R. China</w:t>
      </w:r>
    </w:p>
    <w:p w14:paraId="7544196F">
      <w:pPr>
        <w:widowControl/>
        <w:spacing w:line="540" w:lineRule="exact"/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vertAlign w:val="superscript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</w:rPr>
        <w:t>Guizhou Medical University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eastAsia="zh-CN"/>
        </w:rPr>
        <w:t>Guizhou 550000, P. R. China</w:t>
      </w:r>
    </w:p>
    <w:p w14:paraId="1F5FCA17">
      <w:pPr>
        <w:widowControl/>
        <w:spacing w:line="540" w:lineRule="exact"/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vertAlign w:val="superscript"/>
          <w:lang w:val="en-US" w:eastAsia="zh-CN"/>
        </w:rPr>
        <w:t>f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>Department of Urology, Guizhou Provincial People’s Hospital</w:t>
      </w:r>
      <w:r>
        <w:rPr>
          <w:rFonts w:ascii="Times New Roman" w:hAnsi="Times New Roman" w:eastAsia="宋体" w:cs="Times New Roman"/>
          <w:i/>
          <w:color w:val="000000"/>
          <w:sz w:val="24"/>
          <w:szCs w:val="24"/>
        </w:rPr>
        <w:t>,</w:t>
      </w:r>
      <w:r>
        <w:rPr>
          <w:rFonts w:hint="eastAsia" w:ascii="Times New Roman" w:hAnsi="Times New Roman" w:eastAsia="宋体" w:cs="Times New Roman"/>
          <w:i/>
          <w:color w:val="000000"/>
          <w:sz w:val="24"/>
          <w:szCs w:val="24"/>
          <w:lang w:val="en-US" w:eastAsia="zh-CN"/>
        </w:rPr>
        <w:t xml:space="preserve"> Guizhou 550000, P. R. China</w:t>
      </w:r>
    </w:p>
    <w:p w14:paraId="6E9BE71E">
      <w:pPr>
        <w:widowControl/>
        <w:spacing w:line="540" w:lineRule="exact"/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</w:pPr>
    </w:p>
    <w:p w14:paraId="6DFE4994">
      <w:pPr>
        <w:widowControl/>
        <w:spacing w:line="540" w:lineRule="exact"/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MS Mincho" w:cs="Times New Roman"/>
          <w:iCs/>
          <w:color w:val="000000" w:themeColor="text1"/>
          <w:kern w:val="0"/>
          <w:sz w:val="24"/>
          <w:szCs w:val="24"/>
          <w:vertAlign w:val="superscript"/>
          <w:lang w:eastAsia="ja-JP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These authors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contributed equally to this work.</w:t>
      </w:r>
    </w:p>
    <w:p w14:paraId="24E6FB4A">
      <w:pPr>
        <w:widowControl/>
        <w:spacing w:line="540" w:lineRule="exact"/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kern w:val="0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Corresponding author.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Guizhou Provincial People's Hospital</w:t>
      </w:r>
      <w:r>
        <w:rPr>
          <w:rFonts w:ascii="Times New Roman" w:hAnsi="Times New Roman" w:eastAsia="宋体" w:cs="Times New Roman"/>
          <w:i/>
          <w:color w:val="000000"/>
          <w:kern w:val="0"/>
          <w:sz w:val="24"/>
          <w:szCs w:val="24"/>
        </w:rPr>
        <w:t>,</w:t>
      </w:r>
      <w:r>
        <w:rPr>
          <w:rFonts w:ascii="Times New Roman" w:hAnsi="Times New Roman" w:eastAsia="宋体" w:cs="Times New Roman"/>
          <w:iCs/>
          <w:color w:val="000000"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No. 83, Zhongshan East Road, Guiyang, Guizhou</w:t>
      </w:r>
      <w:r>
        <w:rPr>
          <w:rFonts w:ascii="Times New Roman" w:hAnsi="Times New Roman" w:eastAsia="宋体" w:cs="Times New Roman"/>
          <w:iCs/>
          <w:color w:val="000000"/>
          <w:kern w:val="0"/>
          <w:sz w:val="24"/>
          <w:szCs w:val="24"/>
        </w:rPr>
        <w:t xml:space="preserve">, </w:t>
      </w:r>
      <w:r>
        <w:rPr>
          <w:rFonts w:hint="eastAsia" w:ascii="Times New Roman" w:hAnsi="Times New Roman" w:eastAsia="宋体" w:cs="Times New Roman"/>
          <w:iCs/>
          <w:color w:val="000000"/>
          <w:kern w:val="0"/>
          <w:sz w:val="24"/>
          <w:szCs w:val="24"/>
        </w:rPr>
        <w:t>550002</w:t>
      </w:r>
      <w:r>
        <w:rPr>
          <w:rFonts w:hint="eastAsia" w:ascii="Times New Roman" w:hAnsi="Times New Roman" w:eastAsia="宋体" w:cs="Times New Roman"/>
          <w:iCs/>
          <w:color w:val="000000"/>
          <w:kern w:val="0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 w:eastAsia="宋体" w:cs="Times New Roman"/>
          <w:iCs/>
          <w:color w:val="000000"/>
          <w:kern w:val="0"/>
          <w:sz w:val="24"/>
          <w:szCs w:val="24"/>
        </w:rPr>
        <w:t>P.R. China.</w:t>
      </w:r>
      <w:r>
        <w:rPr>
          <w:rFonts w:ascii="Times New Roman" w:hAnsi="Times New Roman" w:eastAsia="宋体" w:cs="Times New Roman"/>
          <w:color w:val="000000"/>
          <w:kern w:val="0"/>
          <w:sz w:val="24"/>
          <w:szCs w:val="24"/>
        </w:rPr>
        <w:t xml:space="preserve"> Phone: </w:t>
      </w:r>
      <w:r>
        <w:rPr>
          <w:rFonts w:hint="eastAsia" w:ascii="Times New Roman" w:hAnsi="Times New Roman" w:eastAsia="宋体" w:cs="Times New Roman"/>
          <w:color w:val="000000"/>
          <w:kern w:val="0"/>
          <w:sz w:val="24"/>
          <w:szCs w:val="24"/>
        </w:rPr>
        <w:t>86-0851-85937212</w:t>
      </w:r>
    </w:p>
    <w:p w14:paraId="3EF468B0">
      <w:pPr>
        <w:widowControl/>
        <w:spacing w:line="540" w:lineRule="exact"/>
        <w:rPr>
          <w:rFonts w:hint="default" w:ascii="Times New Roman" w:hAnsi="Times New Roman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E-mail Address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fldChar w:fldCharType="begin"/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instrText xml:space="preserve"> HYPERLINK "mailto:44844956@qq.com" </w:instrTex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fldChar w:fldCharType="separate"/>
      </w:r>
      <w:r>
        <w:rPr>
          <w:rStyle w:val="13"/>
          <w:rFonts w:hint="eastAsia" w:ascii="Times New Roman" w:hAnsi="Times New Roman" w:cs="Times New Roman"/>
          <w:sz w:val="24"/>
          <w:szCs w:val="24"/>
        </w:rPr>
        <w:t>44844956@qq.com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hint="eastAsia"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>(K.</w:t>
      </w:r>
      <w:r>
        <w:rPr>
          <w:rFonts w:hint="eastAsia"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>Chen)</w:t>
      </w:r>
      <w:r>
        <w:rPr>
          <w:rFonts w:ascii="Times New Roman" w:hAnsi="Times New Roman" w:cs="Times New Roman"/>
          <w:kern w:val="0"/>
          <w:sz w:val="24"/>
          <w:szCs w:val="24"/>
        </w:rPr>
        <w:t>;</w:t>
      </w:r>
      <w:bookmarkEnd w:id="2"/>
      <w:bookmarkEnd w:id="3"/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 xml:space="preserve"> sfgmc@sina.com (F. Sun); 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instrText xml:space="preserve"> HYPERLINK "mailto:doctorzhujianguo@163.com" </w:instrTex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doctorzhujianguo@163.com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 xml:space="preserve">  (J. Zhu).</w:t>
      </w:r>
    </w:p>
    <w:p w14:paraId="4160EFDE">
      <w:pPr>
        <w:widowControl/>
        <w:spacing w:line="540" w:lineRule="exact"/>
        <w:rPr>
          <w:rFonts w:ascii="Times New Roman" w:hAnsi="Times New Roman" w:cs="Times New Roman"/>
          <w:kern w:val="0"/>
          <w:sz w:val="24"/>
          <w:szCs w:val="24"/>
        </w:rPr>
      </w:pPr>
    </w:p>
    <w:p w14:paraId="3EDEFFE0">
      <w:pPr>
        <w:widowControl/>
        <w:spacing w:line="540" w:lineRule="exac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C0B0141">
      <w:pPr>
        <w:widowControl/>
        <w:jc w:val="left"/>
        <w:rPr>
          <w:rFonts w:ascii="Times New Roman" w:hAnsi="Times New Roman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br w:type="page"/>
      </w:r>
    </w:p>
    <w:p w14:paraId="080E5D92">
      <w:pPr>
        <w:spacing w:beforeLines="0" w:afterLines="0"/>
        <w:rPr>
          <w:rFonts w:hint="eastAsia" w:ascii="Times New Roman" w:hAnsi="Times New Roman"/>
          <w:b/>
          <w:color w:val="000000"/>
          <w:sz w:val="24"/>
          <w:szCs w:val="22"/>
        </w:rPr>
      </w:pPr>
      <w:bookmarkStart w:id="7" w:name="OLE_LINK41"/>
      <w:r>
        <w:rPr>
          <w:rFonts w:hint="default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-179705</wp:posOffset>
                </wp:positionV>
                <wp:extent cx="5425440" cy="3466465"/>
                <wp:effectExtent l="0" t="0" r="3810" b="635"/>
                <wp:wrapNone/>
                <wp:docPr id="2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346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375B4">
                            <w:pPr>
                              <w:spacing w:beforeLines="0" w:afterLines="0"/>
                              <w:jc w:val="center"/>
                              <w:rPr>
                                <w:rFonts w:hint="eastAsia"/>
                                <w:sz w:val="21"/>
                                <w:szCs w:val="22"/>
                              </w:rPr>
                            </w:pPr>
                          </w:p>
                          <w:p w14:paraId="3A972B40">
                            <w:pPr>
                              <w:spacing w:beforeLines="0" w:afterLines="0"/>
                              <w:jc w:val="center"/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865245" cy="3160395"/>
                                  <wp:effectExtent l="0" t="0" r="1905" b="1905"/>
                                  <wp:docPr id="36" name="图片 36" descr="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S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524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1.45pt;margin-top:-14.15pt;height:272.95pt;width:427.2pt;z-index:251659264;mso-width-relative:page;mso-height-relative:page;" fillcolor="#FFFFFF" filled="t" stroked="f" coordsize="21600,21600" o:gfxdata="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nt4BJ9cA&#10;AAAKAQAADwAAAAAAAAABACAAAAAiAAAAZHJzL2Rvd25yZXYueG1sUEsBAhQAFAAAAAgAh07iQNb+&#10;+IHnAQAAtQMAAA4AAAAAAAAAAQAgAAAAJgEAAGRycy9lMm9Eb2MueG1sUEsFBgAAAAAGAAYAWQEA&#10;AH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22375B4">
                      <w:pPr>
                        <w:spacing w:beforeLines="0" w:afterLines="0"/>
                        <w:jc w:val="center"/>
                        <w:rPr>
                          <w:rFonts w:hint="eastAsia"/>
                          <w:sz w:val="21"/>
                          <w:szCs w:val="22"/>
                        </w:rPr>
                      </w:pPr>
                    </w:p>
                    <w:p w14:paraId="3A972B40">
                      <w:pPr>
                        <w:spacing w:beforeLines="0" w:afterLines="0"/>
                        <w:jc w:val="center"/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  <w:drawing>
                          <wp:inline distT="0" distB="0" distL="114300" distR="114300">
                            <wp:extent cx="3865245" cy="3160395"/>
                            <wp:effectExtent l="0" t="0" r="1905" b="1905"/>
                            <wp:docPr id="36" name="图片 36" descr="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S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5245" cy="3160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7"/>
    </w:p>
    <w:p w14:paraId="04235A1E">
      <w:pPr>
        <w:spacing w:beforeLines="0" w:afterLines="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46E0E2DA">
      <w:pPr>
        <w:spacing w:beforeLines="0" w:afterLines="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4D3A0BC9">
      <w:pPr>
        <w:spacing w:beforeLines="0" w:afterLines="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29D1A2F0">
      <w:pPr>
        <w:spacing w:beforeLines="0" w:afterLines="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1777FF4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3445A3F7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6893D423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37F27958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248BDAC9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1439363B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0ED92A3C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0323C4A8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59FD0CFD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1334C678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607C82BD">
      <w:pPr>
        <w:spacing w:beforeLines="0" w:afterLines="0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5FC46B76">
      <w:pPr>
        <w:spacing w:beforeLines="0" w:afterLines="0" w:line="480" w:lineRule="auto"/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304165</wp:posOffset>
                </wp:positionH>
                <wp:positionV relativeFrom="paragraph">
                  <wp:posOffset>765175</wp:posOffset>
                </wp:positionV>
                <wp:extent cx="5663565" cy="3151505"/>
                <wp:effectExtent l="4445" t="0" r="8890" b="6350"/>
                <wp:wrapNone/>
                <wp:docPr id="3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565" cy="315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D0D120">
                            <w:pPr>
                              <w:spacing w:beforeLines="0" w:afterLines="0"/>
                              <w:jc w:val="center"/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800475" cy="3053080"/>
                                  <wp:effectExtent l="0" t="0" r="0" b="4445"/>
                                  <wp:docPr id="34" name="图片 34" descr="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S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0475" cy="305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.95pt;margin-top:60.25pt;height:248.15pt;width:445.95pt;mso-position-horizontal-relative:margin;z-index:251660288;mso-width-relative:page;mso-height-relative:page;" fillcolor="#FFFFFF" filled="t" stroked="t" coordsize="21600,21600" o:gfxdata="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IZrFrbAAAACgEAAA8AAAAAAAAAAQAgAAAAIgAAAGRycy9k&#10;b3ducmV2LnhtbFBLAQIUABQAAAAIAIdO4kA+9K9lOAIAAIkEAAAOAAAAAAAAAAEAIAAAACoBAABk&#10;cnMvZTJvRG9jLnhtbFBLBQYAAAAABgAGAFkBAADUBQAAAAA=&#10;">
                <v:fill on="t" focussize="0,0"/>
                <v:stroke weight="0.5pt" color="#000000" opacity="0f" joinstyle="round"/>
                <v:imagedata o:title=""/>
                <o:lock v:ext="edit" aspectratio="f"/>
                <v:textbox>
                  <w:txbxContent>
                    <w:p w14:paraId="3FD0D120">
                      <w:pPr>
                        <w:spacing w:beforeLines="0" w:afterLines="0"/>
                        <w:jc w:val="center"/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  <w:drawing>
                          <wp:inline distT="0" distB="0" distL="114300" distR="114300">
                            <wp:extent cx="3800475" cy="3053080"/>
                            <wp:effectExtent l="0" t="0" r="0" b="4445"/>
                            <wp:docPr id="34" name="图片 34" descr="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S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0475" cy="305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/>
          <w:b/>
          <w:color w:val="000000"/>
          <w:sz w:val="24"/>
          <w:szCs w:val="22"/>
        </w:rPr>
        <w:t>Fig</w:t>
      </w:r>
      <w:r>
        <w:rPr>
          <w:rFonts w:hint="eastAsia" w:ascii="Times New Roman" w:hAnsi="Times New Roman"/>
          <w:b/>
          <w:color w:val="000000"/>
          <w:sz w:val="24"/>
          <w:szCs w:val="22"/>
          <w:lang w:val="en-US" w:eastAsia="zh-CN"/>
        </w:rPr>
        <w:t>.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 S1.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(a) High-resolution XPS spectrum of (a) F1 s, (b)S 2p, (c)C 1s, (d) N 1s peaks of M/B@PDA-VHH NPs.</w:t>
      </w:r>
    </w:p>
    <w:p w14:paraId="656B5399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51AB36D6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0F35C1A3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5A6CF75C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42E96C46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77E8C265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46019BD2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526454A6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093B7E0B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5CC816D6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1BF5DB11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1B1A5AD2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4BC989F6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3FEF587E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6A5EC2B1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4C28EFA8">
      <w:pPr>
        <w:spacing w:beforeLines="0" w:afterLines="0"/>
        <w:rPr>
          <w:rFonts w:hint="default" w:ascii="Times New Roman" w:hAnsi="Times New Roman"/>
          <w:color w:val="000000"/>
          <w:sz w:val="24"/>
          <w:szCs w:val="22"/>
        </w:rPr>
      </w:pPr>
    </w:p>
    <w:p w14:paraId="3EA18B96">
      <w:pPr>
        <w:widowControl/>
        <w:snapToGrid w:val="0"/>
        <w:spacing w:beforeLines="-2147483648" w:afterLines="-2147483648" w:line="480" w:lineRule="auto"/>
        <w:ind w:right="210"/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b/>
          <w:color w:val="000000"/>
          <w:sz w:val="24"/>
          <w:szCs w:val="22"/>
        </w:rPr>
        <w:t>Fig</w:t>
      </w:r>
      <w:r>
        <w:rPr>
          <w:rFonts w:hint="eastAsia" w:ascii="Times New Roman" w:hAnsi="Times New Roman"/>
          <w:b/>
          <w:color w:val="000000"/>
          <w:sz w:val="24"/>
          <w:szCs w:val="22"/>
          <w:lang w:val="en-US" w:eastAsia="zh-CN"/>
        </w:rPr>
        <w:t>.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 S</w:t>
      </w:r>
      <w:r>
        <w:rPr>
          <w:rFonts w:hint="eastAsia" w:ascii="Times New Roman" w:hAnsi="Times New Roman"/>
          <w:b/>
          <w:color w:val="000000"/>
          <w:sz w:val="24"/>
          <w:szCs w:val="22"/>
        </w:rPr>
        <w:t>2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.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(a) RWPE-1 and HUVEC viability after treatment with different concentrations of M/B@PDA-VHH NPs(n=3). (b) Hemolysis rate of RBC after incubation with M/B@PDA-VHH NPs with different concentrations(n=3).</w:t>
      </w:r>
    </w:p>
    <w:p w14:paraId="7682FD54">
      <w:pPr>
        <w:widowControl/>
        <w:snapToGrid w:val="0"/>
        <w:spacing w:beforeLines="-2147483648" w:afterLines="-2147483648" w:line="540" w:lineRule="exact"/>
        <w:ind w:right="210"/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48895</wp:posOffset>
                </wp:positionV>
                <wp:extent cx="5634355" cy="3409950"/>
                <wp:effectExtent l="0" t="0" r="4445" b="0"/>
                <wp:wrapNone/>
                <wp:docPr id="2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35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5D0A7">
                            <w:pPr>
                              <w:spacing w:beforeLines="0" w:afterLines="0"/>
                              <w:jc w:val="center"/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49040" cy="3025140"/>
                                  <wp:effectExtent l="0" t="0" r="3810" b="3810"/>
                                  <wp:docPr id="35" name="图片 35" descr="S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S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0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-5.1pt;margin-top:3.85pt;height:268.5pt;width:443.65pt;z-index:251661312;mso-width-relative:page;mso-height-relative:page;" fillcolor="#FFFFFF" filled="t" stroked="f" coordsize="21600,21600" o:gfxdata="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QQtVi1QAA&#10;AAkBAAAPAAAAAAAAAAEAIAAAACIAAABkcnMvZG93bnJldi54bWxQSwECFAAUAAAACACHTuJAiWoG&#10;AugBAAC2AwAADgAAAAAAAAABACAAAAAkAQAAZHJzL2Uyb0RvYy54bWxQSwUGAAAAAAYABgBZAQAA&#10;f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485D0A7">
                      <w:pPr>
                        <w:spacing w:beforeLines="0" w:afterLines="0"/>
                        <w:jc w:val="center"/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  <w:drawing>
                          <wp:inline distT="0" distB="0" distL="114300" distR="114300">
                            <wp:extent cx="3749040" cy="3025140"/>
                            <wp:effectExtent l="0" t="0" r="3810" b="3810"/>
                            <wp:docPr id="35" name="图片 35" descr="S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S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0" cy="302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CF0626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FB489DD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6712CCE6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9B74531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8C566B2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489F4A62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62200DEC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588BB637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F863602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54ABAAB2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3D7525C4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4E343AED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1D815898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082882D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72267AA9">
      <w:pPr>
        <w:widowControl/>
        <w:spacing w:beforeLines="0" w:afterLines="0"/>
        <w:ind w:firstLine="510" w:firstLineChars="20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3DF2089C">
      <w:pPr>
        <w:widowControl/>
        <w:spacing w:beforeLines="0" w:afterLines="0" w:line="480" w:lineRule="auto"/>
        <w:rPr>
          <w:rFonts w:hint="default" w:ascii="Times New Roman" w:hAnsi="Times New Roman"/>
          <w:color w:val="000000"/>
          <w:sz w:val="24"/>
          <w:szCs w:val="22"/>
        </w:rPr>
      </w:pPr>
      <w:r>
        <w:rPr>
          <w:rFonts w:hint="default" w:ascii="Times New Roman" w:hAnsi="Times New Roman"/>
          <w:b/>
          <w:color w:val="000000"/>
          <w:sz w:val="24"/>
          <w:szCs w:val="22"/>
        </w:rPr>
        <w:t>Fig</w:t>
      </w:r>
      <w:r>
        <w:rPr>
          <w:rFonts w:hint="eastAsia" w:ascii="Times New Roman" w:hAnsi="Times New Roman"/>
          <w:b/>
          <w:color w:val="000000"/>
          <w:sz w:val="24"/>
          <w:szCs w:val="22"/>
          <w:lang w:val="en-US" w:eastAsia="zh-CN"/>
        </w:rPr>
        <w:t>.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 S</w:t>
      </w:r>
      <w:r>
        <w:rPr>
          <w:rFonts w:hint="eastAsia" w:ascii="Times New Roman" w:hAnsi="Times New Roman"/>
          <w:b/>
          <w:color w:val="000000"/>
          <w:sz w:val="24"/>
          <w:szCs w:val="22"/>
        </w:rPr>
        <w:t>3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.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(a) Quantitative immunofluorescence intensity of AKT, (b) p-AKT, (c) PRAS40 and (d) p-PRAS40 in tumor sections(n=3).</w:t>
      </w:r>
    </w:p>
    <w:p w14:paraId="26F432D1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  <w:r>
        <w:rPr>
          <w:rFonts w:hint="default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162560</wp:posOffset>
                </wp:positionH>
                <wp:positionV relativeFrom="paragraph">
                  <wp:posOffset>140970</wp:posOffset>
                </wp:positionV>
                <wp:extent cx="5999480" cy="2602230"/>
                <wp:effectExtent l="0" t="0" r="1270" b="7620"/>
                <wp:wrapNone/>
                <wp:docPr id="2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80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2724B">
                            <w:pPr>
                              <w:spacing w:beforeLines="0" w:afterLines="0"/>
                              <w:jc w:val="center"/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sz w:val="21"/>
                                <w:szCs w:val="22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697855" cy="2338705"/>
                                  <wp:effectExtent l="0" t="0" r="7620" b="4445"/>
                                  <wp:docPr id="33" name="图片 33" descr="S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S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7855" cy="2338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2.8pt;margin-top:11.1pt;height:204.9pt;width:472.4pt;mso-position-horizontal-relative:margin;z-index:251662336;mso-width-relative:page;mso-height-relative:page;" fillcolor="#FFFFFF" filled="t" stroked="f" coordsize="21600,21600" o:gfxdata="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MwseW&#10;1QAAAAkBAAAPAAAAAAAAAAEAIAAAACIAAABkcnMvZG93bnJldi54bWxQSwECFAAUAAAACACHTuJA&#10;4WOXlusBAAC2AwAADgAAAAAAAAABACAAAAAkAQAAZHJzL2Uyb0RvYy54bWxQSwUGAAAAAAYABgBZ&#10;AQAAg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482724B">
                      <w:pPr>
                        <w:spacing w:beforeLines="0" w:afterLines="0"/>
                        <w:jc w:val="center"/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sz w:val="21"/>
                          <w:szCs w:val="22"/>
                          <w:lang w:eastAsia="zh-CN"/>
                        </w:rPr>
                        <w:drawing>
                          <wp:inline distT="0" distB="0" distL="114300" distR="114300">
                            <wp:extent cx="5697855" cy="2338705"/>
                            <wp:effectExtent l="0" t="0" r="7620" b="4445"/>
                            <wp:docPr id="33" name="图片 33" descr="S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S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7855" cy="2338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0D2355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254133D9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389A8DC9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08E2A545">
      <w:pPr>
        <w:widowControl/>
        <w:spacing w:beforeLines="0" w:afterLines="0" w:line="360" w:lineRule="auto"/>
        <w:rPr>
          <w:rFonts w:hint="eastAsia" w:ascii="Times New Roman" w:hAnsi="Times New Roman"/>
          <w:color w:val="000000"/>
          <w:sz w:val="24"/>
          <w:szCs w:val="22"/>
        </w:rPr>
      </w:pPr>
    </w:p>
    <w:p w14:paraId="566FD008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7C7E7041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484C09EF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7D21E2C5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0419F65E">
      <w:pPr>
        <w:widowControl/>
        <w:spacing w:beforeLines="0" w:afterLines="0" w:line="480" w:lineRule="auto"/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b/>
          <w:color w:val="000000"/>
          <w:sz w:val="24"/>
          <w:szCs w:val="22"/>
        </w:rPr>
        <w:t>Fig</w:t>
      </w:r>
      <w:r>
        <w:rPr>
          <w:rFonts w:hint="eastAsia" w:ascii="Times New Roman" w:hAnsi="Times New Roman"/>
          <w:b/>
          <w:color w:val="000000"/>
          <w:sz w:val="24"/>
          <w:szCs w:val="22"/>
          <w:lang w:val="en-US" w:eastAsia="zh-CN"/>
        </w:rPr>
        <w:t>.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 S</w:t>
      </w:r>
      <w:r>
        <w:rPr>
          <w:rFonts w:hint="eastAsia" w:ascii="Times New Roman" w:hAnsi="Times New Roman"/>
          <w:b/>
          <w:color w:val="000000"/>
          <w:sz w:val="24"/>
          <w:szCs w:val="22"/>
        </w:rPr>
        <w:t>4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. </w:t>
      </w:r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(a) Hematological analysis of WBC, RBC,  HGB and PLT count. (b) Biochemical analysis of ALT, AST, BUN, and CREA levels after PBS, M/B@PDA-VHH, M/B@PDA+NIR, M@PDA-VHH+NIR, B@PDA-VHH+NIR and M/B@PDA-VHH+NIR treatment (n = 6). The dashed lines indicate normal reference ranges.</w:t>
      </w:r>
    </w:p>
    <w:p w14:paraId="212A63D6">
      <w:pPr>
        <w:widowControl/>
        <w:spacing w:beforeLines="0" w:afterLines="0" w:line="360" w:lineRule="auto"/>
        <w:rPr>
          <w:rFonts w:hint="eastAsia" w:ascii="Times New Roman" w:hAnsi="Times New Roman"/>
          <w:color w:val="000000"/>
          <w:sz w:val="24"/>
          <w:szCs w:val="2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177800</wp:posOffset>
                </wp:positionV>
                <wp:extent cx="6410960" cy="432054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8195" y="734060"/>
                          <a:ext cx="6410960" cy="432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189F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12205" cy="4025265"/>
                                  <wp:effectExtent l="0" t="0" r="0" b="3810"/>
                                  <wp:docPr id="32" name="图片 32" descr="S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S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2205" cy="402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5pt;margin-top:14pt;height:340.2pt;width:504.8pt;z-index:251663360;mso-width-relative:page;mso-height-relative:page;" filled="f" stroked="f" coordsize="21600,21600" o:gfxdata="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chdmjZAAAACQEAAA8AAAAAAAAAAQAg&#10;AAAAIgAAAGRycy9kb3ducmV2LnhtbFBLAQIUABQAAAAIAIdO4kBdk5fxRgIAAHM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D189F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12205" cy="4025265"/>
                            <wp:effectExtent l="0" t="0" r="0" b="3810"/>
                            <wp:docPr id="32" name="图片 32" descr="S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S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2205" cy="402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357A74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132A4FAA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501EAB81">
      <w:pPr>
        <w:widowControl/>
        <w:spacing w:beforeLines="0" w:afterLines="0" w:line="360" w:lineRule="auto"/>
        <w:rPr>
          <w:rFonts w:hint="eastAsia" w:ascii="Times New Roman" w:hAnsi="Times New Roman"/>
          <w:color w:val="000000"/>
          <w:sz w:val="24"/>
          <w:szCs w:val="22"/>
        </w:rPr>
      </w:pPr>
    </w:p>
    <w:p w14:paraId="0FBACD9F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6D9C6620">
      <w:pPr>
        <w:widowControl/>
        <w:spacing w:beforeLines="0" w:afterLines="0" w:line="360" w:lineRule="auto"/>
        <w:rPr>
          <w:rFonts w:hint="default" w:ascii="Times New Roman" w:hAnsi="Times New Roman"/>
          <w:color w:val="000000"/>
          <w:sz w:val="24"/>
          <w:szCs w:val="22"/>
        </w:rPr>
      </w:pPr>
    </w:p>
    <w:p w14:paraId="6F500F53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372AD76C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320CAAFC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5F893699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15742151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7A09B513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66D0B2E9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4B1E4199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06C20CE1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6F88234F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4AE67C51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61E737FC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7E9DBC7B">
      <w:pPr>
        <w:widowControl/>
        <w:spacing w:beforeLines="0" w:afterLines="0"/>
        <w:jc w:val="center"/>
        <w:rPr>
          <w:rFonts w:hint="default" w:ascii="Times New Roman" w:hAnsi="Times New Roman"/>
          <w:color w:val="000000"/>
          <w:sz w:val="24"/>
          <w:szCs w:val="22"/>
        </w:rPr>
      </w:pPr>
    </w:p>
    <w:p w14:paraId="79F62586">
      <w:pPr>
        <w:spacing w:beforeLines="0" w:afterLines="0" w:line="480" w:lineRule="auto"/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/>
          <w:b/>
          <w:color w:val="000000"/>
          <w:sz w:val="24"/>
          <w:szCs w:val="22"/>
        </w:rPr>
        <w:t>Fig</w:t>
      </w:r>
      <w:r>
        <w:rPr>
          <w:rFonts w:hint="eastAsia" w:ascii="Times New Roman" w:hAnsi="Times New Roman"/>
          <w:b/>
          <w:color w:val="000000"/>
          <w:sz w:val="24"/>
          <w:szCs w:val="22"/>
          <w:lang w:val="en-US" w:eastAsia="zh-CN"/>
        </w:rPr>
        <w:t>.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 S</w:t>
      </w:r>
      <w:r>
        <w:rPr>
          <w:rFonts w:hint="eastAsia" w:ascii="Times New Roman" w:hAnsi="Times New Roman"/>
          <w:b/>
          <w:color w:val="000000"/>
          <w:sz w:val="24"/>
          <w:szCs w:val="22"/>
        </w:rPr>
        <w:t>5</w:t>
      </w:r>
      <w:r>
        <w:rPr>
          <w:rFonts w:hint="default" w:ascii="Times New Roman" w:hAnsi="Times New Roman"/>
          <w:b/>
          <w:color w:val="000000"/>
          <w:sz w:val="24"/>
          <w:szCs w:val="22"/>
        </w:rPr>
        <w:t xml:space="preserve">. </w:t>
      </w:r>
      <w:bookmarkStart w:id="8" w:name="OLE_LINK5"/>
      <w:r>
        <w:rPr>
          <w:rFonts w:hint="default" w:ascii="Times New Roman" w:hAnsi="Times New Roman" w:cs="Times New Roman"/>
          <w:bCs/>
          <w:color w:val="000000" w:themeColor="text1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H&amp;E staining images of the heart, liver, spleen, lung, and kidney after different treatment.</w:t>
      </w:r>
    </w:p>
    <w:bookmarkEnd w:id="8"/>
    <w:p w14:paraId="734763A1">
      <w:pPr>
        <w:widowControl/>
        <w:spacing w:beforeLines="0" w:afterLines="0"/>
        <w:jc w:val="center"/>
        <w:rPr>
          <w:rFonts w:hint="eastAsia"/>
          <w:color w:val="000000"/>
          <w:sz w:val="21"/>
          <w:szCs w:val="22"/>
        </w:rPr>
      </w:pPr>
    </w:p>
    <w:p w14:paraId="7F7D9449">
      <w:pPr>
        <w:spacing w:beforeLines="0" w:afterLines="0"/>
        <w:jc w:val="center"/>
        <w:rPr>
          <w:rFonts w:hint="default" w:ascii="Times New Roman" w:hAnsi="Times New Roman"/>
          <w:b/>
          <w:color w:val="000000"/>
          <w:sz w:val="24"/>
          <w:szCs w:val="22"/>
        </w:rPr>
      </w:pPr>
    </w:p>
    <w:p w14:paraId="4219CC59">
      <w:pPr>
        <w:spacing w:beforeLines="0" w:afterLines="0"/>
        <w:jc w:val="center"/>
        <w:rPr>
          <w:rFonts w:hint="eastAsia"/>
          <w:color w:val="000000"/>
          <w:sz w:val="21"/>
          <w:szCs w:val="22"/>
        </w:rPr>
      </w:pPr>
      <w:bookmarkStart w:id="9" w:name="OLE_LINK32"/>
    </w:p>
    <w:bookmarkEnd w:id="9"/>
    <w:p w14:paraId="08E52865">
      <w:pPr>
        <w:widowControl/>
        <w:spacing w:beforeLines="0" w:afterLines="0"/>
        <w:jc w:val="left"/>
        <w:rPr>
          <w:rFonts w:hint="default" w:ascii="Times New Roman" w:hAnsi="Times New Roman"/>
          <w:color w:val="000000"/>
          <w:sz w:val="24"/>
          <w:szCs w:val="22"/>
        </w:rPr>
      </w:pPr>
    </w:p>
    <w:p w14:paraId="54EC163C">
      <w:pPr>
        <w:spacing w:beforeLines="0" w:afterLines="0"/>
        <w:rPr>
          <w:rFonts w:hint="eastAsia"/>
          <w:color w:val="000000"/>
          <w:sz w:val="21"/>
          <w:szCs w:val="22"/>
        </w:rPr>
      </w:pPr>
    </w:p>
    <w:p w14:paraId="16536E8D">
      <w:pPr>
        <w:widowControl/>
        <w:spacing w:line="240" w:lineRule="auto"/>
        <w:jc w:val="left"/>
        <w:rPr>
          <w:rFonts w:ascii="Times New Roman" w:hAnsi="Times New Roman" w:eastAsia="等线" w:cs="Times New Roman"/>
          <w:b/>
          <w:bCs/>
          <w:i/>
          <w:iCs/>
          <w:sz w:val="24"/>
          <w:szCs w:val="24"/>
        </w:rPr>
      </w:pPr>
    </w:p>
    <w:sectPr>
      <w:headerReference r:id="rId3" w:type="default"/>
      <w:footerReference r:id="rId4" w:type="default"/>
      <w:pgSz w:w="12242" w:h="15842"/>
      <w:pgMar w:top="1134" w:right="1134" w:bottom="1134" w:left="1134" w:header="851" w:footer="851" w:gutter="0"/>
      <w:lnNumType w:countBy="1" w:restart="continuous"/>
      <w:cols w:space="425" w:num="1"/>
      <w:docGrid w:type="linesAndChars" w:linePitch="312" w:charSpace="30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eX_CM_Maths_Symbols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53438416"/>
      <w:docPartObj>
        <w:docPartGallery w:val="autotext"/>
      </w:docPartObj>
    </w:sdtPr>
    <w:sdtContent>
      <w:p w14:paraId="60D8B8F2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3DF63EF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6FEA88">
    <w:pPr>
      <w:jc w:val="right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何小妹儿的丑丑头发">
    <w15:presenceInfo w15:providerId="WPS Office" w15:userId="17545951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trackRevisions w:val="1"/>
  <w:documentProtection w:enforcement="0"/>
  <w:defaultTabStop w:val="420"/>
  <w:drawingGridHorizontalSpacing w:val="22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_Engineer_J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p9xs05de5sx5hew0wdppv0upzsfdpz0rv0x&quot;&gt;My EndNote Library&lt;record-ids&gt;&lt;item&gt;230&lt;/item&gt;&lt;item&gt;231&lt;/item&gt;&lt;item&gt;232&lt;/item&gt;&lt;item&gt;233&lt;/item&gt;&lt;item&gt;234&lt;/item&gt;&lt;item&gt;235&lt;/item&gt;&lt;item&gt;236&lt;/item&gt;&lt;item&gt;237&lt;/item&gt;&lt;item&gt;238&lt;/item&gt;&lt;item&gt;239&lt;/item&gt;&lt;item&gt;240&lt;/item&gt;&lt;item&gt;241&lt;/item&gt;&lt;item&gt;242&lt;/item&gt;&lt;item&gt;243&lt;/item&gt;&lt;item&gt;244&lt;/item&gt;&lt;item&gt;245&lt;/item&gt;&lt;item&gt;246&lt;/item&gt;&lt;item&gt;247&lt;/item&gt;&lt;item&gt;248&lt;/item&gt;&lt;item&gt;249&lt;/item&gt;&lt;item&gt;250&lt;/item&gt;&lt;item&gt;251&lt;/item&gt;&lt;item&gt;252&lt;/item&gt;&lt;item&gt;253&lt;/item&gt;&lt;item&gt;254&lt;/item&gt;&lt;item&gt;255&lt;/item&gt;&lt;item&gt;256&lt;/item&gt;&lt;item&gt;257&lt;/item&gt;&lt;item&gt;258&lt;/item&gt;&lt;item&gt;259&lt;/item&gt;&lt;item&gt;262&lt;/item&gt;&lt;item&gt;263&lt;/item&gt;&lt;item&gt;264&lt;/item&gt;&lt;item&gt;265&lt;/item&gt;&lt;item&gt;266&lt;/item&gt;&lt;item&gt;267&lt;/item&gt;&lt;item&gt;268&lt;/item&gt;&lt;item&gt;269&lt;/item&gt;&lt;item&gt;270&lt;/item&gt;&lt;item&gt;271&lt;/item&gt;&lt;item&gt;272&lt;/item&gt;&lt;item&gt;273&lt;/item&gt;&lt;item&gt;274&lt;/item&gt;&lt;item&gt;275&lt;/item&gt;&lt;item&gt;276&lt;/item&gt;&lt;item&gt;277&lt;/item&gt;&lt;item&gt;278&lt;/item&gt;&lt;item&gt;280&lt;/item&gt;&lt;/record-ids&gt;&lt;/item&gt;&lt;/Libraries&gt;"/>
  </w:docVars>
  <w:rsids>
    <w:rsidRoot w:val="00172A27"/>
    <w:rsid w:val="00000D31"/>
    <w:rsid w:val="00000D48"/>
    <w:rsid w:val="00000DD3"/>
    <w:rsid w:val="00001781"/>
    <w:rsid w:val="00004A40"/>
    <w:rsid w:val="00004EA1"/>
    <w:rsid w:val="000107F4"/>
    <w:rsid w:val="00012649"/>
    <w:rsid w:val="0001410D"/>
    <w:rsid w:val="00017A64"/>
    <w:rsid w:val="000213BC"/>
    <w:rsid w:val="00022345"/>
    <w:rsid w:val="000230F3"/>
    <w:rsid w:val="000243AE"/>
    <w:rsid w:val="000248AA"/>
    <w:rsid w:val="0002525F"/>
    <w:rsid w:val="000269A8"/>
    <w:rsid w:val="0003275F"/>
    <w:rsid w:val="00032DA4"/>
    <w:rsid w:val="00032DFB"/>
    <w:rsid w:val="00034FC2"/>
    <w:rsid w:val="00040A4F"/>
    <w:rsid w:val="00040DDA"/>
    <w:rsid w:val="00045294"/>
    <w:rsid w:val="000507D0"/>
    <w:rsid w:val="00052476"/>
    <w:rsid w:val="00056125"/>
    <w:rsid w:val="00057CB7"/>
    <w:rsid w:val="0006400D"/>
    <w:rsid w:val="0006529A"/>
    <w:rsid w:val="000678D3"/>
    <w:rsid w:val="000728A7"/>
    <w:rsid w:val="0007482A"/>
    <w:rsid w:val="0007639D"/>
    <w:rsid w:val="0007696D"/>
    <w:rsid w:val="00082020"/>
    <w:rsid w:val="0008221B"/>
    <w:rsid w:val="000830B2"/>
    <w:rsid w:val="0008325B"/>
    <w:rsid w:val="00083A12"/>
    <w:rsid w:val="00083EEC"/>
    <w:rsid w:val="0008473B"/>
    <w:rsid w:val="000853AD"/>
    <w:rsid w:val="0008579B"/>
    <w:rsid w:val="00091B21"/>
    <w:rsid w:val="00092B4F"/>
    <w:rsid w:val="00093F11"/>
    <w:rsid w:val="0009632C"/>
    <w:rsid w:val="00096F52"/>
    <w:rsid w:val="00096F8E"/>
    <w:rsid w:val="00097C30"/>
    <w:rsid w:val="00097E4A"/>
    <w:rsid w:val="000A1539"/>
    <w:rsid w:val="000A3E1D"/>
    <w:rsid w:val="000A43D4"/>
    <w:rsid w:val="000A54E3"/>
    <w:rsid w:val="000A6510"/>
    <w:rsid w:val="000A65B7"/>
    <w:rsid w:val="000A7151"/>
    <w:rsid w:val="000B09A2"/>
    <w:rsid w:val="000B2FBA"/>
    <w:rsid w:val="000B47EF"/>
    <w:rsid w:val="000B4F32"/>
    <w:rsid w:val="000B5D7A"/>
    <w:rsid w:val="000B7C64"/>
    <w:rsid w:val="000B7D9B"/>
    <w:rsid w:val="000B7F38"/>
    <w:rsid w:val="000C7224"/>
    <w:rsid w:val="000D21A6"/>
    <w:rsid w:val="000D2764"/>
    <w:rsid w:val="000D2F10"/>
    <w:rsid w:val="000D6481"/>
    <w:rsid w:val="000D6B57"/>
    <w:rsid w:val="000E085D"/>
    <w:rsid w:val="000E257B"/>
    <w:rsid w:val="000E716D"/>
    <w:rsid w:val="000F10BB"/>
    <w:rsid w:val="000F1D50"/>
    <w:rsid w:val="000F21E0"/>
    <w:rsid w:val="000F61C3"/>
    <w:rsid w:val="000F6353"/>
    <w:rsid w:val="00100018"/>
    <w:rsid w:val="00101697"/>
    <w:rsid w:val="00102E49"/>
    <w:rsid w:val="001031AE"/>
    <w:rsid w:val="001031C9"/>
    <w:rsid w:val="001034AE"/>
    <w:rsid w:val="0010421A"/>
    <w:rsid w:val="0010553F"/>
    <w:rsid w:val="001058B5"/>
    <w:rsid w:val="00106CB1"/>
    <w:rsid w:val="001079C3"/>
    <w:rsid w:val="00110C33"/>
    <w:rsid w:val="00111684"/>
    <w:rsid w:val="00112471"/>
    <w:rsid w:val="00113069"/>
    <w:rsid w:val="00113CD3"/>
    <w:rsid w:val="00124986"/>
    <w:rsid w:val="00125D07"/>
    <w:rsid w:val="0013176A"/>
    <w:rsid w:val="00131FE5"/>
    <w:rsid w:val="00133BD4"/>
    <w:rsid w:val="00142FEB"/>
    <w:rsid w:val="001516D8"/>
    <w:rsid w:val="001541B6"/>
    <w:rsid w:val="00160638"/>
    <w:rsid w:val="00160672"/>
    <w:rsid w:val="0016070E"/>
    <w:rsid w:val="00173EC0"/>
    <w:rsid w:val="00174D61"/>
    <w:rsid w:val="00177FE3"/>
    <w:rsid w:val="00182414"/>
    <w:rsid w:val="00183EEC"/>
    <w:rsid w:val="001860AA"/>
    <w:rsid w:val="001875E8"/>
    <w:rsid w:val="00187B14"/>
    <w:rsid w:val="001909AB"/>
    <w:rsid w:val="0019172E"/>
    <w:rsid w:val="00195FB3"/>
    <w:rsid w:val="001A12E0"/>
    <w:rsid w:val="001A240B"/>
    <w:rsid w:val="001A2458"/>
    <w:rsid w:val="001A362F"/>
    <w:rsid w:val="001A4334"/>
    <w:rsid w:val="001A62F5"/>
    <w:rsid w:val="001A7E36"/>
    <w:rsid w:val="001B0F81"/>
    <w:rsid w:val="001B265D"/>
    <w:rsid w:val="001B51D1"/>
    <w:rsid w:val="001B71F9"/>
    <w:rsid w:val="001C095F"/>
    <w:rsid w:val="001C2193"/>
    <w:rsid w:val="001C31CC"/>
    <w:rsid w:val="001C6FD8"/>
    <w:rsid w:val="001C72FB"/>
    <w:rsid w:val="001D0041"/>
    <w:rsid w:val="001D4112"/>
    <w:rsid w:val="001D51BC"/>
    <w:rsid w:val="001D5BF1"/>
    <w:rsid w:val="001D5C54"/>
    <w:rsid w:val="001D6A13"/>
    <w:rsid w:val="001E2F07"/>
    <w:rsid w:val="001E4F6B"/>
    <w:rsid w:val="001E57C4"/>
    <w:rsid w:val="001E5E66"/>
    <w:rsid w:val="001E7374"/>
    <w:rsid w:val="001F0E94"/>
    <w:rsid w:val="001F2902"/>
    <w:rsid w:val="001F4610"/>
    <w:rsid w:val="00201EF8"/>
    <w:rsid w:val="00204A3B"/>
    <w:rsid w:val="00210234"/>
    <w:rsid w:val="00210EF1"/>
    <w:rsid w:val="002175C2"/>
    <w:rsid w:val="00220084"/>
    <w:rsid w:val="0022031D"/>
    <w:rsid w:val="00221B73"/>
    <w:rsid w:val="0022455D"/>
    <w:rsid w:val="0022591D"/>
    <w:rsid w:val="002278E5"/>
    <w:rsid w:val="00230AF6"/>
    <w:rsid w:val="00232EEE"/>
    <w:rsid w:val="00233A20"/>
    <w:rsid w:val="00233A9E"/>
    <w:rsid w:val="00233D52"/>
    <w:rsid w:val="00235B06"/>
    <w:rsid w:val="00236DC1"/>
    <w:rsid w:val="0024032A"/>
    <w:rsid w:val="00242710"/>
    <w:rsid w:val="00242CCB"/>
    <w:rsid w:val="002474C4"/>
    <w:rsid w:val="00250130"/>
    <w:rsid w:val="00251A9D"/>
    <w:rsid w:val="002543E1"/>
    <w:rsid w:val="0025520C"/>
    <w:rsid w:val="00256C5F"/>
    <w:rsid w:val="00261D42"/>
    <w:rsid w:val="00263129"/>
    <w:rsid w:val="00264523"/>
    <w:rsid w:val="002654FD"/>
    <w:rsid w:val="00267C16"/>
    <w:rsid w:val="00267E54"/>
    <w:rsid w:val="00271120"/>
    <w:rsid w:val="00273A3F"/>
    <w:rsid w:val="00275063"/>
    <w:rsid w:val="002760DB"/>
    <w:rsid w:val="002764D2"/>
    <w:rsid w:val="002773FC"/>
    <w:rsid w:val="00285295"/>
    <w:rsid w:val="002854B2"/>
    <w:rsid w:val="0028687E"/>
    <w:rsid w:val="002868E2"/>
    <w:rsid w:val="00287720"/>
    <w:rsid w:val="00292271"/>
    <w:rsid w:val="002928D4"/>
    <w:rsid w:val="00293CC8"/>
    <w:rsid w:val="00295F11"/>
    <w:rsid w:val="0029658B"/>
    <w:rsid w:val="002A11FF"/>
    <w:rsid w:val="002A28CA"/>
    <w:rsid w:val="002A399E"/>
    <w:rsid w:val="002A466B"/>
    <w:rsid w:val="002A4AB2"/>
    <w:rsid w:val="002A4AC2"/>
    <w:rsid w:val="002A6B04"/>
    <w:rsid w:val="002B01ED"/>
    <w:rsid w:val="002B02D4"/>
    <w:rsid w:val="002B118F"/>
    <w:rsid w:val="002B150F"/>
    <w:rsid w:val="002B29C2"/>
    <w:rsid w:val="002B6A5F"/>
    <w:rsid w:val="002B76CE"/>
    <w:rsid w:val="002C053C"/>
    <w:rsid w:val="002C1580"/>
    <w:rsid w:val="002C2FCD"/>
    <w:rsid w:val="002C35D5"/>
    <w:rsid w:val="002C43CB"/>
    <w:rsid w:val="002C48FB"/>
    <w:rsid w:val="002C4925"/>
    <w:rsid w:val="002C4D70"/>
    <w:rsid w:val="002C6C37"/>
    <w:rsid w:val="002D2765"/>
    <w:rsid w:val="002D3080"/>
    <w:rsid w:val="002D3FB0"/>
    <w:rsid w:val="002D4509"/>
    <w:rsid w:val="002D5A5E"/>
    <w:rsid w:val="002D641F"/>
    <w:rsid w:val="002D656E"/>
    <w:rsid w:val="002E2A7A"/>
    <w:rsid w:val="002E48BF"/>
    <w:rsid w:val="002F0A4D"/>
    <w:rsid w:val="002F1CCF"/>
    <w:rsid w:val="002F30B9"/>
    <w:rsid w:val="002F5FA1"/>
    <w:rsid w:val="003000D9"/>
    <w:rsid w:val="003013F8"/>
    <w:rsid w:val="003020FF"/>
    <w:rsid w:val="00302190"/>
    <w:rsid w:val="003022F3"/>
    <w:rsid w:val="00302344"/>
    <w:rsid w:val="00303CCB"/>
    <w:rsid w:val="003049FF"/>
    <w:rsid w:val="003052DB"/>
    <w:rsid w:val="00305380"/>
    <w:rsid w:val="00306EBA"/>
    <w:rsid w:val="00306F85"/>
    <w:rsid w:val="003141C6"/>
    <w:rsid w:val="003148DE"/>
    <w:rsid w:val="00314D88"/>
    <w:rsid w:val="00321018"/>
    <w:rsid w:val="0032211D"/>
    <w:rsid w:val="00323C94"/>
    <w:rsid w:val="00326564"/>
    <w:rsid w:val="00327243"/>
    <w:rsid w:val="00331031"/>
    <w:rsid w:val="00332554"/>
    <w:rsid w:val="00334AA7"/>
    <w:rsid w:val="00337193"/>
    <w:rsid w:val="00340965"/>
    <w:rsid w:val="00340C1C"/>
    <w:rsid w:val="00340DA8"/>
    <w:rsid w:val="0034142B"/>
    <w:rsid w:val="003432C8"/>
    <w:rsid w:val="00343BC5"/>
    <w:rsid w:val="0034498A"/>
    <w:rsid w:val="00345FC9"/>
    <w:rsid w:val="00346E1E"/>
    <w:rsid w:val="0034744A"/>
    <w:rsid w:val="00347BC8"/>
    <w:rsid w:val="00347ED3"/>
    <w:rsid w:val="00353CB4"/>
    <w:rsid w:val="00361E1A"/>
    <w:rsid w:val="00361F58"/>
    <w:rsid w:val="003624EE"/>
    <w:rsid w:val="00362AEC"/>
    <w:rsid w:val="00364C75"/>
    <w:rsid w:val="0037283D"/>
    <w:rsid w:val="00372E7E"/>
    <w:rsid w:val="00374355"/>
    <w:rsid w:val="00375693"/>
    <w:rsid w:val="0037614D"/>
    <w:rsid w:val="00381C1B"/>
    <w:rsid w:val="00383F16"/>
    <w:rsid w:val="0038492D"/>
    <w:rsid w:val="0038533A"/>
    <w:rsid w:val="00385EDB"/>
    <w:rsid w:val="0038670D"/>
    <w:rsid w:val="0038673D"/>
    <w:rsid w:val="0039096C"/>
    <w:rsid w:val="0039105A"/>
    <w:rsid w:val="00391B10"/>
    <w:rsid w:val="00391DE9"/>
    <w:rsid w:val="0039402B"/>
    <w:rsid w:val="003950E6"/>
    <w:rsid w:val="003A3ACF"/>
    <w:rsid w:val="003A4C99"/>
    <w:rsid w:val="003A5922"/>
    <w:rsid w:val="003A60CC"/>
    <w:rsid w:val="003B36CE"/>
    <w:rsid w:val="003C1980"/>
    <w:rsid w:val="003C1AB9"/>
    <w:rsid w:val="003C2DD6"/>
    <w:rsid w:val="003C3A18"/>
    <w:rsid w:val="003C3E14"/>
    <w:rsid w:val="003C3FBA"/>
    <w:rsid w:val="003C4F22"/>
    <w:rsid w:val="003C500E"/>
    <w:rsid w:val="003C7176"/>
    <w:rsid w:val="003D1207"/>
    <w:rsid w:val="003D224C"/>
    <w:rsid w:val="003D2FC0"/>
    <w:rsid w:val="003D3CE2"/>
    <w:rsid w:val="003D7911"/>
    <w:rsid w:val="003E01D5"/>
    <w:rsid w:val="003E01D9"/>
    <w:rsid w:val="003E3046"/>
    <w:rsid w:val="003E3714"/>
    <w:rsid w:val="003E6A3A"/>
    <w:rsid w:val="003F2F55"/>
    <w:rsid w:val="003F40B6"/>
    <w:rsid w:val="003F5C26"/>
    <w:rsid w:val="003F608D"/>
    <w:rsid w:val="003F768B"/>
    <w:rsid w:val="00400972"/>
    <w:rsid w:val="0040353F"/>
    <w:rsid w:val="00405B4D"/>
    <w:rsid w:val="00405CC3"/>
    <w:rsid w:val="004103A0"/>
    <w:rsid w:val="004105FD"/>
    <w:rsid w:val="0041177E"/>
    <w:rsid w:val="00412028"/>
    <w:rsid w:val="004138D6"/>
    <w:rsid w:val="00413ADE"/>
    <w:rsid w:val="004163C6"/>
    <w:rsid w:val="004203CE"/>
    <w:rsid w:val="0042062B"/>
    <w:rsid w:val="00423AA9"/>
    <w:rsid w:val="00424BAA"/>
    <w:rsid w:val="00425465"/>
    <w:rsid w:val="00426A6A"/>
    <w:rsid w:val="00427832"/>
    <w:rsid w:val="004325AF"/>
    <w:rsid w:val="00434274"/>
    <w:rsid w:val="0043511C"/>
    <w:rsid w:val="004378D3"/>
    <w:rsid w:val="00443E57"/>
    <w:rsid w:val="00444928"/>
    <w:rsid w:val="0045281F"/>
    <w:rsid w:val="004529D7"/>
    <w:rsid w:val="0045342F"/>
    <w:rsid w:val="0045352E"/>
    <w:rsid w:val="00454ACB"/>
    <w:rsid w:val="0045648F"/>
    <w:rsid w:val="00461C56"/>
    <w:rsid w:val="004660D2"/>
    <w:rsid w:val="00466DD3"/>
    <w:rsid w:val="004673A1"/>
    <w:rsid w:val="00470871"/>
    <w:rsid w:val="004727FF"/>
    <w:rsid w:val="00473B97"/>
    <w:rsid w:val="00474911"/>
    <w:rsid w:val="004749D5"/>
    <w:rsid w:val="00476514"/>
    <w:rsid w:val="004771B9"/>
    <w:rsid w:val="00481F36"/>
    <w:rsid w:val="00481FB1"/>
    <w:rsid w:val="00486D1F"/>
    <w:rsid w:val="00487C06"/>
    <w:rsid w:val="00491215"/>
    <w:rsid w:val="00491AC8"/>
    <w:rsid w:val="00492EC2"/>
    <w:rsid w:val="00493CD2"/>
    <w:rsid w:val="00494EA2"/>
    <w:rsid w:val="0049725D"/>
    <w:rsid w:val="004A3A48"/>
    <w:rsid w:val="004A4F8E"/>
    <w:rsid w:val="004A50C4"/>
    <w:rsid w:val="004A64DE"/>
    <w:rsid w:val="004B29C5"/>
    <w:rsid w:val="004B320C"/>
    <w:rsid w:val="004B4745"/>
    <w:rsid w:val="004B5044"/>
    <w:rsid w:val="004B6219"/>
    <w:rsid w:val="004B7501"/>
    <w:rsid w:val="004C0C46"/>
    <w:rsid w:val="004C4E12"/>
    <w:rsid w:val="004C645B"/>
    <w:rsid w:val="004C6708"/>
    <w:rsid w:val="004D1373"/>
    <w:rsid w:val="004D2409"/>
    <w:rsid w:val="004D4FB2"/>
    <w:rsid w:val="004D5908"/>
    <w:rsid w:val="004E6C90"/>
    <w:rsid w:val="004E77F9"/>
    <w:rsid w:val="004F0290"/>
    <w:rsid w:val="004F1ED0"/>
    <w:rsid w:val="004F4399"/>
    <w:rsid w:val="004F6292"/>
    <w:rsid w:val="004F63C6"/>
    <w:rsid w:val="00500B08"/>
    <w:rsid w:val="005013B8"/>
    <w:rsid w:val="0050158D"/>
    <w:rsid w:val="005030C2"/>
    <w:rsid w:val="0050462D"/>
    <w:rsid w:val="00504E55"/>
    <w:rsid w:val="005056E2"/>
    <w:rsid w:val="00506305"/>
    <w:rsid w:val="00506AD5"/>
    <w:rsid w:val="005104D2"/>
    <w:rsid w:val="005126C3"/>
    <w:rsid w:val="0051388C"/>
    <w:rsid w:val="005153D9"/>
    <w:rsid w:val="0051585E"/>
    <w:rsid w:val="00516DE8"/>
    <w:rsid w:val="00523138"/>
    <w:rsid w:val="00526D65"/>
    <w:rsid w:val="005304F9"/>
    <w:rsid w:val="005308A5"/>
    <w:rsid w:val="0053131C"/>
    <w:rsid w:val="00531BA4"/>
    <w:rsid w:val="00532C99"/>
    <w:rsid w:val="005410FE"/>
    <w:rsid w:val="00545F1A"/>
    <w:rsid w:val="00550582"/>
    <w:rsid w:val="00551521"/>
    <w:rsid w:val="005525FB"/>
    <w:rsid w:val="00553DF4"/>
    <w:rsid w:val="005540DA"/>
    <w:rsid w:val="00555FE8"/>
    <w:rsid w:val="005562D2"/>
    <w:rsid w:val="00556635"/>
    <w:rsid w:val="00556820"/>
    <w:rsid w:val="005607F7"/>
    <w:rsid w:val="00561CBF"/>
    <w:rsid w:val="005623A6"/>
    <w:rsid w:val="00563B59"/>
    <w:rsid w:val="00564B75"/>
    <w:rsid w:val="00564F9E"/>
    <w:rsid w:val="005655F0"/>
    <w:rsid w:val="00566C9E"/>
    <w:rsid w:val="00567704"/>
    <w:rsid w:val="00567F85"/>
    <w:rsid w:val="00570BE6"/>
    <w:rsid w:val="00570E3E"/>
    <w:rsid w:val="00575EC6"/>
    <w:rsid w:val="0057678F"/>
    <w:rsid w:val="0057752F"/>
    <w:rsid w:val="00577F5F"/>
    <w:rsid w:val="0058049D"/>
    <w:rsid w:val="00584240"/>
    <w:rsid w:val="00585761"/>
    <w:rsid w:val="005870B4"/>
    <w:rsid w:val="00587DB0"/>
    <w:rsid w:val="00590703"/>
    <w:rsid w:val="005909B1"/>
    <w:rsid w:val="00590B6A"/>
    <w:rsid w:val="00590E90"/>
    <w:rsid w:val="005919FC"/>
    <w:rsid w:val="00594319"/>
    <w:rsid w:val="00595889"/>
    <w:rsid w:val="005968BB"/>
    <w:rsid w:val="00596B82"/>
    <w:rsid w:val="0059750F"/>
    <w:rsid w:val="005A00D6"/>
    <w:rsid w:val="005A14DB"/>
    <w:rsid w:val="005A41F6"/>
    <w:rsid w:val="005A58B9"/>
    <w:rsid w:val="005A58EF"/>
    <w:rsid w:val="005A6FE3"/>
    <w:rsid w:val="005A7330"/>
    <w:rsid w:val="005A764E"/>
    <w:rsid w:val="005A7832"/>
    <w:rsid w:val="005B071F"/>
    <w:rsid w:val="005B15DA"/>
    <w:rsid w:val="005B3FD4"/>
    <w:rsid w:val="005B4792"/>
    <w:rsid w:val="005C0204"/>
    <w:rsid w:val="005C5D5F"/>
    <w:rsid w:val="005C788A"/>
    <w:rsid w:val="005C796D"/>
    <w:rsid w:val="005D1830"/>
    <w:rsid w:val="005D394C"/>
    <w:rsid w:val="005D3D8A"/>
    <w:rsid w:val="005D49E8"/>
    <w:rsid w:val="005D5539"/>
    <w:rsid w:val="005D5970"/>
    <w:rsid w:val="005D7C1A"/>
    <w:rsid w:val="005E0C22"/>
    <w:rsid w:val="005E35A6"/>
    <w:rsid w:val="005E3645"/>
    <w:rsid w:val="005E5B6D"/>
    <w:rsid w:val="005F0836"/>
    <w:rsid w:val="005F173E"/>
    <w:rsid w:val="005F1D59"/>
    <w:rsid w:val="005F475A"/>
    <w:rsid w:val="005F519C"/>
    <w:rsid w:val="005F56C3"/>
    <w:rsid w:val="005F6C19"/>
    <w:rsid w:val="00601CD4"/>
    <w:rsid w:val="00602E93"/>
    <w:rsid w:val="0061133C"/>
    <w:rsid w:val="00611898"/>
    <w:rsid w:val="00612535"/>
    <w:rsid w:val="00616207"/>
    <w:rsid w:val="006208B4"/>
    <w:rsid w:val="00627DC1"/>
    <w:rsid w:val="006347FE"/>
    <w:rsid w:val="00634C6A"/>
    <w:rsid w:val="00640997"/>
    <w:rsid w:val="00640D3A"/>
    <w:rsid w:val="006417EC"/>
    <w:rsid w:val="00641A0E"/>
    <w:rsid w:val="0064315C"/>
    <w:rsid w:val="00644798"/>
    <w:rsid w:val="0064502E"/>
    <w:rsid w:val="00646EB5"/>
    <w:rsid w:val="00650142"/>
    <w:rsid w:val="00651193"/>
    <w:rsid w:val="006645F5"/>
    <w:rsid w:val="0066585D"/>
    <w:rsid w:val="00665A88"/>
    <w:rsid w:val="00667D1E"/>
    <w:rsid w:val="006700AB"/>
    <w:rsid w:val="00670E56"/>
    <w:rsid w:val="006779D5"/>
    <w:rsid w:val="006807EB"/>
    <w:rsid w:val="006833EA"/>
    <w:rsid w:val="006853A5"/>
    <w:rsid w:val="00687A6B"/>
    <w:rsid w:val="00691F60"/>
    <w:rsid w:val="006965E4"/>
    <w:rsid w:val="006A00E3"/>
    <w:rsid w:val="006A3837"/>
    <w:rsid w:val="006B1E86"/>
    <w:rsid w:val="006B2995"/>
    <w:rsid w:val="006B383F"/>
    <w:rsid w:val="006B3C34"/>
    <w:rsid w:val="006B438A"/>
    <w:rsid w:val="006C09EE"/>
    <w:rsid w:val="006C0EBD"/>
    <w:rsid w:val="006C147B"/>
    <w:rsid w:val="006C28AF"/>
    <w:rsid w:val="006C329A"/>
    <w:rsid w:val="006C58C2"/>
    <w:rsid w:val="006C5C04"/>
    <w:rsid w:val="006C70C8"/>
    <w:rsid w:val="006C78D2"/>
    <w:rsid w:val="006D0C87"/>
    <w:rsid w:val="006D2684"/>
    <w:rsid w:val="006D3F63"/>
    <w:rsid w:val="006D4AE6"/>
    <w:rsid w:val="006D5923"/>
    <w:rsid w:val="006D669C"/>
    <w:rsid w:val="006E1FE5"/>
    <w:rsid w:val="006E6182"/>
    <w:rsid w:val="006E72B0"/>
    <w:rsid w:val="006E75A5"/>
    <w:rsid w:val="006E7B34"/>
    <w:rsid w:val="006F030E"/>
    <w:rsid w:val="006F1E59"/>
    <w:rsid w:val="006F2A8E"/>
    <w:rsid w:val="006F2B2B"/>
    <w:rsid w:val="006F2CAC"/>
    <w:rsid w:val="00700807"/>
    <w:rsid w:val="007009C0"/>
    <w:rsid w:val="00700B75"/>
    <w:rsid w:val="00703C3E"/>
    <w:rsid w:val="0070592B"/>
    <w:rsid w:val="00710EE2"/>
    <w:rsid w:val="00713C90"/>
    <w:rsid w:val="00716390"/>
    <w:rsid w:val="007203FD"/>
    <w:rsid w:val="00723ECE"/>
    <w:rsid w:val="00732CFF"/>
    <w:rsid w:val="00734032"/>
    <w:rsid w:val="007341AD"/>
    <w:rsid w:val="00736DB1"/>
    <w:rsid w:val="00740C21"/>
    <w:rsid w:val="00744E29"/>
    <w:rsid w:val="00746345"/>
    <w:rsid w:val="00747133"/>
    <w:rsid w:val="00750052"/>
    <w:rsid w:val="00751BEB"/>
    <w:rsid w:val="00752D11"/>
    <w:rsid w:val="0075376D"/>
    <w:rsid w:val="0075552D"/>
    <w:rsid w:val="00756012"/>
    <w:rsid w:val="007563B6"/>
    <w:rsid w:val="00760058"/>
    <w:rsid w:val="00764CEC"/>
    <w:rsid w:val="00765A64"/>
    <w:rsid w:val="00770540"/>
    <w:rsid w:val="00770BB1"/>
    <w:rsid w:val="0077285F"/>
    <w:rsid w:val="00772984"/>
    <w:rsid w:val="00773D26"/>
    <w:rsid w:val="00775A68"/>
    <w:rsid w:val="00777FD3"/>
    <w:rsid w:val="00780C07"/>
    <w:rsid w:val="00782DC9"/>
    <w:rsid w:val="00783F29"/>
    <w:rsid w:val="00785788"/>
    <w:rsid w:val="007900C1"/>
    <w:rsid w:val="00790C6B"/>
    <w:rsid w:val="00793837"/>
    <w:rsid w:val="00794847"/>
    <w:rsid w:val="00797BC8"/>
    <w:rsid w:val="007A35CE"/>
    <w:rsid w:val="007A62A6"/>
    <w:rsid w:val="007A78D0"/>
    <w:rsid w:val="007B108A"/>
    <w:rsid w:val="007B1A9F"/>
    <w:rsid w:val="007B6B6A"/>
    <w:rsid w:val="007B76BF"/>
    <w:rsid w:val="007C04B1"/>
    <w:rsid w:val="007C1532"/>
    <w:rsid w:val="007C3F6F"/>
    <w:rsid w:val="007C6F1B"/>
    <w:rsid w:val="007C75CF"/>
    <w:rsid w:val="007D0421"/>
    <w:rsid w:val="007D0782"/>
    <w:rsid w:val="007D0C2C"/>
    <w:rsid w:val="007D2509"/>
    <w:rsid w:val="007D4508"/>
    <w:rsid w:val="007D6B49"/>
    <w:rsid w:val="007D7090"/>
    <w:rsid w:val="007E19F3"/>
    <w:rsid w:val="007E395D"/>
    <w:rsid w:val="007E47ED"/>
    <w:rsid w:val="007E6200"/>
    <w:rsid w:val="007E6AFF"/>
    <w:rsid w:val="007F2DF9"/>
    <w:rsid w:val="007F478F"/>
    <w:rsid w:val="007F5798"/>
    <w:rsid w:val="007F76CF"/>
    <w:rsid w:val="007F7E6F"/>
    <w:rsid w:val="007F7EB6"/>
    <w:rsid w:val="00804C4B"/>
    <w:rsid w:val="00804EE2"/>
    <w:rsid w:val="00810026"/>
    <w:rsid w:val="0081475F"/>
    <w:rsid w:val="00814D91"/>
    <w:rsid w:val="0081575F"/>
    <w:rsid w:val="0081619B"/>
    <w:rsid w:val="008170DA"/>
    <w:rsid w:val="00817F26"/>
    <w:rsid w:val="0082019B"/>
    <w:rsid w:val="00823230"/>
    <w:rsid w:val="00824DB2"/>
    <w:rsid w:val="00827D67"/>
    <w:rsid w:val="0084067A"/>
    <w:rsid w:val="00840DAC"/>
    <w:rsid w:val="0084195F"/>
    <w:rsid w:val="0084383C"/>
    <w:rsid w:val="008479D1"/>
    <w:rsid w:val="0085435E"/>
    <w:rsid w:val="008601BF"/>
    <w:rsid w:val="00860A22"/>
    <w:rsid w:val="008612C9"/>
    <w:rsid w:val="00864BDE"/>
    <w:rsid w:val="00870504"/>
    <w:rsid w:val="00870F58"/>
    <w:rsid w:val="00871A1F"/>
    <w:rsid w:val="00872114"/>
    <w:rsid w:val="00873CD9"/>
    <w:rsid w:val="00875429"/>
    <w:rsid w:val="0087545F"/>
    <w:rsid w:val="00881387"/>
    <w:rsid w:val="00882D38"/>
    <w:rsid w:val="008859A0"/>
    <w:rsid w:val="00885E0C"/>
    <w:rsid w:val="00886576"/>
    <w:rsid w:val="00886BBA"/>
    <w:rsid w:val="00887600"/>
    <w:rsid w:val="00890A27"/>
    <w:rsid w:val="008917DB"/>
    <w:rsid w:val="00895445"/>
    <w:rsid w:val="00895639"/>
    <w:rsid w:val="00897E9D"/>
    <w:rsid w:val="008A02A3"/>
    <w:rsid w:val="008A0AFD"/>
    <w:rsid w:val="008A0FB7"/>
    <w:rsid w:val="008A2EA4"/>
    <w:rsid w:val="008A2F3C"/>
    <w:rsid w:val="008A466B"/>
    <w:rsid w:val="008A4C0B"/>
    <w:rsid w:val="008A5834"/>
    <w:rsid w:val="008B1F5F"/>
    <w:rsid w:val="008B2571"/>
    <w:rsid w:val="008B3EFB"/>
    <w:rsid w:val="008C0B0C"/>
    <w:rsid w:val="008C2F3E"/>
    <w:rsid w:val="008C4EC2"/>
    <w:rsid w:val="008D04D9"/>
    <w:rsid w:val="008D1101"/>
    <w:rsid w:val="008D1572"/>
    <w:rsid w:val="008D1A98"/>
    <w:rsid w:val="008D2284"/>
    <w:rsid w:val="008D4384"/>
    <w:rsid w:val="008D45C3"/>
    <w:rsid w:val="008D54C4"/>
    <w:rsid w:val="008D674C"/>
    <w:rsid w:val="008E25AA"/>
    <w:rsid w:val="008E419F"/>
    <w:rsid w:val="008E4C8B"/>
    <w:rsid w:val="008E548E"/>
    <w:rsid w:val="008E7108"/>
    <w:rsid w:val="008F17B6"/>
    <w:rsid w:val="008F2FB6"/>
    <w:rsid w:val="008F320A"/>
    <w:rsid w:val="008F36DB"/>
    <w:rsid w:val="008F4B98"/>
    <w:rsid w:val="008F7491"/>
    <w:rsid w:val="009001C8"/>
    <w:rsid w:val="00902851"/>
    <w:rsid w:val="00904628"/>
    <w:rsid w:val="00904D96"/>
    <w:rsid w:val="00905DAD"/>
    <w:rsid w:val="00907842"/>
    <w:rsid w:val="009125B0"/>
    <w:rsid w:val="00912654"/>
    <w:rsid w:val="00913FBC"/>
    <w:rsid w:val="00921BBC"/>
    <w:rsid w:val="00922104"/>
    <w:rsid w:val="009232ED"/>
    <w:rsid w:val="00926217"/>
    <w:rsid w:val="00926F2B"/>
    <w:rsid w:val="009270EE"/>
    <w:rsid w:val="009311F0"/>
    <w:rsid w:val="0093285B"/>
    <w:rsid w:val="009328C2"/>
    <w:rsid w:val="0093382B"/>
    <w:rsid w:val="00934F12"/>
    <w:rsid w:val="00937D4B"/>
    <w:rsid w:val="00937E04"/>
    <w:rsid w:val="00941989"/>
    <w:rsid w:val="00942042"/>
    <w:rsid w:val="009427EC"/>
    <w:rsid w:val="00946BD0"/>
    <w:rsid w:val="0094753E"/>
    <w:rsid w:val="00951C64"/>
    <w:rsid w:val="00952F18"/>
    <w:rsid w:val="00955ADD"/>
    <w:rsid w:val="00955C8F"/>
    <w:rsid w:val="00956BE9"/>
    <w:rsid w:val="00956E3B"/>
    <w:rsid w:val="00957AEA"/>
    <w:rsid w:val="00964380"/>
    <w:rsid w:val="009650E5"/>
    <w:rsid w:val="00966077"/>
    <w:rsid w:val="009661E3"/>
    <w:rsid w:val="009664C1"/>
    <w:rsid w:val="0097098D"/>
    <w:rsid w:val="00974451"/>
    <w:rsid w:val="0097454E"/>
    <w:rsid w:val="00974B36"/>
    <w:rsid w:val="00974B6C"/>
    <w:rsid w:val="00975076"/>
    <w:rsid w:val="00975B59"/>
    <w:rsid w:val="00977672"/>
    <w:rsid w:val="0098082E"/>
    <w:rsid w:val="0098111B"/>
    <w:rsid w:val="0098134E"/>
    <w:rsid w:val="00982E8A"/>
    <w:rsid w:val="00983AC5"/>
    <w:rsid w:val="00985608"/>
    <w:rsid w:val="00987408"/>
    <w:rsid w:val="0098778E"/>
    <w:rsid w:val="00990191"/>
    <w:rsid w:val="00990230"/>
    <w:rsid w:val="00990381"/>
    <w:rsid w:val="009910E4"/>
    <w:rsid w:val="009922DB"/>
    <w:rsid w:val="0099587E"/>
    <w:rsid w:val="00995A42"/>
    <w:rsid w:val="009963C6"/>
    <w:rsid w:val="00997066"/>
    <w:rsid w:val="0099761C"/>
    <w:rsid w:val="009A0F18"/>
    <w:rsid w:val="009A159F"/>
    <w:rsid w:val="009A16CB"/>
    <w:rsid w:val="009A35B9"/>
    <w:rsid w:val="009A7F4B"/>
    <w:rsid w:val="009B042C"/>
    <w:rsid w:val="009B04E8"/>
    <w:rsid w:val="009C1B3C"/>
    <w:rsid w:val="009C2FBC"/>
    <w:rsid w:val="009D1BEB"/>
    <w:rsid w:val="009D2858"/>
    <w:rsid w:val="009D2BCF"/>
    <w:rsid w:val="009D365C"/>
    <w:rsid w:val="009D5178"/>
    <w:rsid w:val="009D5481"/>
    <w:rsid w:val="009D7E94"/>
    <w:rsid w:val="009E023C"/>
    <w:rsid w:val="009E0ADC"/>
    <w:rsid w:val="009E21D2"/>
    <w:rsid w:val="009E4098"/>
    <w:rsid w:val="009E4522"/>
    <w:rsid w:val="009E4883"/>
    <w:rsid w:val="009E4C9B"/>
    <w:rsid w:val="009F18B6"/>
    <w:rsid w:val="009F349D"/>
    <w:rsid w:val="009F3B70"/>
    <w:rsid w:val="009F61AA"/>
    <w:rsid w:val="00A00CFB"/>
    <w:rsid w:val="00A016DC"/>
    <w:rsid w:val="00A03013"/>
    <w:rsid w:val="00A03D37"/>
    <w:rsid w:val="00A03FD4"/>
    <w:rsid w:val="00A0520A"/>
    <w:rsid w:val="00A053A4"/>
    <w:rsid w:val="00A06227"/>
    <w:rsid w:val="00A063FD"/>
    <w:rsid w:val="00A06CFA"/>
    <w:rsid w:val="00A0753A"/>
    <w:rsid w:val="00A13428"/>
    <w:rsid w:val="00A134E5"/>
    <w:rsid w:val="00A13CBF"/>
    <w:rsid w:val="00A216B1"/>
    <w:rsid w:val="00A228D0"/>
    <w:rsid w:val="00A2418A"/>
    <w:rsid w:val="00A316A5"/>
    <w:rsid w:val="00A32279"/>
    <w:rsid w:val="00A3342C"/>
    <w:rsid w:val="00A34965"/>
    <w:rsid w:val="00A35F8D"/>
    <w:rsid w:val="00A361AA"/>
    <w:rsid w:val="00A366B9"/>
    <w:rsid w:val="00A36D52"/>
    <w:rsid w:val="00A36DEE"/>
    <w:rsid w:val="00A3789C"/>
    <w:rsid w:val="00A37C0B"/>
    <w:rsid w:val="00A400AE"/>
    <w:rsid w:val="00A40400"/>
    <w:rsid w:val="00A40C0B"/>
    <w:rsid w:val="00A40E0B"/>
    <w:rsid w:val="00A43C17"/>
    <w:rsid w:val="00A45FA1"/>
    <w:rsid w:val="00A4627D"/>
    <w:rsid w:val="00A46486"/>
    <w:rsid w:val="00A4686A"/>
    <w:rsid w:val="00A47A2D"/>
    <w:rsid w:val="00A508A4"/>
    <w:rsid w:val="00A5148C"/>
    <w:rsid w:val="00A53FD2"/>
    <w:rsid w:val="00A548AA"/>
    <w:rsid w:val="00A55390"/>
    <w:rsid w:val="00A57434"/>
    <w:rsid w:val="00A6305A"/>
    <w:rsid w:val="00A6407B"/>
    <w:rsid w:val="00A659C4"/>
    <w:rsid w:val="00A707A7"/>
    <w:rsid w:val="00A7279E"/>
    <w:rsid w:val="00A748F1"/>
    <w:rsid w:val="00A7590D"/>
    <w:rsid w:val="00A766A8"/>
    <w:rsid w:val="00A76B72"/>
    <w:rsid w:val="00A76EC1"/>
    <w:rsid w:val="00A77011"/>
    <w:rsid w:val="00A81BFA"/>
    <w:rsid w:val="00A81CFC"/>
    <w:rsid w:val="00A90B4A"/>
    <w:rsid w:val="00A910A9"/>
    <w:rsid w:val="00A93C21"/>
    <w:rsid w:val="00A93D1C"/>
    <w:rsid w:val="00A949C3"/>
    <w:rsid w:val="00A952C4"/>
    <w:rsid w:val="00A961D3"/>
    <w:rsid w:val="00AA171F"/>
    <w:rsid w:val="00AA1722"/>
    <w:rsid w:val="00AA2CE4"/>
    <w:rsid w:val="00AA3F43"/>
    <w:rsid w:val="00AA6CF0"/>
    <w:rsid w:val="00AB0B46"/>
    <w:rsid w:val="00AB1867"/>
    <w:rsid w:val="00AC0894"/>
    <w:rsid w:val="00AC41E7"/>
    <w:rsid w:val="00AC631A"/>
    <w:rsid w:val="00AC7116"/>
    <w:rsid w:val="00AD021B"/>
    <w:rsid w:val="00AD0FB2"/>
    <w:rsid w:val="00AD5C5F"/>
    <w:rsid w:val="00AD5F5C"/>
    <w:rsid w:val="00AD6ED5"/>
    <w:rsid w:val="00AD754C"/>
    <w:rsid w:val="00AD7C1A"/>
    <w:rsid w:val="00AD7F7F"/>
    <w:rsid w:val="00AE3569"/>
    <w:rsid w:val="00AE3BE9"/>
    <w:rsid w:val="00AE412A"/>
    <w:rsid w:val="00AE58EA"/>
    <w:rsid w:val="00AE7638"/>
    <w:rsid w:val="00AF2BA6"/>
    <w:rsid w:val="00AF4CFC"/>
    <w:rsid w:val="00AF7C1D"/>
    <w:rsid w:val="00B00BF7"/>
    <w:rsid w:val="00B00F22"/>
    <w:rsid w:val="00B045B2"/>
    <w:rsid w:val="00B05559"/>
    <w:rsid w:val="00B05580"/>
    <w:rsid w:val="00B140F7"/>
    <w:rsid w:val="00B15699"/>
    <w:rsid w:val="00B16C13"/>
    <w:rsid w:val="00B176B1"/>
    <w:rsid w:val="00B20284"/>
    <w:rsid w:val="00B209A1"/>
    <w:rsid w:val="00B27F2A"/>
    <w:rsid w:val="00B27FEA"/>
    <w:rsid w:val="00B3315F"/>
    <w:rsid w:val="00B33A68"/>
    <w:rsid w:val="00B34598"/>
    <w:rsid w:val="00B34FA8"/>
    <w:rsid w:val="00B3768E"/>
    <w:rsid w:val="00B424ED"/>
    <w:rsid w:val="00B42E81"/>
    <w:rsid w:val="00B432CE"/>
    <w:rsid w:val="00B43BF9"/>
    <w:rsid w:val="00B46F2A"/>
    <w:rsid w:val="00B52B2E"/>
    <w:rsid w:val="00B5336E"/>
    <w:rsid w:val="00B56326"/>
    <w:rsid w:val="00B575A5"/>
    <w:rsid w:val="00B607C9"/>
    <w:rsid w:val="00B6125D"/>
    <w:rsid w:val="00B619F5"/>
    <w:rsid w:val="00B62810"/>
    <w:rsid w:val="00B62FB5"/>
    <w:rsid w:val="00B632A4"/>
    <w:rsid w:val="00B64D3B"/>
    <w:rsid w:val="00B7046F"/>
    <w:rsid w:val="00B7162F"/>
    <w:rsid w:val="00B727F3"/>
    <w:rsid w:val="00B73528"/>
    <w:rsid w:val="00B746B4"/>
    <w:rsid w:val="00B76041"/>
    <w:rsid w:val="00B7738D"/>
    <w:rsid w:val="00B77EC0"/>
    <w:rsid w:val="00B80E3F"/>
    <w:rsid w:val="00B81403"/>
    <w:rsid w:val="00B815CD"/>
    <w:rsid w:val="00B829F0"/>
    <w:rsid w:val="00B83C1C"/>
    <w:rsid w:val="00B92525"/>
    <w:rsid w:val="00B93284"/>
    <w:rsid w:val="00B93509"/>
    <w:rsid w:val="00B95D13"/>
    <w:rsid w:val="00B9699C"/>
    <w:rsid w:val="00BA05A4"/>
    <w:rsid w:val="00BA0C05"/>
    <w:rsid w:val="00BA4FE7"/>
    <w:rsid w:val="00BA630B"/>
    <w:rsid w:val="00BA7F70"/>
    <w:rsid w:val="00BA7FC2"/>
    <w:rsid w:val="00BA7FF9"/>
    <w:rsid w:val="00BB05E5"/>
    <w:rsid w:val="00BB1759"/>
    <w:rsid w:val="00BB2296"/>
    <w:rsid w:val="00BB35FB"/>
    <w:rsid w:val="00BB4116"/>
    <w:rsid w:val="00BB6F53"/>
    <w:rsid w:val="00BC2798"/>
    <w:rsid w:val="00BC2F7C"/>
    <w:rsid w:val="00BC36EF"/>
    <w:rsid w:val="00BC3B71"/>
    <w:rsid w:val="00BC52CE"/>
    <w:rsid w:val="00BC76AA"/>
    <w:rsid w:val="00BD031D"/>
    <w:rsid w:val="00BD1ACC"/>
    <w:rsid w:val="00BD274A"/>
    <w:rsid w:val="00BD280D"/>
    <w:rsid w:val="00BD5A3C"/>
    <w:rsid w:val="00BE5F7B"/>
    <w:rsid w:val="00BE5F8E"/>
    <w:rsid w:val="00BE6970"/>
    <w:rsid w:val="00BF1621"/>
    <w:rsid w:val="00BF341A"/>
    <w:rsid w:val="00C025CF"/>
    <w:rsid w:val="00C03544"/>
    <w:rsid w:val="00C03ADE"/>
    <w:rsid w:val="00C05DCB"/>
    <w:rsid w:val="00C113D1"/>
    <w:rsid w:val="00C11CFA"/>
    <w:rsid w:val="00C123AF"/>
    <w:rsid w:val="00C12EC4"/>
    <w:rsid w:val="00C142ED"/>
    <w:rsid w:val="00C1475D"/>
    <w:rsid w:val="00C14ADB"/>
    <w:rsid w:val="00C14D69"/>
    <w:rsid w:val="00C15ECC"/>
    <w:rsid w:val="00C175AE"/>
    <w:rsid w:val="00C17834"/>
    <w:rsid w:val="00C20B64"/>
    <w:rsid w:val="00C21242"/>
    <w:rsid w:val="00C21689"/>
    <w:rsid w:val="00C24001"/>
    <w:rsid w:val="00C30C62"/>
    <w:rsid w:val="00C31117"/>
    <w:rsid w:val="00C31516"/>
    <w:rsid w:val="00C32D02"/>
    <w:rsid w:val="00C35DEA"/>
    <w:rsid w:val="00C366F6"/>
    <w:rsid w:val="00C46E29"/>
    <w:rsid w:val="00C5132C"/>
    <w:rsid w:val="00C547CD"/>
    <w:rsid w:val="00C56579"/>
    <w:rsid w:val="00C57D1B"/>
    <w:rsid w:val="00C64504"/>
    <w:rsid w:val="00C657B2"/>
    <w:rsid w:val="00C66A56"/>
    <w:rsid w:val="00C7038E"/>
    <w:rsid w:val="00C70B30"/>
    <w:rsid w:val="00C72225"/>
    <w:rsid w:val="00C7325D"/>
    <w:rsid w:val="00C732AF"/>
    <w:rsid w:val="00C73FC9"/>
    <w:rsid w:val="00C7702D"/>
    <w:rsid w:val="00C82C62"/>
    <w:rsid w:val="00C83BD8"/>
    <w:rsid w:val="00C84DED"/>
    <w:rsid w:val="00C875B0"/>
    <w:rsid w:val="00C92315"/>
    <w:rsid w:val="00C92C65"/>
    <w:rsid w:val="00C955A3"/>
    <w:rsid w:val="00C95639"/>
    <w:rsid w:val="00C96335"/>
    <w:rsid w:val="00C96808"/>
    <w:rsid w:val="00CA0942"/>
    <w:rsid w:val="00CA2854"/>
    <w:rsid w:val="00CA5709"/>
    <w:rsid w:val="00CA78CE"/>
    <w:rsid w:val="00CA7AB6"/>
    <w:rsid w:val="00CB2B53"/>
    <w:rsid w:val="00CC027C"/>
    <w:rsid w:val="00CC2766"/>
    <w:rsid w:val="00CC4F63"/>
    <w:rsid w:val="00CC6521"/>
    <w:rsid w:val="00CC7A69"/>
    <w:rsid w:val="00CD01B3"/>
    <w:rsid w:val="00CD01F0"/>
    <w:rsid w:val="00CD2650"/>
    <w:rsid w:val="00CD29B3"/>
    <w:rsid w:val="00CD3B31"/>
    <w:rsid w:val="00CD51E7"/>
    <w:rsid w:val="00CD54B3"/>
    <w:rsid w:val="00CD5870"/>
    <w:rsid w:val="00CD699F"/>
    <w:rsid w:val="00CE131B"/>
    <w:rsid w:val="00CE1373"/>
    <w:rsid w:val="00CE13CD"/>
    <w:rsid w:val="00CE2B91"/>
    <w:rsid w:val="00CE524D"/>
    <w:rsid w:val="00CE605F"/>
    <w:rsid w:val="00CF3444"/>
    <w:rsid w:val="00CF6DA3"/>
    <w:rsid w:val="00CF7F00"/>
    <w:rsid w:val="00D03082"/>
    <w:rsid w:val="00D048D4"/>
    <w:rsid w:val="00D060F1"/>
    <w:rsid w:val="00D06135"/>
    <w:rsid w:val="00D0641E"/>
    <w:rsid w:val="00D10DC0"/>
    <w:rsid w:val="00D1312E"/>
    <w:rsid w:val="00D13642"/>
    <w:rsid w:val="00D13808"/>
    <w:rsid w:val="00D159FD"/>
    <w:rsid w:val="00D17A0B"/>
    <w:rsid w:val="00D17C5B"/>
    <w:rsid w:val="00D222E2"/>
    <w:rsid w:val="00D22BDC"/>
    <w:rsid w:val="00D240AF"/>
    <w:rsid w:val="00D252A9"/>
    <w:rsid w:val="00D2563B"/>
    <w:rsid w:val="00D31C42"/>
    <w:rsid w:val="00D34671"/>
    <w:rsid w:val="00D37EDF"/>
    <w:rsid w:val="00D40BC4"/>
    <w:rsid w:val="00D41B67"/>
    <w:rsid w:val="00D43D6A"/>
    <w:rsid w:val="00D43EC6"/>
    <w:rsid w:val="00D441D3"/>
    <w:rsid w:val="00D46597"/>
    <w:rsid w:val="00D47961"/>
    <w:rsid w:val="00D52833"/>
    <w:rsid w:val="00D54B8F"/>
    <w:rsid w:val="00D55042"/>
    <w:rsid w:val="00D6262D"/>
    <w:rsid w:val="00D62EF7"/>
    <w:rsid w:val="00D63B68"/>
    <w:rsid w:val="00D63BFC"/>
    <w:rsid w:val="00D653AB"/>
    <w:rsid w:val="00D65924"/>
    <w:rsid w:val="00D66203"/>
    <w:rsid w:val="00D6653C"/>
    <w:rsid w:val="00D672C4"/>
    <w:rsid w:val="00D70F22"/>
    <w:rsid w:val="00D72710"/>
    <w:rsid w:val="00D74446"/>
    <w:rsid w:val="00D75C90"/>
    <w:rsid w:val="00D824C2"/>
    <w:rsid w:val="00D82FA1"/>
    <w:rsid w:val="00D84D98"/>
    <w:rsid w:val="00D86615"/>
    <w:rsid w:val="00D87119"/>
    <w:rsid w:val="00D90B6F"/>
    <w:rsid w:val="00D9669E"/>
    <w:rsid w:val="00D97A44"/>
    <w:rsid w:val="00DA038C"/>
    <w:rsid w:val="00DA097A"/>
    <w:rsid w:val="00DA1341"/>
    <w:rsid w:val="00DA31BE"/>
    <w:rsid w:val="00DA3E98"/>
    <w:rsid w:val="00DA6135"/>
    <w:rsid w:val="00DA72D7"/>
    <w:rsid w:val="00DB0D30"/>
    <w:rsid w:val="00DB5DD8"/>
    <w:rsid w:val="00DB7936"/>
    <w:rsid w:val="00DC0838"/>
    <w:rsid w:val="00DC08BB"/>
    <w:rsid w:val="00DC0CA2"/>
    <w:rsid w:val="00DC1E98"/>
    <w:rsid w:val="00DC24B8"/>
    <w:rsid w:val="00DC331E"/>
    <w:rsid w:val="00DC7B83"/>
    <w:rsid w:val="00DD0860"/>
    <w:rsid w:val="00DD14FC"/>
    <w:rsid w:val="00DD30E5"/>
    <w:rsid w:val="00DD3FF7"/>
    <w:rsid w:val="00DE01D4"/>
    <w:rsid w:val="00DE0606"/>
    <w:rsid w:val="00DE0700"/>
    <w:rsid w:val="00DE0E4E"/>
    <w:rsid w:val="00DE1508"/>
    <w:rsid w:val="00DE182D"/>
    <w:rsid w:val="00DE28EB"/>
    <w:rsid w:val="00DF2211"/>
    <w:rsid w:val="00DF7197"/>
    <w:rsid w:val="00E00939"/>
    <w:rsid w:val="00E02B50"/>
    <w:rsid w:val="00E03642"/>
    <w:rsid w:val="00E11889"/>
    <w:rsid w:val="00E11CB5"/>
    <w:rsid w:val="00E1264C"/>
    <w:rsid w:val="00E13851"/>
    <w:rsid w:val="00E13E2C"/>
    <w:rsid w:val="00E167AD"/>
    <w:rsid w:val="00E17950"/>
    <w:rsid w:val="00E203B7"/>
    <w:rsid w:val="00E20E0D"/>
    <w:rsid w:val="00E21F71"/>
    <w:rsid w:val="00E25224"/>
    <w:rsid w:val="00E30FDD"/>
    <w:rsid w:val="00E32BE9"/>
    <w:rsid w:val="00E365DA"/>
    <w:rsid w:val="00E40B1A"/>
    <w:rsid w:val="00E464D6"/>
    <w:rsid w:val="00E478C7"/>
    <w:rsid w:val="00E51FCC"/>
    <w:rsid w:val="00E52C9C"/>
    <w:rsid w:val="00E60EDD"/>
    <w:rsid w:val="00E6182A"/>
    <w:rsid w:val="00E635C6"/>
    <w:rsid w:val="00E66043"/>
    <w:rsid w:val="00E6701F"/>
    <w:rsid w:val="00E71CA6"/>
    <w:rsid w:val="00E72B95"/>
    <w:rsid w:val="00E73D9D"/>
    <w:rsid w:val="00E748DC"/>
    <w:rsid w:val="00E75536"/>
    <w:rsid w:val="00E77680"/>
    <w:rsid w:val="00E84B8F"/>
    <w:rsid w:val="00E861E8"/>
    <w:rsid w:val="00E867ED"/>
    <w:rsid w:val="00E919EC"/>
    <w:rsid w:val="00E934D2"/>
    <w:rsid w:val="00E96CE5"/>
    <w:rsid w:val="00EA19EB"/>
    <w:rsid w:val="00EA4AC1"/>
    <w:rsid w:val="00EA6E08"/>
    <w:rsid w:val="00EA70B2"/>
    <w:rsid w:val="00EA7C20"/>
    <w:rsid w:val="00EB06A9"/>
    <w:rsid w:val="00EB17F4"/>
    <w:rsid w:val="00EB4BE3"/>
    <w:rsid w:val="00EB4FC7"/>
    <w:rsid w:val="00EB5934"/>
    <w:rsid w:val="00EB6A48"/>
    <w:rsid w:val="00EB6A71"/>
    <w:rsid w:val="00EC0800"/>
    <w:rsid w:val="00EC1DD2"/>
    <w:rsid w:val="00EC21FA"/>
    <w:rsid w:val="00EC3623"/>
    <w:rsid w:val="00EC36F7"/>
    <w:rsid w:val="00EC3FFF"/>
    <w:rsid w:val="00EC5283"/>
    <w:rsid w:val="00EC52F4"/>
    <w:rsid w:val="00EC62B1"/>
    <w:rsid w:val="00EC75ED"/>
    <w:rsid w:val="00EC7D79"/>
    <w:rsid w:val="00ED0B1A"/>
    <w:rsid w:val="00ED0E7A"/>
    <w:rsid w:val="00ED1436"/>
    <w:rsid w:val="00ED2398"/>
    <w:rsid w:val="00ED374B"/>
    <w:rsid w:val="00ED541D"/>
    <w:rsid w:val="00ED5681"/>
    <w:rsid w:val="00EE1140"/>
    <w:rsid w:val="00EE1164"/>
    <w:rsid w:val="00EE370C"/>
    <w:rsid w:val="00EE4A40"/>
    <w:rsid w:val="00EE6DA6"/>
    <w:rsid w:val="00EF1C8C"/>
    <w:rsid w:val="00EF21BB"/>
    <w:rsid w:val="00EF46B6"/>
    <w:rsid w:val="00EF5944"/>
    <w:rsid w:val="00EF5CF0"/>
    <w:rsid w:val="00EF5D43"/>
    <w:rsid w:val="00F0012B"/>
    <w:rsid w:val="00F020CB"/>
    <w:rsid w:val="00F04FFF"/>
    <w:rsid w:val="00F10F5F"/>
    <w:rsid w:val="00F15158"/>
    <w:rsid w:val="00F15D16"/>
    <w:rsid w:val="00F2008F"/>
    <w:rsid w:val="00F216E0"/>
    <w:rsid w:val="00F2289C"/>
    <w:rsid w:val="00F23082"/>
    <w:rsid w:val="00F247DB"/>
    <w:rsid w:val="00F24C94"/>
    <w:rsid w:val="00F257FB"/>
    <w:rsid w:val="00F25EC1"/>
    <w:rsid w:val="00F2737B"/>
    <w:rsid w:val="00F31C0C"/>
    <w:rsid w:val="00F32DC3"/>
    <w:rsid w:val="00F33454"/>
    <w:rsid w:val="00F363D9"/>
    <w:rsid w:val="00F401AD"/>
    <w:rsid w:val="00F44D18"/>
    <w:rsid w:val="00F46D6C"/>
    <w:rsid w:val="00F47EF9"/>
    <w:rsid w:val="00F50E9B"/>
    <w:rsid w:val="00F51874"/>
    <w:rsid w:val="00F53F10"/>
    <w:rsid w:val="00F5590B"/>
    <w:rsid w:val="00F57841"/>
    <w:rsid w:val="00F57EFB"/>
    <w:rsid w:val="00F60C88"/>
    <w:rsid w:val="00F62C0F"/>
    <w:rsid w:val="00F6302C"/>
    <w:rsid w:val="00F6360D"/>
    <w:rsid w:val="00F641E3"/>
    <w:rsid w:val="00F654AA"/>
    <w:rsid w:val="00F65FFF"/>
    <w:rsid w:val="00F74084"/>
    <w:rsid w:val="00F74391"/>
    <w:rsid w:val="00F75341"/>
    <w:rsid w:val="00F779BC"/>
    <w:rsid w:val="00F80333"/>
    <w:rsid w:val="00F817B3"/>
    <w:rsid w:val="00F828DD"/>
    <w:rsid w:val="00F8590F"/>
    <w:rsid w:val="00F86695"/>
    <w:rsid w:val="00F86D39"/>
    <w:rsid w:val="00F907D0"/>
    <w:rsid w:val="00F94937"/>
    <w:rsid w:val="00F9704A"/>
    <w:rsid w:val="00F97274"/>
    <w:rsid w:val="00F978F4"/>
    <w:rsid w:val="00FA2C1B"/>
    <w:rsid w:val="00FA3646"/>
    <w:rsid w:val="00FB61DD"/>
    <w:rsid w:val="00FB622D"/>
    <w:rsid w:val="00FB71A2"/>
    <w:rsid w:val="00FC20DB"/>
    <w:rsid w:val="00FC6111"/>
    <w:rsid w:val="00FC7675"/>
    <w:rsid w:val="00FD1304"/>
    <w:rsid w:val="00FD27EE"/>
    <w:rsid w:val="00FD36F6"/>
    <w:rsid w:val="00FD460C"/>
    <w:rsid w:val="00FD5539"/>
    <w:rsid w:val="00FD5DAE"/>
    <w:rsid w:val="00FD6DED"/>
    <w:rsid w:val="00FD7594"/>
    <w:rsid w:val="00FE1AF1"/>
    <w:rsid w:val="00FE1FA8"/>
    <w:rsid w:val="00FE34B2"/>
    <w:rsid w:val="00FE377E"/>
    <w:rsid w:val="00FE432C"/>
    <w:rsid w:val="00FE45F6"/>
    <w:rsid w:val="00FE694A"/>
    <w:rsid w:val="00FF28AA"/>
    <w:rsid w:val="00FF4AD1"/>
    <w:rsid w:val="00FF4C11"/>
    <w:rsid w:val="01A952A7"/>
    <w:rsid w:val="05402807"/>
    <w:rsid w:val="063E15F5"/>
    <w:rsid w:val="0D0C0B8E"/>
    <w:rsid w:val="12AA7A0E"/>
    <w:rsid w:val="17A5226F"/>
    <w:rsid w:val="1A1D3EB4"/>
    <w:rsid w:val="1C5433A1"/>
    <w:rsid w:val="1F2E1B7E"/>
    <w:rsid w:val="200A0582"/>
    <w:rsid w:val="222B7D4C"/>
    <w:rsid w:val="26096942"/>
    <w:rsid w:val="275B4CAF"/>
    <w:rsid w:val="2F6F07C2"/>
    <w:rsid w:val="34E064E5"/>
    <w:rsid w:val="350A07AD"/>
    <w:rsid w:val="350C2215"/>
    <w:rsid w:val="359E1D18"/>
    <w:rsid w:val="38145005"/>
    <w:rsid w:val="3D194DB4"/>
    <w:rsid w:val="3D4E01EB"/>
    <w:rsid w:val="4141583C"/>
    <w:rsid w:val="43462489"/>
    <w:rsid w:val="4453532F"/>
    <w:rsid w:val="46F86554"/>
    <w:rsid w:val="4B7C0265"/>
    <w:rsid w:val="4BAF47EA"/>
    <w:rsid w:val="4C2D2C68"/>
    <w:rsid w:val="4E570D21"/>
    <w:rsid w:val="4FC41303"/>
    <w:rsid w:val="55A206FE"/>
    <w:rsid w:val="55F95C5E"/>
    <w:rsid w:val="56060C8D"/>
    <w:rsid w:val="5AC76025"/>
    <w:rsid w:val="5B072D7E"/>
    <w:rsid w:val="5E0340B2"/>
    <w:rsid w:val="5F6E121F"/>
    <w:rsid w:val="61295830"/>
    <w:rsid w:val="6155217E"/>
    <w:rsid w:val="62672923"/>
    <w:rsid w:val="69076FCD"/>
    <w:rsid w:val="6C762E7E"/>
    <w:rsid w:val="6CB423CE"/>
    <w:rsid w:val="6D3F6090"/>
    <w:rsid w:val="71144926"/>
    <w:rsid w:val="78033446"/>
    <w:rsid w:val="78125A7B"/>
    <w:rsid w:val="7D5527B7"/>
    <w:rsid w:val="7E0A6803"/>
    <w:rsid w:val="7E8B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1"/>
    <w:unhideWhenUsed/>
    <w:qFormat/>
    <w:uiPriority w:val="99"/>
    <w:pPr>
      <w:jc w:val="left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annotation subject"/>
    <w:basedOn w:val="3"/>
    <w:next w:val="3"/>
    <w:link w:val="22"/>
    <w:semiHidden/>
    <w:unhideWhenUsed/>
    <w:qFormat/>
    <w:uiPriority w:val="99"/>
    <w:rPr>
      <w:b/>
      <w:bCs/>
    </w:rPr>
  </w:style>
  <w:style w:type="character" w:styleId="11">
    <w:name w:val="Emphasis"/>
    <w:basedOn w:val="10"/>
    <w:qFormat/>
    <w:uiPriority w:val="20"/>
    <w:rPr>
      <w:i/>
    </w:rPr>
  </w:style>
  <w:style w:type="character" w:styleId="12">
    <w:name w:val="line number"/>
    <w:basedOn w:val="10"/>
    <w:semiHidden/>
    <w:unhideWhenUsed/>
    <w:qFormat/>
    <w:uiPriority w:val="99"/>
  </w:style>
  <w:style w:type="character" w:styleId="13">
    <w:name w:val="Hyperlink"/>
    <w:basedOn w:val="10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7">
    <w:name w:val="fontstyle01"/>
    <w:basedOn w:val="10"/>
    <w:qFormat/>
    <w:uiPriority w:val="0"/>
    <w:rPr>
      <w:rFonts w:hint="default" w:ascii="TeX_CM_Maths_Symbols" w:hAnsi="TeX_CM_Maths_Symbols"/>
      <w:color w:val="000000"/>
      <w:sz w:val="12"/>
      <w:szCs w:val="1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批注文字 字符"/>
    <w:basedOn w:val="10"/>
    <w:link w:val="3"/>
    <w:qFormat/>
    <w:uiPriority w:val="99"/>
  </w:style>
  <w:style w:type="character" w:customStyle="1" w:styleId="22">
    <w:name w:val="批注主题 字符"/>
    <w:basedOn w:val="21"/>
    <w:link w:val="8"/>
    <w:semiHidden/>
    <w:qFormat/>
    <w:uiPriority w:val="99"/>
    <w:rPr>
      <w:b/>
      <w:bCs/>
    </w:rPr>
  </w:style>
  <w:style w:type="character" w:customStyle="1" w:styleId="23">
    <w:name w:val="页眉 字符"/>
    <w:basedOn w:val="10"/>
    <w:link w:val="6"/>
    <w:qFormat/>
    <w:uiPriority w:val="99"/>
    <w:rPr>
      <w:kern w:val="2"/>
      <w:sz w:val="18"/>
      <w:szCs w:val="18"/>
    </w:rPr>
  </w:style>
  <w:style w:type="paragraph" w:customStyle="1" w:styleId="24">
    <w:name w:val="修订3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EndNote Bibliography Title"/>
    <w:basedOn w:val="1"/>
    <w:link w:val="28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28">
    <w:name w:val="EndNote Bibliography Title 字符"/>
    <w:basedOn w:val="10"/>
    <w:link w:val="27"/>
    <w:qFormat/>
    <w:uiPriority w:val="0"/>
    <w:rPr>
      <w:rFonts w:ascii="等线" w:hAnsi="等线" w:eastAsia="等线"/>
      <w:kern w:val="2"/>
      <w:szCs w:val="22"/>
    </w:rPr>
  </w:style>
  <w:style w:type="paragraph" w:customStyle="1" w:styleId="29">
    <w:name w:val="EndNote Bibliography"/>
    <w:basedOn w:val="1"/>
    <w:link w:val="30"/>
    <w:qFormat/>
    <w:uiPriority w:val="0"/>
    <w:rPr>
      <w:rFonts w:ascii="等线" w:hAnsi="等线" w:eastAsia="等线"/>
      <w:sz w:val="20"/>
    </w:rPr>
  </w:style>
  <w:style w:type="character" w:customStyle="1" w:styleId="30">
    <w:name w:val="EndNote Bibliography 字符"/>
    <w:basedOn w:val="10"/>
    <w:link w:val="29"/>
    <w:qFormat/>
    <w:uiPriority w:val="0"/>
    <w:rPr>
      <w:rFonts w:ascii="等线" w:hAnsi="等线" w:eastAsia="等线"/>
      <w:kern w:val="2"/>
      <w:szCs w:val="22"/>
    </w:rPr>
  </w:style>
  <w:style w:type="paragraph" w:customStyle="1" w:styleId="31">
    <w:name w:val="BA_Title"/>
    <w:basedOn w:val="1"/>
    <w:next w:val="1"/>
    <w:qFormat/>
    <w:uiPriority w:val="0"/>
    <w:pPr>
      <w:widowControl/>
      <w:spacing w:before="720" w:after="360" w:line="480" w:lineRule="auto"/>
      <w:jc w:val="center"/>
    </w:pPr>
    <w:rPr>
      <w:rFonts w:ascii="Times New Roman" w:hAnsi="Times New Roman" w:eastAsia="宋体" w:cs="Times New Roman"/>
      <w:kern w:val="0"/>
      <w:sz w:val="44"/>
      <w:szCs w:val="20"/>
      <w:lang w:eastAsia="en-US"/>
    </w:rPr>
  </w:style>
  <w:style w:type="paragraph" w:customStyle="1" w:styleId="32">
    <w:name w:val="BG_Keywords"/>
    <w:basedOn w:val="1"/>
    <w:qFormat/>
    <w:uiPriority w:val="0"/>
    <w:pPr>
      <w:widowControl/>
      <w:spacing w:after="200" w:line="480" w:lineRule="auto"/>
    </w:pPr>
    <w:rPr>
      <w:rFonts w:ascii="Times" w:hAnsi="Times" w:eastAsia="宋体" w:cs="Times New Roman"/>
      <w:kern w:val="0"/>
      <w:sz w:val="24"/>
      <w:szCs w:val="20"/>
      <w:lang w:eastAsia="en-US"/>
    </w:rPr>
  </w:style>
  <w:style w:type="character" w:customStyle="1" w:styleId="33">
    <w:name w:val="未处理的提及2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Bibliography"/>
    <w:basedOn w:val="1"/>
    <w:next w:val="1"/>
    <w:unhideWhenUsed/>
    <w:qFormat/>
    <w:uiPriority w:val="37"/>
  </w:style>
  <w:style w:type="paragraph" w:customStyle="1" w:styleId="36">
    <w:name w:val="VA_Figure_Caption"/>
    <w:basedOn w:val="1"/>
    <w:next w:val="1"/>
    <w:unhideWhenUsed/>
    <w:qFormat/>
    <w:uiPriority w:val="0"/>
    <w:pPr>
      <w:spacing w:beforeLines="0" w:after="200" w:afterLines="0" w:line="480" w:lineRule="auto"/>
    </w:pPr>
    <w:rPr>
      <w:rFonts w:hint="default" w:ascii="Times" w:hAnsi="Times"/>
      <w:sz w:val="24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561698-DC18-42D8-A7A0-82B9C41F20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277</Words>
  <Characters>1646</Characters>
  <Lines>1</Lines>
  <Paragraphs>1</Paragraphs>
  <TotalTime>9</TotalTime>
  <ScaleCrop>false</ScaleCrop>
  <LinksUpToDate>false</LinksUpToDate>
  <CharactersWithSpaces>1903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2025-08-05T03:06:00Z</dcterms:created>
  <dc:creator>家乐 陈</dc:creator>
  <cp:lastModifiedBy>何小妹儿的丑丑头发</cp:lastModifiedBy>
  <dcterms:modified xsi:type="dcterms:W3CDTF">2026-03-11T03:25:30Z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eyJoZGlkIjoiZDFhNDNlNmZkYmE3MTQ5OTlmMDhkNGU2ZDdiMjA4MjUiLCJ1c2VySWQiOiIyMDE3MDk0MjYifQ==</vt:lpwstr>
  </property>
  <property fmtid="{D5CDD505-2E9C-101B-9397-08002B2CF9AE}" pid="3" name="KSOProductBuildVer">
    <vt:lpwstr>2052-12.1.0.24657</vt:lpwstr>
  </property>
  <property fmtid="{D5CDD505-2E9C-101B-9397-08002B2CF9AE}" pid="4" name="ICV">
    <vt:lpwstr>8000F0678290472294157091EAEF9755_13</vt:lpwstr>
  </property>
  <property fmtid="{D5CDD505-2E9C-101B-9397-08002B2CF9AE}" pid="5" name="ZOTERO_PREF_1">
    <vt:lpwstr>&lt;data data-version="3" zotero-version="6.0.36"&gt;&lt;session id="iRJLzbnt"/&gt;&lt;style id="http://www.zotero.org/styles/chemical-engineering-journal" hasBibliography="1" bibliographyStyleHasBeenSet="1"/&gt;&lt;prefs&gt;&lt;pref name="fieldType" value="Field"/&gt;&lt;/prefs&gt;&lt;/data&gt;</vt:lpwstr>
  </property>
</Properties>
</file>