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0000001" w14:textId="77777777" w:rsidR="006B424F" w:rsidRDefault="00000000">
      <w:r>
        <w:t>I am going to ask you a series of questions about your experiences starting medical school, including how you felt about becoming a medical student and interacting with your peers. I’ll ask you to give some specific examples, if you have any, but I’m encouraging you to reflect on your experiences - thinking about how they might have changed your opinions, outlook or feelings about yourself, others, or the environment of medical school and medicine as a profession. Feel free to take as long as you need to think about each question and try not to worry about your answers - in this interview there is no “right” or “wrong,” I’m interested in your personal experience of being a medical student.</w:t>
      </w:r>
    </w:p>
    <w:p w14:paraId="00000002" w14:textId="77777777" w:rsidR="006B424F" w:rsidRDefault="006B424F"/>
    <w:p w14:paraId="00000003" w14:textId="77777777" w:rsidR="006B424F" w:rsidRDefault="00000000">
      <w:r>
        <w:t>Tell me what starting medical school was like for you</w:t>
      </w:r>
    </w:p>
    <w:p w14:paraId="00000004" w14:textId="77777777" w:rsidR="006B424F" w:rsidRDefault="00000000">
      <w:pPr>
        <w:numPr>
          <w:ilvl w:val="0"/>
          <w:numId w:val="1"/>
        </w:numPr>
      </w:pPr>
      <w:r>
        <w:t>Was it as you expected before you started?</w:t>
      </w:r>
    </w:p>
    <w:p w14:paraId="00000005" w14:textId="77777777" w:rsidR="006B424F" w:rsidRDefault="00000000">
      <w:pPr>
        <w:numPr>
          <w:ilvl w:val="0"/>
          <w:numId w:val="1"/>
        </w:numPr>
      </w:pPr>
      <w:r>
        <w:t>In what way? Practically? Emotionally?</w:t>
      </w:r>
    </w:p>
    <w:p w14:paraId="00000006" w14:textId="77777777" w:rsidR="006B424F" w:rsidRDefault="00000000">
      <w:pPr>
        <w:numPr>
          <w:ilvl w:val="0"/>
          <w:numId w:val="1"/>
        </w:numPr>
      </w:pPr>
      <w:r>
        <w:t>How did you feel about it?</w:t>
      </w:r>
    </w:p>
    <w:p w14:paraId="00000007" w14:textId="77777777" w:rsidR="006B424F" w:rsidRDefault="00000000">
      <w:pPr>
        <w:numPr>
          <w:ilvl w:val="0"/>
          <w:numId w:val="1"/>
        </w:numPr>
      </w:pPr>
      <w:r>
        <w:t>Did you face any challenges?</w:t>
      </w:r>
    </w:p>
    <w:p w14:paraId="00000008" w14:textId="77777777" w:rsidR="006B424F" w:rsidRDefault="00000000">
      <w:pPr>
        <w:numPr>
          <w:ilvl w:val="0"/>
          <w:numId w:val="1"/>
        </w:numPr>
      </w:pPr>
      <w:r>
        <w:t>What challenges did you face?</w:t>
      </w:r>
    </w:p>
    <w:p w14:paraId="00000009" w14:textId="77777777" w:rsidR="006B424F" w:rsidRDefault="006B424F"/>
    <w:p w14:paraId="0000000A" w14:textId="77777777" w:rsidR="006B424F" w:rsidRDefault="00000000">
      <w:r>
        <w:t xml:space="preserve">Tell me about a time you have felt </w:t>
      </w:r>
      <w:sdt>
        <w:sdtPr>
          <w:tag w:val="goog_rdk_0"/>
          <w:id w:val="-1937519655"/>
        </w:sdtPr>
        <w:sdtContent/>
      </w:sdt>
      <w:r>
        <w:t>uncomfortable at medical school</w:t>
      </w:r>
    </w:p>
    <w:p w14:paraId="0000000B" w14:textId="77777777" w:rsidR="006B424F" w:rsidRDefault="00000000">
      <w:pPr>
        <w:numPr>
          <w:ilvl w:val="0"/>
          <w:numId w:val="1"/>
        </w:numPr>
      </w:pPr>
      <w:r>
        <w:t>What exactly made you feel uncomfortable?</w:t>
      </w:r>
    </w:p>
    <w:p w14:paraId="0000000C" w14:textId="77777777" w:rsidR="006B424F" w:rsidRDefault="00000000">
      <w:pPr>
        <w:numPr>
          <w:ilvl w:val="0"/>
          <w:numId w:val="1"/>
        </w:numPr>
      </w:pPr>
      <w:r>
        <w:t>Why was that?</w:t>
      </w:r>
    </w:p>
    <w:p w14:paraId="0000000D" w14:textId="77777777" w:rsidR="006B424F" w:rsidRDefault="00000000">
      <w:pPr>
        <w:numPr>
          <w:ilvl w:val="0"/>
          <w:numId w:val="1"/>
        </w:numPr>
      </w:pPr>
      <w:r>
        <w:t>Did you speak to anyone about this?</w:t>
      </w:r>
    </w:p>
    <w:p w14:paraId="0000000E" w14:textId="77777777" w:rsidR="006B424F" w:rsidRDefault="006B424F"/>
    <w:p w14:paraId="0000000F" w14:textId="77777777" w:rsidR="006B424F" w:rsidRDefault="00000000">
      <w:r>
        <w:t>Tell me about a time when you felt out of place at medical school</w:t>
      </w:r>
    </w:p>
    <w:p w14:paraId="00000010" w14:textId="77777777" w:rsidR="006B424F" w:rsidRDefault="00000000">
      <w:pPr>
        <w:numPr>
          <w:ilvl w:val="0"/>
          <w:numId w:val="2"/>
        </w:numPr>
      </w:pPr>
      <w:r>
        <w:t>Did you have to do something differently, or just felt different?</w:t>
      </w:r>
    </w:p>
    <w:p w14:paraId="00000011" w14:textId="77777777" w:rsidR="006B424F" w:rsidRDefault="00000000">
      <w:pPr>
        <w:numPr>
          <w:ilvl w:val="0"/>
          <w:numId w:val="1"/>
        </w:numPr>
      </w:pPr>
      <w:r>
        <w:t>Did you access any support from the medical school?</w:t>
      </w:r>
    </w:p>
    <w:p w14:paraId="00000012" w14:textId="77777777" w:rsidR="006B424F" w:rsidRDefault="00000000">
      <w:pPr>
        <w:numPr>
          <w:ilvl w:val="0"/>
          <w:numId w:val="1"/>
        </w:numPr>
      </w:pPr>
      <w:r>
        <w:t>What did that support consist of?</w:t>
      </w:r>
    </w:p>
    <w:p w14:paraId="00000013" w14:textId="77777777" w:rsidR="006B424F" w:rsidRDefault="00000000">
      <w:pPr>
        <w:numPr>
          <w:ilvl w:val="0"/>
          <w:numId w:val="1"/>
        </w:numPr>
      </w:pPr>
      <w:r>
        <w:t>Did you find the support offered by the medical school useful?</w:t>
      </w:r>
    </w:p>
    <w:p w14:paraId="00000014" w14:textId="77777777" w:rsidR="006B424F" w:rsidRDefault="006B424F"/>
    <w:p w14:paraId="00000015" w14:textId="77777777" w:rsidR="006B424F" w:rsidRDefault="00000000">
      <w:sdt>
        <w:sdtPr>
          <w:tag w:val="goog_rdk_1"/>
          <w:id w:val="-625552065"/>
        </w:sdtPr>
        <w:sdtContent/>
      </w:sdt>
      <w:r>
        <w:t>Tell me about a time you felt you belonged to part of a community at medical school</w:t>
      </w:r>
    </w:p>
    <w:p w14:paraId="00000016" w14:textId="77777777" w:rsidR="006B424F" w:rsidRDefault="00000000">
      <w:pPr>
        <w:numPr>
          <w:ilvl w:val="0"/>
          <w:numId w:val="3"/>
        </w:numPr>
      </w:pPr>
      <w:r>
        <w:t xml:space="preserve">Why did this </w:t>
      </w:r>
      <w:proofErr w:type="gramStart"/>
      <w:r>
        <w:t>particular community/setting</w:t>
      </w:r>
      <w:proofErr w:type="gramEnd"/>
      <w:r>
        <w:t xml:space="preserve"> make you feel belonging?</w:t>
      </w:r>
    </w:p>
    <w:p w14:paraId="00000017" w14:textId="77777777" w:rsidR="006B424F" w:rsidRDefault="00000000">
      <w:pPr>
        <w:numPr>
          <w:ilvl w:val="0"/>
          <w:numId w:val="3"/>
        </w:numPr>
      </w:pPr>
      <w:r>
        <w:t>What was different about those in the community compared to times you’ve felt uncomfortable?</w:t>
      </w:r>
    </w:p>
    <w:sdt>
      <w:sdtPr>
        <w:tag w:val="goog_rdk_3"/>
        <w:id w:val="-595628754"/>
      </w:sdtPr>
      <w:sdtContent>
        <w:p w14:paraId="00000018" w14:textId="77777777" w:rsidR="006B424F" w:rsidRDefault="00000000">
          <w:pPr>
            <w:numPr>
              <w:ilvl w:val="0"/>
              <w:numId w:val="3"/>
            </w:numPr>
            <w:rPr>
              <w:ins w:id="0" w:author="Bryan Burford" w:date="2022-02-14T01:00:00Z"/>
            </w:rPr>
          </w:pPr>
          <w:r>
            <w:t>Can you describe anything specific (such as specific comments or actions) that made you feel like you belonged?</w:t>
          </w:r>
          <w:sdt>
            <w:sdtPr>
              <w:tag w:val="goog_rdk_2"/>
              <w:id w:val="241147679"/>
            </w:sdtPr>
            <w:sdtContent/>
          </w:sdt>
        </w:p>
      </w:sdtContent>
    </w:sdt>
    <w:sdt>
      <w:sdtPr>
        <w:tag w:val="goog_rdk_5"/>
        <w:id w:val="2057661869"/>
      </w:sdtPr>
      <w:sdtContent>
        <w:p w14:paraId="00000019" w14:textId="77777777" w:rsidR="006B424F" w:rsidRDefault="00000000">
          <w:pPr>
            <w:rPr>
              <w:ins w:id="1" w:author="Bryan Burford" w:date="2022-02-14T01:00:00Z"/>
            </w:rPr>
          </w:pPr>
          <w:sdt>
            <w:sdtPr>
              <w:tag w:val="goog_rdk_4"/>
              <w:id w:val="-452942417"/>
            </w:sdtPr>
            <w:sdtContent/>
          </w:sdt>
        </w:p>
      </w:sdtContent>
    </w:sdt>
    <w:sdt>
      <w:sdtPr>
        <w:tag w:val="goog_rdk_7"/>
        <w:id w:val="-374086054"/>
      </w:sdtPr>
      <w:sdtContent>
        <w:p w14:paraId="0000001A" w14:textId="77777777" w:rsidR="006B424F" w:rsidRDefault="00000000">
          <w:pPr>
            <w:rPr>
              <w:ins w:id="2" w:author="Bryan Burford" w:date="2022-02-14T01:00:00Z"/>
            </w:rPr>
          </w:pPr>
          <w:sdt>
            <w:sdtPr>
              <w:tag w:val="goog_rdk_6"/>
              <w:id w:val="-597477555"/>
            </w:sdtPr>
            <w:sdtContent>
              <w:proofErr w:type="spellStart"/>
              <w:ins w:id="3" w:author="Bryan Burford" w:date="2022-02-14T01:00:00Z">
                <w:r>
                  <w:t>Optionals</w:t>
                </w:r>
                <w:proofErr w:type="spellEnd"/>
                <w:r>
                  <w:t xml:space="preserve"> if not addressed in body of interview:</w:t>
                </w:r>
              </w:ins>
            </w:sdtContent>
          </w:sdt>
        </w:p>
      </w:sdtContent>
    </w:sdt>
    <w:sdt>
      <w:sdtPr>
        <w:tag w:val="goog_rdk_9"/>
        <w:id w:val="801495204"/>
      </w:sdtPr>
      <w:sdtContent>
        <w:p w14:paraId="0000001B" w14:textId="77777777" w:rsidR="006B424F" w:rsidRDefault="00000000">
          <w:pPr>
            <w:rPr>
              <w:ins w:id="4" w:author="Bryan Burford" w:date="2022-02-14T01:00:00Z"/>
            </w:rPr>
          </w:pPr>
          <w:sdt>
            <w:sdtPr>
              <w:tag w:val="goog_rdk_8"/>
              <w:id w:val="1869718376"/>
            </w:sdtPr>
            <w:sdtContent/>
          </w:sdt>
        </w:p>
      </w:sdtContent>
    </w:sdt>
    <w:p w14:paraId="0000001C" w14:textId="77777777" w:rsidR="006B424F" w:rsidRDefault="00000000">
      <w:r>
        <w:t>Do you feel like a medical student?</w:t>
      </w:r>
    </w:p>
    <w:p w14:paraId="0000001D" w14:textId="77777777" w:rsidR="006B424F" w:rsidRDefault="00000000">
      <w:r>
        <w:t>Do you feel like a future doctor?</w:t>
      </w:r>
    </w:p>
    <w:p w14:paraId="0000001E" w14:textId="77777777" w:rsidR="006B424F" w:rsidRDefault="00000000">
      <w:r>
        <w:t xml:space="preserve">How do you see yourself? </w:t>
      </w:r>
    </w:p>
    <w:p w14:paraId="0000001F" w14:textId="77777777" w:rsidR="006B424F" w:rsidRDefault="00000000">
      <w:r>
        <w:t>How would you describe yourself to others?</w:t>
      </w:r>
    </w:p>
    <w:sectPr w:rsidR="006B42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0" w:right="576" w:bottom="576" w:left="5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A54C1D" w14:textId="77777777" w:rsidR="00075587" w:rsidRDefault="00075587">
      <w:pPr>
        <w:spacing w:line="240" w:lineRule="auto"/>
      </w:pPr>
      <w:r>
        <w:separator/>
      </w:r>
    </w:p>
  </w:endnote>
  <w:endnote w:type="continuationSeparator" w:id="0">
    <w:p w14:paraId="2312DCEA" w14:textId="77777777" w:rsidR="00075587" w:rsidRDefault="000755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3" w14:textId="77777777" w:rsidR="006B424F" w:rsidRDefault="006B424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5" w14:textId="77777777" w:rsidR="006B424F" w:rsidRDefault="006B424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4" w14:textId="77777777" w:rsidR="006B424F" w:rsidRDefault="006B424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82D29B" w14:textId="77777777" w:rsidR="00075587" w:rsidRDefault="00075587">
      <w:pPr>
        <w:spacing w:line="240" w:lineRule="auto"/>
      </w:pPr>
      <w:r>
        <w:separator/>
      </w:r>
    </w:p>
  </w:footnote>
  <w:footnote w:type="continuationSeparator" w:id="0">
    <w:p w14:paraId="2936CED6" w14:textId="77777777" w:rsidR="00075587" w:rsidRDefault="000755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1" w14:textId="77777777" w:rsidR="006B424F" w:rsidRDefault="006B424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0" w14:textId="77777777" w:rsidR="006B424F" w:rsidRDefault="006B424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000022" w14:textId="77777777" w:rsidR="006B424F" w:rsidRDefault="006B424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D879A1"/>
    <w:multiLevelType w:val="multilevel"/>
    <w:tmpl w:val="D034124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464233A"/>
    <w:multiLevelType w:val="multilevel"/>
    <w:tmpl w:val="2DEE708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7AA3716"/>
    <w:multiLevelType w:val="multilevel"/>
    <w:tmpl w:val="ED5A520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281497431">
    <w:abstractNumId w:val="2"/>
  </w:num>
  <w:num w:numId="2" w16cid:durableId="1376733937">
    <w:abstractNumId w:val="1"/>
  </w:num>
  <w:num w:numId="3" w16cid:durableId="1526408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24F"/>
    <w:rsid w:val="00075587"/>
    <w:rsid w:val="001664BA"/>
    <w:rsid w:val="006B424F"/>
    <w:rsid w:val="0072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1056EED9-EB52-3146-80DE-BEEDCC554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4183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837"/>
  </w:style>
  <w:style w:type="paragraph" w:styleId="Footer">
    <w:name w:val="footer"/>
    <w:basedOn w:val="Normal"/>
    <w:link w:val="FooterChar"/>
    <w:uiPriority w:val="99"/>
    <w:unhideWhenUsed/>
    <w:rsid w:val="0064183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837"/>
  </w:style>
  <w:style w:type="character" w:styleId="CommentReference">
    <w:name w:val="annotation reference"/>
    <w:basedOn w:val="DefaultParagraphFont"/>
    <w:uiPriority w:val="99"/>
    <w:semiHidden/>
    <w:unhideWhenUsed/>
    <w:rsid w:val="006418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18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18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18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183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E75FB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CQETfgEBAPEstnZA2I5wig6GaA==">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1643</Characters>
  <Application>Microsoft Office Word</Application>
  <DocSecurity>0</DocSecurity>
  <Lines>13</Lines>
  <Paragraphs>3</Paragraphs>
  <ScaleCrop>false</ScaleCrop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Harvey</cp:lastModifiedBy>
  <cp:revision>2</cp:revision>
  <dcterms:created xsi:type="dcterms:W3CDTF">2024-12-17T12:50:00Z</dcterms:created>
  <dcterms:modified xsi:type="dcterms:W3CDTF">2024-12-17T12:50:00Z</dcterms:modified>
</cp:coreProperties>
</file>