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D89E7" w14:textId="77777777" w:rsidR="00650F55" w:rsidRPr="00281066" w:rsidRDefault="00650F55" w:rsidP="00650F55">
      <w:pPr>
        <w:pStyle w:val="11"/>
      </w:pPr>
      <w:r w:rsidRPr="00281066">
        <w:t>Improving Radar Rainfall Estimate with Kalman Filter Based Bias Adjustment Methods</w:t>
      </w:r>
    </w:p>
    <w:p w14:paraId="29544CF7" w14:textId="77777777" w:rsidR="000E0E69" w:rsidRPr="004727BC" w:rsidRDefault="000E0E69" w:rsidP="000E0E69">
      <w:pPr>
        <w:pStyle w:val="References"/>
        <w:rPr>
          <w:rFonts w:eastAsia="等线"/>
          <w:vertAlign w:val="superscript"/>
          <w:lang w:eastAsia="zh-CN"/>
        </w:rPr>
      </w:pPr>
      <w:r w:rsidRPr="00C663EE">
        <w:t>Feiyang Lv</w:t>
      </w:r>
      <w:r w:rsidRPr="003C5506">
        <w:rPr>
          <w:rFonts w:hint="eastAsia"/>
          <w:vertAlign w:val="superscript"/>
        </w:rPr>
        <w:t>1</w:t>
      </w:r>
    </w:p>
    <w:p w14:paraId="2219669D" w14:textId="77777777" w:rsidR="000E0E69" w:rsidRDefault="000E0E69" w:rsidP="000E0E69">
      <w:pPr>
        <w:pStyle w:val="References"/>
        <w:rPr>
          <w:rFonts w:eastAsia="等线"/>
          <w:vertAlign w:val="superscript"/>
          <w:lang w:eastAsia="zh-CN"/>
        </w:rPr>
      </w:pPr>
      <w:r w:rsidRPr="00623804">
        <w:rPr>
          <w:rFonts w:hint="eastAsia"/>
          <w:lang w:eastAsia="zh-CN"/>
        </w:rPr>
        <w:t>Alan Seed</w:t>
      </w:r>
      <w:r w:rsidRPr="003C5506">
        <w:rPr>
          <w:rFonts w:hint="eastAsia"/>
          <w:vertAlign w:val="superscript"/>
        </w:rPr>
        <w:t>2</w:t>
      </w:r>
    </w:p>
    <w:p w14:paraId="4382686E" w14:textId="222811F0" w:rsidR="000E0E69" w:rsidRPr="007A1EB7" w:rsidRDefault="000E0E69" w:rsidP="000E0E69">
      <w:pPr>
        <w:pStyle w:val="References"/>
        <w:rPr>
          <w:rFonts w:eastAsia="等线"/>
          <w:vertAlign w:val="superscript"/>
          <w:lang w:eastAsia="zh-CN"/>
        </w:rPr>
      </w:pPr>
      <w:r w:rsidRPr="00B13A3A">
        <w:rPr>
          <w:rFonts w:eastAsia="等线"/>
          <w:lang w:eastAsia="zh-CN"/>
        </w:rPr>
        <w:t>Yong Wang</w:t>
      </w:r>
      <w:r w:rsidR="00D75B65">
        <w:rPr>
          <w:rFonts w:eastAsia="等线" w:hint="eastAsia"/>
          <w:vertAlign w:val="superscript"/>
          <w:lang w:eastAsia="zh-CN"/>
        </w:rPr>
        <w:t>1,3</w:t>
      </w:r>
      <w:r w:rsidR="008835BC">
        <w:rPr>
          <w:rFonts w:eastAsia="等线" w:hint="eastAsia"/>
          <w:vertAlign w:val="superscript"/>
          <w:lang w:eastAsia="zh-CN"/>
        </w:rPr>
        <w:t>,4</w:t>
      </w:r>
      <w:r w:rsidRPr="003C5506">
        <w:rPr>
          <w:rFonts w:hint="eastAsia"/>
          <w:vertAlign w:val="superscript"/>
        </w:rPr>
        <w:t>*</w:t>
      </w:r>
    </w:p>
    <w:p w14:paraId="7CED242A" w14:textId="77777777" w:rsidR="000E0E69" w:rsidRPr="007A1EB7" w:rsidRDefault="000E0E69" w:rsidP="000E0E69">
      <w:pPr>
        <w:pStyle w:val="References"/>
        <w:ind w:leftChars="200" w:firstLineChars="0" w:firstLine="0"/>
      </w:pPr>
      <w:r w:rsidRPr="007A1EB7">
        <w:rPr>
          <w:rFonts w:hint="eastAsia"/>
        </w:rPr>
        <w:t xml:space="preserve">Correspondence: </w:t>
      </w:r>
      <w:r w:rsidRPr="007A1EB7">
        <w:t>yong.wang@nuist.edu.cn</w:t>
      </w:r>
    </w:p>
    <w:p w14:paraId="30916827" w14:textId="77777777" w:rsidR="000E0E69" w:rsidRDefault="000E0E69" w:rsidP="000E0E69">
      <w:pPr>
        <w:pStyle w:val="Subsection"/>
      </w:pPr>
      <w:r>
        <w:rPr>
          <w:rFonts w:hint="eastAsia"/>
        </w:rPr>
        <w:t>Author details</w:t>
      </w:r>
    </w:p>
    <w:p w14:paraId="5555749C" w14:textId="77777777" w:rsidR="000E0E69" w:rsidRPr="00F90E19" w:rsidRDefault="000E0E69" w:rsidP="0049080F">
      <w:pPr>
        <w:pStyle w:val="References"/>
      </w:pPr>
      <w:r>
        <w:rPr>
          <w:rFonts w:hint="eastAsia"/>
        </w:rPr>
        <w:t xml:space="preserve">1 </w:t>
      </w:r>
      <w:r w:rsidRPr="00455736">
        <w:t>School of Atmospheric Sciences, Nanjing University of Information Science and Technology, 219 Ningliu Road, Pukou District, Nanjing, Jiangsu, 210044, China</w:t>
      </w:r>
    </w:p>
    <w:p w14:paraId="4A6779B6" w14:textId="77777777" w:rsidR="000E0E69" w:rsidRPr="00C663EE" w:rsidRDefault="000E0E69" w:rsidP="0049080F">
      <w:pPr>
        <w:pStyle w:val="References"/>
        <w:rPr>
          <w:rFonts w:eastAsia="等线"/>
          <w:lang w:eastAsia="zh-CN"/>
        </w:rPr>
      </w:pPr>
      <w:r>
        <w:rPr>
          <w:rFonts w:hint="eastAsia"/>
        </w:rPr>
        <w:t xml:space="preserve">2 </w:t>
      </w:r>
      <w:r>
        <w:rPr>
          <w:rFonts w:eastAsia="等线" w:hint="eastAsia"/>
          <w:lang w:eastAsia="zh-CN"/>
        </w:rPr>
        <w:t>V</w:t>
      </w:r>
      <w:r w:rsidRPr="00623804">
        <w:t xml:space="preserve">isiting Professor at NUIST, and </w:t>
      </w:r>
      <w:r w:rsidRPr="00455736">
        <w:t>Weather Radar New Zealand Limited, 101 Pakenham Street West, Auckland Central, Auckland, 1010, New Zealand</w:t>
      </w:r>
      <w:r w:rsidRPr="00623804">
        <w:t>.</w:t>
      </w:r>
    </w:p>
    <w:p w14:paraId="620F62FA" w14:textId="0E67C822" w:rsidR="000F1635" w:rsidRDefault="000E0E69" w:rsidP="009318B3">
      <w:pPr>
        <w:pStyle w:val="References"/>
        <w:rPr>
          <w:rFonts w:eastAsia="等线"/>
          <w:lang w:eastAsia="zh-CN"/>
        </w:rPr>
      </w:pPr>
      <w:r w:rsidRPr="00B13A3A">
        <w:rPr>
          <w:rFonts w:eastAsia="等线"/>
          <w:lang w:eastAsia="zh-CN"/>
        </w:rPr>
        <w:t>3 Earth System Modeling and Prediction Centre, China Meteorological Administration, Beijing, 100081, China.</w:t>
      </w:r>
    </w:p>
    <w:p w14:paraId="393DA678" w14:textId="508E445F" w:rsidR="00D03E57" w:rsidRDefault="00D03E57" w:rsidP="00D03E57">
      <w:pPr>
        <w:pStyle w:val="References"/>
        <w:rPr>
          <w:rFonts w:eastAsia="等线"/>
          <w:lang w:eastAsia="zh-CN"/>
        </w:rPr>
      </w:pPr>
      <w:r>
        <w:rPr>
          <w:rFonts w:eastAsia="等线" w:hint="eastAsia"/>
          <w:lang w:eastAsia="zh-CN"/>
        </w:rPr>
        <w:t>4</w:t>
      </w:r>
      <w:r w:rsidRPr="00086931">
        <w:rPr>
          <w:rFonts w:eastAsia="等线"/>
          <w:lang w:eastAsia="zh-CN"/>
        </w:rPr>
        <w:t xml:space="preserve"> State Key Laboratory of Severe Weather Meteorological Science and Technology,</w:t>
      </w:r>
      <w:r w:rsidRPr="00086931">
        <w:t xml:space="preserve"> </w:t>
      </w:r>
      <w:r w:rsidRPr="00086931">
        <w:rPr>
          <w:rFonts w:eastAsia="等线"/>
          <w:lang w:eastAsia="zh-CN"/>
        </w:rPr>
        <w:t>Beijing, 100080, China</w:t>
      </w:r>
      <w:r>
        <w:rPr>
          <w:rFonts w:eastAsia="等线" w:hint="eastAsia"/>
          <w:lang w:eastAsia="zh-CN"/>
        </w:rPr>
        <w:t>.</w:t>
      </w:r>
    </w:p>
    <w:p w14:paraId="04660E9B" w14:textId="77777777" w:rsidR="008D7C48" w:rsidRPr="00D03E57" w:rsidRDefault="008D7C48" w:rsidP="00D03E57">
      <w:pPr>
        <w:pStyle w:val="References"/>
        <w:rPr>
          <w:rFonts w:eastAsia="等线"/>
          <w:lang w:eastAsia="zh-CN"/>
        </w:rPr>
      </w:pPr>
    </w:p>
    <w:p w14:paraId="15CA96E0" w14:textId="263027A8" w:rsidR="000F1635" w:rsidRPr="00CC7BC0" w:rsidRDefault="000F1635" w:rsidP="003703CA">
      <w:pPr>
        <w:pStyle w:val="Section"/>
      </w:pPr>
      <w:r w:rsidRPr="00CC7BC0">
        <w:rPr>
          <w:rFonts w:hint="eastAsia"/>
        </w:rPr>
        <w:t xml:space="preserve">Abstract </w:t>
      </w:r>
    </w:p>
    <w:p w14:paraId="728B3D81" w14:textId="428A7ED5" w:rsidR="00CC7BC0" w:rsidRPr="002A4405" w:rsidRDefault="002A4405" w:rsidP="003703CA">
      <w:pPr>
        <w:ind w:firstLine="0"/>
        <w:rPr>
          <w:rFonts w:eastAsia="等线"/>
          <w:lang w:eastAsia="zh-CN"/>
        </w:rPr>
      </w:pPr>
      <w:r w:rsidRPr="009040D6">
        <w:t xml:space="preserve">This study evaluates three real-time Kalman filter (KF) approaches—Mean Field (MKF), </w:t>
      </w:r>
      <w:r w:rsidRPr="009040D6">
        <w:lastRenderedPageBreak/>
        <w:t>Site-Specific (SKF), and a novel Lagrangian (LKF)—to correct radar rainfall estimation biases. While the SKF addresses spatial heterogeneity by applying independent filters per gauge, the LKF uniquely utilizes optical flow to advect the bias correction field alongside moving storms. This prevents the erroneous spatial propagation of large correction factors into trailing light rain areas. Evaluated using a dense gauge network in northern China, the LKF demonstrates superior performance, reducing the raw radar’s systemic bias from -35.0% to -3.5% while minimizing overall errors. However, these performance improvements diminish rapidly beyond a 10 km distance from the training gauges. Furthermore, an analysis of optimized filter parameters reveals a fundamental physical constraint: the KF breaks down when radar measurement variance (S) exceeds the intrinsic process variance (Q). Because these errors are independent, the filter remains effective only when the observed residual variance is less than 2Q. This demonstrates that dynamic algorithmic corrections cannot compensate for fundamentally degraded radar observations.</w:t>
      </w:r>
    </w:p>
    <w:p w14:paraId="78E0C26B" w14:textId="77777777" w:rsidR="003703CA" w:rsidRDefault="003703CA" w:rsidP="003703CA">
      <w:pPr>
        <w:ind w:firstLine="0"/>
        <w:jc w:val="center"/>
      </w:pPr>
    </w:p>
    <w:p w14:paraId="1E86E33F" w14:textId="3610EB5B" w:rsidR="00CC7BC0" w:rsidRDefault="00CC7BC0" w:rsidP="003703CA">
      <w:pPr>
        <w:pStyle w:val="Section"/>
      </w:pPr>
      <w:r>
        <w:rPr>
          <w:rFonts w:hint="eastAsia"/>
        </w:rPr>
        <w:t>Keywords</w:t>
      </w:r>
    </w:p>
    <w:p w14:paraId="03412874" w14:textId="7A535039" w:rsidR="00E47CB4" w:rsidRDefault="00650F55" w:rsidP="00D03E57">
      <w:pPr>
        <w:pStyle w:val="Text"/>
        <w:rPr>
          <w:rFonts w:eastAsia="等线"/>
          <w:lang w:eastAsia="zh-CN"/>
        </w:rPr>
      </w:pPr>
      <w:r>
        <w:rPr>
          <w:rFonts w:eastAsia="等线" w:hint="eastAsia"/>
          <w:lang w:eastAsia="zh-CN"/>
        </w:rPr>
        <w:t>R</w:t>
      </w:r>
      <w:r w:rsidRPr="001D1CCB">
        <w:t xml:space="preserve">adar </w:t>
      </w:r>
      <w:r>
        <w:rPr>
          <w:rFonts w:hint="eastAsia"/>
        </w:rPr>
        <w:t>rainfall</w:t>
      </w:r>
      <w:r w:rsidRPr="001D1CCB">
        <w:t xml:space="preserve"> estimation</w:t>
      </w:r>
      <w:r>
        <w:rPr>
          <w:rFonts w:ascii="等线" w:eastAsia="等线" w:hAnsi="等线" w:hint="eastAsia"/>
          <w:lang w:eastAsia="zh-CN"/>
        </w:rPr>
        <w:t>,</w:t>
      </w:r>
      <w:r w:rsidRPr="001D1CCB">
        <w:t xml:space="preserve"> Kalman filter</w:t>
      </w:r>
      <w:r>
        <w:rPr>
          <w:rFonts w:eastAsia="等线" w:hint="eastAsia"/>
          <w:lang w:eastAsia="zh-CN"/>
        </w:rPr>
        <w:t>, Bias</w:t>
      </w:r>
      <w:r w:rsidRPr="001D1CCB">
        <w:t xml:space="preserve"> correction</w:t>
      </w:r>
      <w:r>
        <w:rPr>
          <w:rFonts w:eastAsia="等线" w:hint="eastAsia"/>
          <w:lang w:eastAsia="zh-CN"/>
        </w:rPr>
        <w:t xml:space="preserve">, </w:t>
      </w:r>
      <w:r w:rsidRPr="00B3242E">
        <w:rPr>
          <w:rFonts w:eastAsia="等线"/>
          <w:lang w:eastAsia="zh-CN"/>
        </w:rPr>
        <w:t xml:space="preserve">Optical </w:t>
      </w:r>
      <w:r>
        <w:rPr>
          <w:rFonts w:eastAsia="等线" w:hint="eastAsia"/>
          <w:lang w:eastAsia="zh-CN"/>
        </w:rPr>
        <w:t>f</w:t>
      </w:r>
      <w:r w:rsidRPr="00B3242E">
        <w:rPr>
          <w:rFonts w:eastAsia="等线"/>
          <w:lang w:eastAsia="zh-CN"/>
        </w:rPr>
        <w:t>low</w:t>
      </w:r>
      <w:r w:rsidR="004E4C58">
        <w:rPr>
          <w:rFonts w:hint="eastAsia"/>
        </w:rPr>
        <w:t xml:space="preserve"> </w:t>
      </w:r>
    </w:p>
    <w:p w14:paraId="2EDDA4CE" w14:textId="77777777" w:rsidR="00D03E57" w:rsidRPr="00D03E57" w:rsidRDefault="00D03E57" w:rsidP="00D03E57">
      <w:pPr>
        <w:pStyle w:val="Text"/>
        <w:rPr>
          <w:rStyle w:val="Instructivecomments0"/>
          <w:rFonts w:eastAsia="等线" w:hint="eastAsia"/>
          <w:lang w:val="x-none" w:eastAsia="zh-CN"/>
        </w:rPr>
      </w:pPr>
    </w:p>
    <w:p w14:paraId="6C454F0E" w14:textId="75E465C9" w:rsidR="00E47CB4" w:rsidRDefault="00E47CB4" w:rsidP="003703CA">
      <w:pPr>
        <w:pStyle w:val="Section"/>
      </w:pPr>
      <w:r>
        <w:rPr>
          <w:rFonts w:hint="eastAsia"/>
        </w:rPr>
        <w:lastRenderedPageBreak/>
        <w:t>Statements and Declarations</w:t>
      </w:r>
    </w:p>
    <w:p w14:paraId="304BED24" w14:textId="485599E6" w:rsidR="00850119" w:rsidRPr="00F90E82" w:rsidRDefault="00850119" w:rsidP="003703CA">
      <w:pPr>
        <w:pStyle w:val="Subsection"/>
      </w:pPr>
      <w:r w:rsidRPr="00F90E82">
        <w:t xml:space="preserve">Competing </w:t>
      </w:r>
      <w:r w:rsidR="00631A62">
        <w:rPr>
          <w:rFonts w:hint="eastAsia"/>
        </w:rPr>
        <w:t>i</w:t>
      </w:r>
      <w:r w:rsidRPr="00F90E82">
        <w:t>nterests</w:t>
      </w:r>
    </w:p>
    <w:p w14:paraId="5C5EB2AA" w14:textId="0D62A44D" w:rsidR="00EA7DB0" w:rsidRDefault="00614863" w:rsidP="00650F55">
      <w:pPr>
        <w:pStyle w:val="Text"/>
        <w:rPr>
          <w:rFonts w:eastAsia="等线"/>
          <w:lang w:eastAsia="zh-CN"/>
        </w:rPr>
      </w:pPr>
      <w:r w:rsidRPr="00614863">
        <w:t>The authors declare that they have no competing interests.</w:t>
      </w:r>
      <w:r w:rsidR="00083ABD">
        <w:rPr>
          <w:rFonts w:hint="eastAsia"/>
        </w:rPr>
        <w:t xml:space="preserve"> </w:t>
      </w:r>
    </w:p>
    <w:p w14:paraId="211CC597" w14:textId="77777777" w:rsidR="00980043" w:rsidRPr="00980043" w:rsidRDefault="00980043" w:rsidP="00650F55">
      <w:pPr>
        <w:pStyle w:val="Text"/>
        <w:rPr>
          <w:rFonts w:eastAsia="等线" w:hint="eastAsia"/>
          <w:lang w:eastAsia="zh-CN"/>
        </w:rPr>
      </w:pPr>
    </w:p>
    <w:p w14:paraId="6FE228CB" w14:textId="44C3E5CA" w:rsidR="0025108C" w:rsidRDefault="0025108C" w:rsidP="00DA0E83">
      <w:pPr>
        <w:pStyle w:val="1"/>
        <w:rPr>
          <w:rFonts w:eastAsia="等线"/>
          <w:lang w:eastAsia="zh-CN"/>
        </w:rPr>
      </w:pPr>
      <w:r>
        <w:rPr>
          <w:rFonts w:hint="eastAsia"/>
        </w:rPr>
        <w:t>Data and Method</w:t>
      </w:r>
    </w:p>
    <w:p w14:paraId="0212F041" w14:textId="3CEA936D" w:rsidR="00044BB4" w:rsidRPr="00044BB4" w:rsidRDefault="00044BB4" w:rsidP="00044BB4">
      <w:pPr>
        <w:pStyle w:val="2"/>
        <w:rPr>
          <w:rFonts w:eastAsia="等线"/>
          <w:lang w:eastAsia="zh-CN"/>
        </w:rPr>
      </w:pPr>
      <w:r>
        <w:rPr>
          <w:rFonts w:hint="eastAsia"/>
          <w:lang w:eastAsia="zh-CN"/>
        </w:rPr>
        <w:t>Data</w:t>
      </w:r>
    </w:p>
    <w:p w14:paraId="1F93EC0C" w14:textId="77777777" w:rsidR="00CE712E" w:rsidRPr="006F39CB" w:rsidRDefault="00CE712E" w:rsidP="00CE712E">
      <w:pPr>
        <w:rPr>
          <w:rFonts w:eastAsia="等线"/>
          <w:lang w:eastAsia="zh-CN"/>
        </w:rPr>
      </w:pPr>
      <w:r>
        <w:t>The radar and rain gauge data used in this study were all from the China Meteorological Administration (CMA), and the analysis period was from June 1 to August 31, 2022. The base radar data underwent rigorous operational quality control procedures by the CMA before analysis. Since CINRAD/SA is a single-polarization system, the operational QC algorithm relies on Doppler radial velocity, spectral width, and fuzzy logic classification to identify and suppress non-meteorological echoes, such as ground clutter, anomalous propagation, and biological targets.</w:t>
      </w:r>
    </w:p>
    <w:p w14:paraId="08D34B46" w14:textId="77777777" w:rsidR="00CE712E" w:rsidRPr="006F39CB" w:rsidRDefault="00CE712E" w:rsidP="00CE712E">
      <w:pPr>
        <w:rPr>
          <w:rFonts w:eastAsia="等线"/>
          <w:lang w:eastAsia="zh-CN"/>
        </w:rPr>
      </w:pPr>
      <w:r>
        <w:t xml:space="preserve">Furthermore, to ensure the reliability of quantitative precipitation estimation, a strict reflectance threshold of 15 to 53 dBZ was used. The lower limit effectively filtered out residual clear-sky echoes and drizzle that typically evaporates before reaching the ground. The upper limit played a crucial role in suppressing hail contamination; reflectance </w:t>
      </w:r>
      <w:r>
        <w:lastRenderedPageBreak/>
        <w:t>exceeding this threshold is primarily associated with hail, which severely violates the physical assumptions of the standard liquid water Z-R relationship (Fulton et al., 1998).</w:t>
      </w:r>
    </w:p>
    <w:p w14:paraId="2CFB77C6" w14:textId="738FF179" w:rsidR="00CE712E" w:rsidRPr="006F39CB" w:rsidRDefault="00CE712E" w:rsidP="00CE712E">
      <w:pPr>
        <w:rPr>
          <w:rFonts w:eastAsia="等线"/>
          <w:lang w:eastAsia="zh-CN"/>
        </w:rPr>
      </w:pPr>
      <w:r>
        <w:t>To minimize uncertainties associated with the vertical reflectivity profile (VPR) and beam overshoot, the spatial scope of this study was limited to a maximum radius of 150 km around the Beijing SA radar station. At a distance of 150 km, the center of the 0.5° elevation beam is located approximately 2.5 km above the ground. Given that the wet-bulb zero-degree altitude in northern China during the summer monsoon typically exceeds 4.5 km above the ground</w:t>
      </w:r>
      <w:r>
        <w:rPr>
          <w:rFonts w:eastAsia="等线" w:hint="eastAsia"/>
          <w:lang w:eastAsia="zh-CN"/>
        </w:rPr>
        <w:t xml:space="preserve"> (</w:t>
      </w:r>
      <w:r w:rsidRPr="006F39CB">
        <w:rPr>
          <w:rFonts w:eastAsia="等线"/>
          <w:lang w:eastAsia="zh-CN"/>
        </w:rPr>
        <w:t>HUANG Xiaoyan, WANG Xiaoping, WANG Jinsong, et al, 2017</w:t>
      </w:r>
      <w:r>
        <w:rPr>
          <w:rFonts w:eastAsia="等线" w:hint="eastAsia"/>
          <w:lang w:eastAsia="zh-CN"/>
        </w:rPr>
        <w:t>)</w:t>
      </w:r>
      <w:r>
        <w:t>, radar measurements at this distance primarily detect liquid precipitation. Therefore, the chosen 150 km radius effectively avoids bright bands and solid condensate regions, allowing the assumption that the VPR effect is negligible in this study to hold. The reflectivity of the lowest elevation scan was interpolated to a Cartesian grid with a spatial resolution of 1 km × 1 km using standard geographic projection techniques. To match the 1-minute resolution of the rain gauge observations, the temporal resolution of the radar reflectivity field was interpolated to 1 minute using the optical flow-based advection interpolation technique in the pysteps library (Pulkkinen et al. 2019).</w:t>
      </w:r>
    </w:p>
    <w:p w14:paraId="46A773DA" w14:textId="68E45338" w:rsidR="00316725" w:rsidRDefault="00CE712E" w:rsidP="00650F55">
      <w:pPr>
        <w:rPr>
          <w:rFonts w:eastAsia="等线"/>
          <w:lang w:eastAsia="zh-CN"/>
        </w:rPr>
      </w:pPr>
      <w:r>
        <w:t xml:space="preserve">The </w:t>
      </w:r>
      <w:r>
        <w:rPr>
          <w:rFonts w:eastAsia="等线" w:hint="eastAsia"/>
          <w:lang w:eastAsia="zh-CN"/>
        </w:rPr>
        <w:t>training</w:t>
      </w:r>
      <w:r>
        <w:t xml:space="preserve"> set was specifically used to optimize the climatological Z-R relationship coefficients and to estimate station-specific Kalman filter parameters. The validation set </w:t>
      </w:r>
      <w:r>
        <w:lastRenderedPageBreak/>
        <w:t xml:space="preserve">was reserved for independent spatial evaluation. Real-time correction factors calculated at the </w:t>
      </w:r>
      <w:r>
        <w:rPr>
          <w:rFonts w:eastAsia="等线" w:hint="eastAsia"/>
          <w:lang w:eastAsia="zh-CN"/>
        </w:rPr>
        <w:t>training</w:t>
      </w:r>
      <w:r>
        <w:t xml:space="preserve"> stations were interpolated to the locations of the validation stations using inverse distance weighting. Performance metrics were calculated only at these validation stations to demonstrate the true out-of-sample predictive power of the proposed method.</w:t>
      </w:r>
    </w:p>
    <w:p w14:paraId="11E1DEE4" w14:textId="77777777" w:rsidR="00044BB4" w:rsidRDefault="00044BB4" w:rsidP="00044BB4">
      <w:pPr>
        <w:pStyle w:val="2"/>
        <w:rPr>
          <w:rFonts w:eastAsia="等线"/>
          <w:lang w:eastAsia="zh-CN"/>
        </w:rPr>
      </w:pPr>
      <w:r w:rsidRPr="001C0727">
        <w:rPr>
          <w:lang w:eastAsia="zh-CN"/>
        </w:rPr>
        <w:t>Parameter estimation</w:t>
      </w:r>
    </w:p>
    <w:p w14:paraId="21309756" w14:textId="0FA6986E" w:rsidR="00044BB4" w:rsidRDefault="00044BB4" w:rsidP="00044BB4">
      <w:pPr>
        <w:rPr>
          <w:rFonts w:eastAsia="等线"/>
          <w:lang w:eastAsia="zh-CN"/>
        </w:rPr>
      </w:pPr>
      <w:r w:rsidRPr="00CB0C72">
        <w:rPr>
          <w:rFonts w:eastAsia="等线"/>
          <w:lang w:eastAsia="zh-CN"/>
        </w:rPr>
        <w:t>The performance of the proposed Kalman filter framework hinges on the precise determination of three core parameters: the autoregressive coefficient (</w:t>
      </w:r>
      <m:oMath>
        <m:r>
          <w:rPr>
            <w:rFonts w:ascii="Cambria Math" w:hAnsi="Cambria Math"/>
          </w:rPr>
          <m:t>ϕ</m:t>
        </m:r>
      </m:oMath>
      <w:r w:rsidRPr="00CB0C72">
        <w:rPr>
          <w:rFonts w:eastAsia="等线"/>
          <w:lang w:eastAsia="zh-CN"/>
        </w:rPr>
        <w:t>), the process noise variance (</w:t>
      </w:r>
      <m:oMath>
        <m:r>
          <w:rPr>
            <w:rFonts w:ascii="Cambria Math" w:hAnsi="Cambria Math"/>
          </w:rPr>
          <m:t>Q</m:t>
        </m:r>
      </m:oMath>
      <w:r w:rsidRPr="00CB0C72">
        <w:rPr>
          <w:rFonts w:eastAsia="等线"/>
          <w:lang w:eastAsia="zh-CN"/>
        </w:rPr>
        <w:t>), and the measurement error variance (</w:t>
      </w:r>
      <m:oMath>
        <m:r>
          <w:rPr>
            <w:rFonts w:ascii="Cambria Math" w:eastAsia="等线" w:hAnsi="Cambria Math"/>
            <w:lang w:eastAsia="zh-CN"/>
          </w:rPr>
          <m:t>S</m:t>
        </m:r>
      </m:oMath>
      <w:r w:rsidRPr="00CB0C72">
        <w:rPr>
          <w:rFonts w:eastAsia="等线"/>
          <w:lang w:eastAsia="zh-CN"/>
        </w:rPr>
        <w:t xml:space="preserve">). These parameters are not pre-set but are independently optimized for each rain gauge using historical observation datasets to ensure spatial representativeness and temporal stability. According to optimal filtering theory, if a Kalman filter can optimally extract the true signal from noisy observations, the resulting innovative sequence (the residual between the observed and predicted states) should exhibit white noise. Therefore, we employ the Nelder-Mead simplex algorithm to minimize the first-order autocorrelation of each rain gauge residual sequence. A common challenge in such parameter calibration is the equivalence problem, where multiple combinations of strongly coupled parameters especially </w:t>
      </w:r>
      <m:oMath>
        <m:r>
          <w:rPr>
            <w:rFonts w:ascii="Cambria Math" w:eastAsia="等线" w:hAnsi="Cambria Math"/>
            <w:lang w:eastAsia="zh-CN"/>
          </w:rPr>
          <m:t>S</m:t>
        </m:r>
      </m:oMath>
      <w:r w:rsidRPr="00CB0C72">
        <w:rPr>
          <w:rFonts w:eastAsia="等线"/>
          <w:lang w:eastAsia="zh-CN"/>
        </w:rPr>
        <w:t xml:space="preserve"> and </w:t>
      </w:r>
      <m:oMath>
        <m:r>
          <w:rPr>
            <w:rFonts w:ascii="Cambria Math" w:hAnsi="Cambria Math"/>
          </w:rPr>
          <m:t>Q</m:t>
        </m:r>
      </m:oMath>
      <w:r w:rsidRPr="00CB0C72">
        <w:rPr>
          <w:rFonts w:eastAsia="等线"/>
          <w:lang w:eastAsia="zh-CN"/>
        </w:rPr>
        <w:t xml:space="preserve"> can produce similar filtering performance, potentially leading to mathematically valid but physically impractical or ill-conditioned solutions. To mitigate this identifiability problem </w:t>
      </w:r>
      <w:r w:rsidRPr="00CB0C72">
        <w:rPr>
          <w:rFonts w:eastAsia="等线"/>
          <w:lang w:eastAsia="zh-CN"/>
        </w:rPr>
        <w:lastRenderedPageBreak/>
        <w:t>and ensure parameter robustness, strict physical constraints are imposed on the parameter space during optimization</w:t>
      </w:r>
      <w:r w:rsidR="00876BE8">
        <w:rPr>
          <w:rFonts w:eastAsia="等线" w:hint="eastAsia"/>
          <w:lang w:eastAsia="zh-CN"/>
        </w:rPr>
        <w:t xml:space="preserve">. </w:t>
      </w:r>
      <w:r w:rsidRPr="00595E0D">
        <w:rPr>
          <w:rFonts w:eastAsia="等线"/>
          <w:lang w:eastAsia="zh-CN"/>
        </w:rPr>
        <w:t xml:space="preserve">For example, the measurement error variance </w:t>
      </w:r>
      <m:oMath>
        <m:r>
          <w:rPr>
            <w:rFonts w:ascii="Cambria Math" w:eastAsia="等线" w:hAnsi="Cambria Math" w:hint="eastAsia"/>
            <w:lang w:eastAsia="zh-CN"/>
          </w:rPr>
          <m:t>S</m:t>
        </m:r>
      </m:oMath>
      <w:r w:rsidRPr="00595E0D">
        <w:rPr>
          <w:rFonts w:eastAsia="等线"/>
          <w:lang w:eastAsia="zh-CN"/>
        </w:rPr>
        <w:t xml:space="preserve"> is bounded within 0.01 &lt; </w:t>
      </w:r>
      <m:oMath>
        <m:r>
          <w:rPr>
            <w:rFonts w:ascii="Cambria Math" w:eastAsia="等线" w:hAnsi="Cambria Math" w:hint="eastAsia"/>
            <w:lang w:eastAsia="zh-CN"/>
          </w:rPr>
          <m:t>S</m:t>
        </m:r>
      </m:oMath>
      <w:r w:rsidRPr="00595E0D">
        <w:rPr>
          <w:rFonts w:eastAsia="等线"/>
          <w:lang w:eastAsia="zh-CN"/>
        </w:rPr>
        <w:t xml:space="preserve"> &lt; 0.30</w:t>
      </w:r>
      <w:r w:rsidRPr="00CB0C72">
        <w:rPr>
          <w:rFonts w:eastAsia="等线"/>
          <w:lang w:eastAsia="zh-CN"/>
        </w:rPr>
        <w:t xml:space="preserve">. These boundaries guarantee that the estimated parameters retain their physical meaning: S represents the inherent uncertainty and signal-to-noise ratio of local radar observations, while </w:t>
      </w:r>
      <m:oMath>
        <m:r>
          <w:rPr>
            <w:rFonts w:ascii="Cambria Math" w:hAnsi="Cambria Math"/>
          </w:rPr>
          <m:t>Q</m:t>
        </m:r>
      </m:oMath>
      <w:r w:rsidRPr="00CB0C72">
        <w:rPr>
          <w:rFonts w:eastAsia="等线"/>
          <w:lang w:eastAsia="zh-CN"/>
        </w:rPr>
        <w:t xml:space="preserve"> and </w:t>
      </w:r>
      <m:oMath>
        <m:r>
          <w:rPr>
            <w:rFonts w:ascii="Cambria Math" w:hAnsi="Cambria Math"/>
          </w:rPr>
          <m:t>ϕ</m:t>
        </m:r>
      </m:oMath>
      <w:r w:rsidRPr="00CB0C72">
        <w:rPr>
          <w:rFonts w:eastAsia="等线"/>
          <w:lang w:eastAsia="zh-CN"/>
        </w:rPr>
        <w:t xml:space="preserve"> characterize the temporal memory and inherent natural variability of potential precipitation microphysical processes.</w:t>
      </w:r>
    </w:p>
    <w:p w14:paraId="74E2C0A4" w14:textId="77777777" w:rsidR="00650F55" w:rsidRPr="00044BB4" w:rsidRDefault="00650F55" w:rsidP="00650F55">
      <w:pPr>
        <w:rPr>
          <w:rFonts w:eastAsia="等线"/>
          <w:lang w:eastAsia="zh-CN"/>
        </w:rPr>
      </w:pPr>
    </w:p>
    <w:p w14:paraId="781E77B8" w14:textId="7F239D41" w:rsidR="00316725" w:rsidRDefault="00316725" w:rsidP="003703CA">
      <w:pPr>
        <w:pStyle w:val="Subsection"/>
        <w:rPr>
          <w:rFonts w:eastAsia="等线"/>
          <w:lang w:eastAsia="zh-CN"/>
        </w:rPr>
      </w:pPr>
      <w:r>
        <w:rPr>
          <w:rFonts w:hint="eastAsia"/>
        </w:rPr>
        <w:t>References</w:t>
      </w:r>
    </w:p>
    <w:p w14:paraId="2368B398" w14:textId="5E32DAC0" w:rsidR="00E41464" w:rsidRPr="00E41464" w:rsidRDefault="00E41464" w:rsidP="00E112C1">
      <w:pPr>
        <w:pStyle w:val="References"/>
        <w:autoSpaceDE w:val="0"/>
        <w:autoSpaceDN w:val="0"/>
        <w:rPr>
          <w:rFonts w:eastAsia="等线"/>
          <w:lang w:eastAsia="zh-CN"/>
        </w:rPr>
      </w:pPr>
      <w:r w:rsidRPr="0092280B">
        <w:t xml:space="preserve">Huang XY, Wang XP, Wang JS, et al (2017) Spatio-temporal changes of 0℃ isotherm height in China during summer half year of 1970-2012. Meteorol Mon 43:286–293. </w:t>
      </w:r>
      <w:proofErr w:type="gramStart"/>
      <w:r w:rsidRPr="0092280B">
        <w:t>doi:10.7519/j.issn</w:t>
      </w:r>
      <w:proofErr w:type="gramEnd"/>
      <w:r w:rsidRPr="0092280B">
        <w:t>.1000-0526.2017.03.004.</w:t>
      </w:r>
    </w:p>
    <w:p w14:paraId="033BB691" w14:textId="47505957" w:rsidR="00E41464" w:rsidRPr="0092280B" w:rsidRDefault="00E41464" w:rsidP="00E112C1">
      <w:pPr>
        <w:pStyle w:val="References"/>
        <w:autoSpaceDE w:val="0"/>
        <w:autoSpaceDN w:val="0"/>
      </w:pPr>
      <w:r w:rsidRPr="008F1E28">
        <w:t>Pulkkinen S, Nerini D, Perez Hortal A, Foresti L, Seed A, Berenguer A (2019) Pysteps: An open-source Python library for probabilistic precipitation nowcasting (v1.0). Geosci Model Dev 12:4185–4219. doi:10.5194/gmd-12-4185-2019.</w:t>
      </w:r>
    </w:p>
    <w:p w14:paraId="1E23A64A" w14:textId="77777777" w:rsidR="00E112C1" w:rsidRPr="0092280B" w:rsidDel="00434E05" w:rsidRDefault="00E112C1" w:rsidP="00E112C1">
      <w:pPr>
        <w:pStyle w:val="References"/>
        <w:autoSpaceDE w:val="0"/>
        <w:autoSpaceDN w:val="0"/>
        <w:rPr>
          <w:del w:id="0" w:author="Alan Seed" w:date="2026-03-06T10:01:00Z" w16du:dateUtc="2026-03-05T23:01:00Z"/>
        </w:rPr>
      </w:pPr>
      <w:r w:rsidRPr="0092280B">
        <w:t xml:space="preserve">Fulton RA, Breidenbach JP, Seo D-J, Miller DA, O'Bannon T (1998) The WSR-88D rainfall algorithm. Wea Forecasting 13:377–395. </w:t>
      </w:r>
    </w:p>
    <w:p w14:paraId="24EC0D77" w14:textId="6C8A6154" w:rsidR="003260C0" w:rsidRDefault="003260C0">
      <w:pPr>
        <w:widowControl/>
        <w:spacing w:line="240" w:lineRule="auto"/>
        <w:ind w:firstLine="0"/>
        <w:jc w:val="left"/>
      </w:pPr>
      <w:r>
        <w:br w:type="page"/>
      </w:r>
    </w:p>
    <w:p w14:paraId="13C4D033" w14:textId="1ADF8318" w:rsidR="00316725" w:rsidRDefault="003260C0" w:rsidP="003260C0">
      <w:pPr>
        <w:pStyle w:val="Section"/>
      </w:pPr>
      <w:r>
        <w:rPr>
          <w:rFonts w:hint="eastAsia"/>
        </w:rPr>
        <w:lastRenderedPageBreak/>
        <w:t>Figure Legends</w:t>
      </w:r>
    </w:p>
    <w:p w14:paraId="1535C6EF" w14:textId="77777777" w:rsidR="00183A55" w:rsidRPr="00851583" w:rsidRDefault="00183A55" w:rsidP="00183A55">
      <w:pPr>
        <w:ind w:firstLine="0"/>
        <w:rPr>
          <w:rFonts w:eastAsia="宋体"/>
          <w:lang w:eastAsia="zh-CN"/>
        </w:rPr>
      </w:pPr>
      <w:r w:rsidRPr="00233F2B">
        <w:rPr>
          <w:rFonts w:eastAsia="宋体"/>
          <w:noProof/>
          <w:lang w:eastAsia="zh-CN"/>
        </w:rPr>
        <w:drawing>
          <wp:inline distT="0" distB="0" distL="0" distR="0" wp14:anchorId="428EB2F7" wp14:editId="77748997">
            <wp:extent cx="5400040" cy="3925570"/>
            <wp:effectExtent l="0" t="0" r="0" b="0"/>
            <wp:docPr id="564497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97592" name=""/>
                    <pic:cNvPicPr/>
                  </pic:nvPicPr>
                  <pic:blipFill>
                    <a:blip r:embed="rId11"/>
                    <a:stretch>
                      <a:fillRect/>
                    </a:stretch>
                  </pic:blipFill>
                  <pic:spPr>
                    <a:xfrm>
                      <a:off x="0" y="0"/>
                      <a:ext cx="5400040" cy="3925570"/>
                    </a:xfrm>
                    <a:prstGeom prst="rect">
                      <a:avLst/>
                    </a:prstGeom>
                  </pic:spPr>
                </pic:pic>
              </a:graphicData>
            </a:graphic>
          </wp:inline>
        </w:drawing>
      </w:r>
    </w:p>
    <w:p w14:paraId="4B1D6A95" w14:textId="18DFD88E" w:rsidR="00183A55" w:rsidRPr="0028738E" w:rsidRDefault="00183A55" w:rsidP="00183A55">
      <w:pPr>
        <w:ind w:firstLine="0"/>
        <w:rPr>
          <w:rFonts w:eastAsia="宋体"/>
          <w:lang w:eastAsia="zh-CN"/>
        </w:rPr>
      </w:pPr>
      <w:r w:rsidRPr="00187E35">
        <w:rPr>
          <w:rStyle w:val="af8"/>
          <w:rFonts w:hint="eastAsia"/>
        </w:rPr>
        <w:t xml:space="preserve">Fig. </w:t>
      </w:r>
      <w:r>
        <w:rPr>
          <w:rStyle w:val="af8"/>
          <w:rFonts w:eastAsia="等线" w:hint="eastAsia"/>
          <w:lang w:eastAsia="zh-CN"/>
        </w:rPr>
        <w:t xml:space="preserve">S1 </w:t>
      </w:r>
      <w:r w:rsidRPr="0028738E">
        <w:rPr>
          <w:rFonts w:eastAsia="宋体"/>
          <w:lang w:eastAsia="zh-CN"/>
        </w:rPr>
        <w:t>Spatial distributions (</w:t>
      </w:r>
      <w:proofErr w:type="gramStart"/>
      <w:r w:rsidR="00275F85">
        <w:rPr>
          <w:rFonts w:eastAsia="宋体" w:hint="eastAsia"/>
          <w:lang w:eastAsia="zh-CN"/>
        </w:rPr>
        <w:t>a,b</w:t>
      </w:r>
      <w:proofErr w:type="gramEnd"/>
      <w:r w:rsidR="00275F85">
        <w:rPr>
          <w:rFonts w:eastAsia="宋体" w:hint="eastAsia"/>
          <w:lang w:eastAsia="zh-CN"/>
        </w:rPr>
        <w:t>,c</w:t>
      </w:r>
      <w:r w:rsidRPr="0028738E">
        <w:rPr>
          <w:rFonts w:eastAsia="宋体"/>
          <w:lang w:eastAsia="zh-CN"/>
        </w:rPr>
        <w:t>) and the corresponding probability density functions (</w:t>
      </w:r>
      <w:proofErr w:type="gramStart"/>
      <w:r w:rsidR="00275F85">
        <w:rPr>
          <w:rFonts w:eastAsia="宋体" w:hint="eastAsia"/>
          <w:lang w:eastAsia="zh-CN"/>
        </w:rPr>
        <w:t>d,e</w:t>
      </w:r>
      <w:proofErr w:type="gramEnd"/>
      <w:r w:rsidR="00275F85">
        <w:rPr>
          <w:rFonts w:eastAsia="宋体" w:hint="eastAsia"/>
          <w:lang w:eastAsia="zh-CN"/>
        </w:rPr>
        <w:t>,f</w:t>
      </w:r>
      <w:r w:rsidRPr="0028738E">
        <w:rPr>
          <w:rFonts w:eastAsia="宋体"/>
          <w:lang w:eastAsia="zh-CN"/>
        </w:rPr>
        <w:t>) of the optimized Kalman filter parameters: (a, d) the autoregressive coefficient (</w:t>
      </w:r>
      <m:oMath>
        <m:r>
          <w:rPr>
            <w:rFonts w:ascii="Cambria Math" w:hAnsi="Cambria Math"/>
          </w:rPr>
          <m:t>ϕ</m:t>
        </m:r>
      </m:oMath>
      <w:r w:rsidRPr="0028738E">
        <w:rPr>
          <w:rFonts w:eastAsia="宋体"/>
          <w:lang w:eastAsia="zh-CN"/>
        </w:rPr>
        <w:t>), (b, e) the process variance (</w:t>
      </w:r>
      <w:r>
        <w:rPr>
          <w:rFonts w:eastAsia="宋体"/>
          <w:lang w:eastAsia="zh-CN"/>
        </w:rPr>
        <w:t>Q</w:t>
      </w:r>
      <w:r w:rsidRPr="0028738E">
        <w:rPr>
          <w:rFonts w:eastAsia="宋体"/>
          <w:lang w:eastAsia="zh-CN"/>
        </w:rPr>
        <w:t>), and (c, f) the measurement variance (</w:t>
      </w:r>
      <w:r>
        <w:rPr>
          <w:rFonts w:eastAsia="宋体"/>
          <w:lang w:eastAsia="zh-CN"/>
        </w:rPr>
        <w:t>S</w:t>
      </w:r>
      <w:r w:rsidRPr="0028738E">
        <w:rPr>
          <w:rFonts w:eastAsia="宋体"/>
          <w:lang w:eastAsia="zh-CN"/>
        </w:rPr>
        <w:t>). The parameter values are mapped using physically-based discrete color bins to highlight regional variabilities over the complex terrain.</w:t>
      </w:r>
    </w:p>
    <w:p w14:paraId="56E041B7" w14:textId="046872F5" w:rsidR="00187E35" w:rsidRPr="00183A55" w:rsidRDefault="00187E35" w:rsidP="00DB0DA2">
      <w:pPr>
        <w:pStyle w:val="References"/>
        <w:rPr>
          <w:rStyle w:val="af8"/>
        </w:rPr>
      </w:pPr>
    </w:p>
    <w:p w14:paraId="5539A87C" w14:textId="00DD70A1" w:rsidR="00A63B9A" w:rsidRDefault="00A63B9A">
      <w:pPr>
        <w:widowControl/>
        <w:spacing w:line="240" w:lineRule="auto"/>
        <w:ind w:firstLine="0"/>
        <w:jc w:val="left"/>
      </w:pPr>
      <w:r>
        <w:br w:type="page"/>
      </w:r>
    </w:p>
    <w:p w14:paraId="4A367534" w14:textId="0CBA45F8" w:rsidR="00CC675B" w:rsidRDefault="00A63B9A" w:rsidP="00A63B9A">
      <w:pPr>
        <w:pStyle w:val="Section"/>
      </w:pPr>
      <w:r>
        <w:rPr>
          <w:rFonts w:hint="eastAsia"/>
        </w:rPr>
        <w:lastRenderedPageBreak/>
        <w:t>Tables</w:t>
      </w:r>
    </w:p>
    <w:p w14:paraId="5BC68159" w14:textId="24F7D54D" w:rsidR="00183A55" w:rsidRDefault="00183A55" w:rsidP="00183A55">
      <w:pPr>
        <w:pStyle w:val="References"/>
        <w:rPr>
          <w:rFonts w:eastAsia="等线"/>
          <w:lang w:eastAsia="zh-CN"/>
        </w:rPr>
      </w:pPr>
      <w:r>
        <w:rPr>
          <w:rFonts w:hint="eastAsia"/>
        </w:rPr>
        <w:t xml:space="preserve">Table </w:t>
      </w:r>
      <w:r>
        <w:rPr>
          <w:rFonts w:eastAsia="等线" w:hint="eastAsia"/>
          <w:lang w:eastAsia="zh-CN"/>
        </w:rPr>
        <w:t>S1</w:t>
      </w:r>
      <w:r>
        <w:rPr>
          <w:rFonts w:hint="eastAsia"/>
        </w:rPr>
        <w:t>:</w:t>
      </w:r>
      <w:r w:rsidRPr="00873651">
        <w:rPr>
          <w:rFonts w:eastAsia="等线"/>
          <w:lang w:eastAsia="zh-CN"/>
        </w:rPr>
        <w:t xml:space="preserve"> Number of validation gauges and data observations categorized by distance to the nearest training gauge. </w:t>
      </w:r>
    </w:p>
    <w:tbl>
      <w:tblPr>
        <w:tblStyle w:val="afe"/>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551"/>
        <w:gridCol w:w="2552"/>
      </w:tblGrid>
      <w:tr w:rsidR="00183A55" w14:paraId="4E3CD976" w14:textId="77777777" w:rsidTr="003A7407">
        <w:tc>
          <w:tcPr>
            <w:tcW w:w="3261" w:type="dxa"/>
            <w:tcBorders>
              <w:bottom w:val="single" w:sz="6" w:space="0" w:color="auto"/>
            </w:tcBorders>
          </w:tcPr>
          <w:p w14:paraId="695D1D6E" w14:textId="77777777" w:rsidR="00183A55" w:rsidRDefault="00183A55" w:rsidP="003A7407">
            <w:pPr>
              <w:pStyle w:val="References"/>
              <w:ind w:left="0" w:firstLineChars="0" w:firstLine="0"/>
              <w:rPr>
                <w:rFonts w:eastAsia="等线"/>
                <w:lang w:eastAsia="zh-CN"/>
              </w:rPr>
            </w:pPr>
            <w:r w:rsidRPr="00873651">
              <w:rPr>
                <w:rFonts w:eastAsia="等线"/>
                <w:lang w:eastAsia="zh-CN"/>
              </w:rPr>
              <w:t>Distance (km)</w:t>
            </w:r>
          </w:p>
        </w:tc>
        <w:tc>
          <w:tcPr>
            <w:tcW w:w="2551" w:type="dxa"/>
            <w:tcBorders>
              <w:bottom w:val="single" w:sz="6" w:space="0" w:color="auto"/>
            </w:tcBorders>
          </w:tcPr>
          <w:p w14:paraId="343EE698" w14:textId="77777777" w:rsidR="00183A55" w:rsidRDefault="00183A55" w:rsidP="003A7407">
            <w:pPr>
              <w:pStyle w:val="References"/>
              <w:ind w:left="0" w:firstLineChars="0" w:firstLine="0"/>
              <w:rPr>
                <w:rFonts w:eastAsia="等线"/>
                <w:lang w:eastAsia="zh-CN"/>
              </w:rPr>
            </w:pPr>
            <w:r w:rsidRPr="00873651">
              <w:rPr>
                <w:rFonts w:eastAsia="等线"/>
                <w:lang w:eastAsia="zh-CN"/>
              </w:rPr>
              <w:t>Num Gauges</w:t>
            </w:r>
          </w:p>
        </w:tc>
        <w:tc>
          <w:tcPr>
            <w:tcW w:w="2552" w:type="dxa"/>
            <w:tcBorders>
              <w:bottom w:val="single" w:sz="6" w:space="0" w:color="auto"/>
            </w:tcBorders>
          </w:tcPr>
          <w:p w14:paraId="6C2122B1" w14:textId="77777777" w:rsidR="00183A55" w:rsidRDefault="00183A55" w:rsidP="003A7407">
            <w:pPr>
              <w:pStyle w:val="References"/>
              <w:ind w:left="0" w:firstLineChars="0" w:firstLine="0"/>
              <w:rPr>
                <w:rFonts w:eastAsia="等线"/>
                <w:lang w:eastAsia="zh-CN"/>
              </w:rPr>
            </w:pPr>
            <w:r w:rsidRPr="00873651">
              <w:rPr>
                <w:rFonts w:eastAsia="等线"/>
                <w:lang w:eastAsia="zh-CN"/>
              </w:rPr>
              <w:t>Num</w:t>
            </w:r>
            <w:r>
              <w:rPr>
                <w:rFonts w:eastAsia="等线" w:hint="eastAsia"/>
                <w:lang w:eastAsia="zh-CN"/>
              </w:rPr>
              <w:t xml:space="preserve"> </w:t>
            </w:r>
            <w:r w:rsidRPr="00873651">
              <w:rPr>
                <w:rFonts w:eastAsia="等线"/>
                <w:lang w:eastAsia="zh-CN"/>
              </w:rPr>
              <w:t>Observations</w:t>
            </w:r>
          </w:p>
        </w:tc>
      </w:tr>
      <w:tr w:rsidR="00183A55" w14:paraId="7B38BA87" w14:textId="77777777" w:rsidTr="003A7407">
        <w:tc>
          <w:tcPr>
            <w:tcW w:w="3261" w:type="dxa"/>
            <w:tcBorders>
              <w:top w:val="single" w:sz="6" w:space="0" w:color="auto"/>
              <w:bottom w:val="nil"/>
            </w:tcBorders>
          </w:tcPr>
          <w:p w14:paraId="0F6F52C5" w14:textId="77777777" w:rsidR="00183A55" w:rsidRDefault="00183A55" w:rsidP="003A7407">
            <w:pPr>
              <w:pStyle w:val="References"/>
              <w:ind w:left="0" w:firstLineChars="0" w:firstLine="0"/>
              <w:rPr>
                <w:rFonts w:eastAsia="等线"/>
                <w:lang w:eastAsia="zh-CN"/>
              </w:rPr>
            </w:pPr>
            <w:r>
              <w:rPr>
                <w:rFonts w:eastAsia="等线" w:hint="eastAsia"/>
                <w:lang w:eastAsia="zh-CN"/>
              </w:rPr>
              <w:t>0-2</w:t>
            </w:r>
          </w:p>
        </w:tc>
        <w:tc>
          <w:tcPr>
            <w:tcW w:w="2551" w:type="dxa"/>
            <w:tcBorders>
              <w:top w:val="single" w:sz="6" w:space="0" w:color="auto"/>
              <w:bottom w:val="nil"/>
            </w:tcBorders>
          </w:tcPr>
          <w:p w14:paraId="3CC70D4F" w14:textId="77777777" w:rsidR="00183A55" w:rsidRDefault="00183A55" w:rsidP="003A7407">
            <w:pPr>
              <w:pStyle w:val="References"/>
              <w:ind w:left="0" w:firstLineChars="0" w:firstLine="0"/>
              <w:rPr>
                <w:rFonts w:eastAsia="等线"/>
                <w:lang w:eastAsia="zh-CN"/>
              </w:rPr>
            </w:pPr>
            <w:r>
              <w:rPr>
                <w:rFonts w:eastAsia="等线" w:hint="eastAsia"/>
                <w:lang w:eastAsia="zh-CN"/>
              </w:rPr>
              <w:t>53</w:t>
            </w:r>
          </w:p>
        </w:tc>
        <w:tc>
          <w:tcPr>
            <w:tcW w:w="2552" w:type="dxa"/>
            <w:tcBorders>
              <w:top w:val="single" w:sz="6" w:space="0" w:color="auto"/>
              <w:bottom w:val="nil"/>
            </w:tcBorders>
          </w:tcPr>
          <w:p w14:paraId="3B565CF3" w14:textId="77777777" w:rsidR="00183A55" w:rsidRDefault="00183A55" w:rsidP="003A7407">
            <w:pPr>
              <w:pStyle w:val="References"/>
              <w:ind w:left="0" w:firstLineChars="0" w:firstLine="0"/>
              <w:rPr>
                <w:rFonts w:eastAsia="等线"/>
                <w:lang w:eastAsia="zh-CN"/>
              </w:rPr>
            </w:pPr>
            <w:r>
              <w:rPr>
                <w:rFonts w:eastAsia="等线" w:hint="eastAsia"/>
                <w:lang w:eastAsia="zh-CN"/>
              </w:rPr>
              <w:t>21751</w:t>
            </w:r>
          </w:p>
        </w:tc>
      </w:tr>
      <w:tr w:rsidR="00183A55" w14:paraId="72D3835E" w14:textId="77777777" w:rsidTr="003A7407">
        <w:tc>
          <w:tcPr>
            <w:tcW w:w="3261" w:type="dxa"/>
            <w:tcBorders>
              <w:top w:val="nil"/>
            </w:tcBorders>
          </w:tcPr>
          <w:p w14:paraId="4A58CE98" w14:textId="77777777" w:rsidR="00183A55" w:rsidRDefault="00183A55" w:rsidP="003A7407">
            <w:pPr>
              <w:pStyle w:val="References"/>
              <w:ind w:left="0" w:firstLineChars="0" w:firstLine="0"/>
              <w:rPr>
                <w:rFonts w:eastAsia="等线"/>
                <w:lang w:eastAsia="zh-CN"/>
              </w:rPr>
            </w:pPr>
            <w:r>
              <w:rPr>
                <w:rFonts w:eastAsia="等线" w:hint="eastAsia"/>
                <w:lang w:eastAsia="zh-CN"/>
              </w:rPr>
              <w:t>2-4</w:t>
            </w:r>
          </w:p>
        </w:tc>
        <w:tc>
          <w:tcPr>
            <w:tcW w:w="2551" w:type="dxa"/>
            <w:tcBorders>
              <w:top w:val="nil"/>
            </w:tcBorders>
          </w:tcPr>
          <w:p w14:paraId="4BFA794E" w14:textId="77777777" w:rsidR="00183A55" w:rsidRDefault="00183A55" w:rsidP="003A7407">
            <w:pPr>
              <w:pStyle w:val="References"/>
              <w:ind w:left="0" w:firstLineChars="0" w:firstLine="0"/>
              <w:rPr>
                <w:rFonts w:eastAsia="等线"/>
                <w:lang w:eastAsia="zh-CN"/>
              </w:rPr>
            </w:pPr>
            <w:r>
              <w:rPr>
                <w:rFonts w:eastAsia="等线" w:hint="eastAsia"/>
                <w:lang w:eastAsia="zh-CN"/>
              </w:rPr>
              <w:t>127</w:t>
            </w:r>
          </w:p>
        </w:tc>
        <w:tc>
          <w:tcPr>
            <w:tcW w:w="2552" w:type="dxa"/>
            <w:tcBorders>
              <w:top w:val="nil"/>
            </w:tcBorders>
          </w:tcPr>
          <w:p w14:paraId="630C883D" w14:textId="77777777" w:rsidR="00183A55" w:rsidRDefault="00183A55" w:rsidP="003A7407">
            <w:pPr>
              <w:pStyle w:val="References"/>
              <w:ind w:left="0" w:firstLineChars="0" w:firstLine="0"/>
              <w:rPr>
                <w:rFonts w:eastAsia="等线"/>
                <w:lang w:eastAsia="zh-CN"/>
              </w:rPr>
            </w:pPr>
            <w:r>
              <w:rPr>
                <w:rFonts w:eastAsia="等线" w:hint="eastAsia"/>
                <w:lang w:eastAsia="zh-CN"/>
              </w:rPr>
              <w:t>53358</w:t>
            </w:r>
          </w:p>
        </w:tc>
      </w:tr>
      <w:tr w:rsidR="00183A55" w14:paraId="2FCB3120" w14:textId="77777777" w:rsidTr="003A7407">
        <w:tc>
          <w:tcPr>
            <w:tcW w:w="3261" w:type="dxa"/>
          </w:tcPr>
          <w:p w14:paraId="3763ACFA" w14:textId="77777777" w:rsidR="00183A55" w:rsidRDefault="00183A55" w:rsidP="003A7407">
            <w:pPr>
              <w:pStyle w:val="References"/>
              <w:ind w:left="0" w:firstLineChars="0" w:firstLine="0"/>
              <w:rPr>
                <w:rFonts w:eastAsia="等线"/>
                <w:lang w:eastAsia="zh-CN"/>
              </w:rPr>
            </w:pPr>
            <w:r>
              <w:rPr>
                <w:rFonts w:eastAsia="等线" w:hint="eastAsia"/>
                <w:lang w:eastAsia="zh-CN"/>
              </w:rPr>
              <w:t>4-6</w:t>
            </w:r>
          </w:p>
        </w:tc>
        <w:tc>
          <w:tcPr>
            <w:tcW w:w="2551" w:type="dxa"/>
          </w:tcPr>
          <w:p w14:paraId="05EFC82B" w14:textId="77777777" w:rsidR="00183A55" w:rsidRDefault="00183A55" w:rsidP="003A7407">
            <w:pPr>
              <w:pStyle w:val="References"/>
              <w:ind w:left="0" w:firstLineChars="0" w:firstLine="0"/>
              <w:rPr>
                <w:rFonts w:eastAsia="等线"/>
                <w:lang w:eastAsia="zh-CN"/>
              </w:rPr>
            </w:pPr>
            <w:r>
              <w:rPr>
                <w:rFonts w:eastAsia="等线" w:hint="eastAsia"/>
                <w:lang w:eastAsia="zh-CN"/>
              </w:rPr>
              <w:t>160</w:t>
            </w:r>
          </w:p>
        </w:tc>
        <w:tc>
          <w:tcPr>
            <w:tcW w:w="2552" w:type="dxa"/>
          </w:tcPr>
          <w:p w14:paraId="5ADEC8D3" w14:textId="77777777" w:rsidR="00183A55" w:rsidRDefault="00183A55" w:rsidP="003A7407">
            <w:pPr>
              <w:pStyle w:val="References"/>
              <w:ind w:left="0" w:firstLineChars="0" w:firstLine="0"/>
              <w:rPr>
                <w:rFonts w:eastAsia="等线"/>
                <w:lang w:eastAsia="zh-CN"/>
              </w:rPr>
            </w:pPr>
            <w:r>
              <w:rPr>
                <w:rFonts w:eastAsia="等线" w:hint="eastAsia"/>
                <w:lang w:eastAsia="zh-CN"/>
              </w:rPr>
              <w:t>62355</w:t>
            </w:r>
          </w:p>
        </w:tc>
      </w:tr>
      <w:tr w:rsidR="00183A55" w14:paraId="3D774B7C" w14:textId="77777777" w:rsidTr="003A7407">
        <w:tc>
          <w:tcPr>
            <w:tcW w:w="3261" w:type="dxa"/>
          </w:tcPr>
          <w:p w14:paraId="212876BD" w14:textId="77777777" w:rsidR="00183A55" w:rsidRPr="00873651" w:rsidRDefault="00183A55" w:rsidP="003A7407">
            <w:pPr>
              <w:pStyle w:val="References"/>
              <w:ind w:left="0" w:firstLineChars="0" w:firstLine="0"/>
              <w:rPr>
                <w:rFonts w:eastAsia="等线"/>
                <w:lang w:eastAsia="zh-CN"/>
              </w:rPr>
            </w:pPr>
            <w:r>
              <w:rPr>
                <w:rFonts w:eastAsia="等线" w:hint="eastAsia"/>
                <w:lang w:eastAsia="zh-CN"/>
              </w:rPr>
              <w:t>6-8</w:t>
            </w:r>
          </w:p>
        </w:tc>
        <w:tc>
          <w:tcPr>
            <w:tcW w:w="2551" w:type="dxa"/>
          </w:tcPr>
          <w:p w14:paraId="285FE988" w14:textId="77777777" w:rsidR="00183A55" w:rsidRDefault="00183A55" w:rsidP="003A7407">
            <w:pPr>
              <w:pStyle w:val="References"/>
              <w:ind w:left="0" w:firstLineChars="0" w:firstLine="0"/>
              <w:rPr>
                <w:rFonts w:eastAsia="等线"/>
                <w:lang w:eastAsia="zh-CN"/>
              </w:rPr>
            </w:pPr>
            <w:r>
              <w:rPr>
                <w:rFonts w:eastAsia="等线" w:hint="eastAsia"/>
                <w:lang w:eastAsia="zh-CN"/>
              </w:rPr>
              <w:t>73</w:t>
            </w:r>
          </w:p>
        </w:tc>
        <w:tc>
          <w:tcPr>
            <w:tcW w:w="2552" w:type="dxa"/>
          </w:tcPr>
          <w:p w14:paraId="028EDB14" w14:textId="77777777" w:rsidR="00183A55" w:rsidRDefault="00183A55" w:rsidP="003A7407">
            <w:pPr>
              <w:pStyle w:val="References"/>
              <w:ind w:left="0" w:firstLineChars="0" w:firstLine="0"/>
              <w:rPr>
                <w:rFonts w:eastAsia="等线"/>
                <w:lang w:eastAsia="zh-CN"/>
              </w:rPr>
            </w:pPr>
            <w:r>
              <w:rPr>
                <w:rFonts w:eastAsia="等线" w:hint="eastAsia"/>
                <w:lang w:eastAsia="zh-CN"/>
              </w:rPr>
              <w:t>27458</w:t>
            </w:r>
          </w:p>
        </w:tc>
      </w:tr>
      <w:tr w:rsidR="00183A55" w14:paraId="4D02C738" w14:textId="77777777" w:rsidTr="003A7407">
        <w:tc>
          <w:tcPr>
            <w:tcW w:w="3261" w:type="dxa"/>
          </w:tcPr>
          <w:p w14:paraId="249796E3" w14:textId="77777777" w:rsidR="00183A55" w:rsidRDefault="00183A55" w:rsidP="003A7407">
            <w:pPr>
              <w:pStyle w:val="References"/>
              <w:ind w:left="0" w:firstLineChars="0" w:firstLine="0"/>
              <w:rPr>
                <w:rFonts w:eastAsia="等线"/>
                <w:lang w:eastAsia="zh-CN"/>
              </w:rPr>
            </w:pPr>
            <w:r>
              <w:rPr>
                <w:rFonts w:eastAsia="等线" w:hint="eastAsia"/>
                <w:lang w:eastAsia="zh-CN"/>
              </w:rPr>
              <w:t>8-10</w:t>
            </w:r>
          </w:p>
        </w:tc>
        <w:tc>
          <w:tcPr>
            <w:tcW w:w="2551" w:type="dxa"/>
          </w:tcPr>
          <w:p w14:paraId="66844DD7" w14:textId="77777777" w:rsidR="00183A55" w:rsidRPr="00873651" w:rsidRDefault="00183A55" w:rsidP="003A7407">
            <w:pPr>
              <w:pStyle w:val="References"/>
              <w:ind w:left="0" w:firstLineChars="0" w:firstLine="0"/>
              <w:rPr>
                <w:rFonts w:eastAsia="等线"/>
                <w:lang w:eastAsia="zh-CN"/>
              </w:rPr>
            </w:pPr>
            <w:r>
              <w:rPr>
                <w:rFonts w:eastAsia="等线" w:hint="eastAsia"/>
                <w:lang w:eastAsia="zh-CN"/>
              </w:rPr>
              <w:t>26</w:t>
            </w:r>
          </w:p>
        </w:tc>
        <w:tc>
          <w:tcPr>
            <w:tcW w:w="2552" w:type="dxa"/>
          </w:tcPr>
          <w:p w14:paraId="7CAB26F7" w14:textId="77777777" w:rsidR="00183A55" w:rsidRDefault="00183A55" w:rsidP="003A7407">
            <w:pPr>
              <w:pStyle w:val="References"/>
              <w:ind w:left="0" w:firstLineChars="0" w:firstLine="0"/>
              <w:rPr>
                <w:rFonts w:eastAsia="等线"/>
                <w:lang w:eastAsia="zh-CN"/>
              </w:rPr>
            </w:pPr>
            <w:r>
              <w:rPr>
                <w:rFonts w:eastAsia="等线" w:hint="eastAsia"/>
                <w:lang w:eastAsia="zh-CN"/>
              </w:rPr>
              <w:t>8401</w:t>
            </w:r>
          </w:p>
        </w:tc>
      </w:tr>
      <w:tr w:rsidR="00183A55" w14:paraId="0BA64DCC" w14:textId="77777777" w:rsidTr="003A7407">
        <w:tc>
          <w:tcPr>
            <w:tcW w:w="3261" w:type="dxa"/>
          </w:tcPr>
          <w:p w14:paraId="7EA181FC" w14:textId="77777777" w:rsidR="00183A55" w:rsidRDefault="00183A55" w:rsidP="003A7407">
            <w:pPr>
              <w:pStyle w:val="References"/>
              <w:ind w:left="0" w:firstLineChars="0" w:firstLine="0"/>
              <w:rPr>
                <w:rFonts w:eastAsia="等线"/>
                <w:lang w:eastAsia="zh-CN"/>
              </w:rPr>
            </w:pPr>
            <w:r>
              <w:rPr>
                <w:rFonts w:eastAsia="等线" w:hint="eastAsia"/>
                <w:lang w:eastAsia="zh-CN"/>
              </w:rPr>
              <w:t>10-12</w:t>
            </w:r>
          </w:p>
        </w:tc>
        <w:tc>
          <w:tcPr>
            <w:tcW w:w="2551" w:type="dxa"/>
          </w:tcPr>
          <w:p w14:paraId="1504AE2A" w14:textId="77777777" w:rsidR="00183A55" w:rsidRPr="00873651" w:rsidRDefault="00183A55" w:rsidP="003A7407">
            <w:pPr>
              <w:pStyle w:val="References"/>
              <w:ind w:left="0" w:firstLineChars="0" w:firstLine="0"/>
              <w:rPr>
                <w:rFonts w:eastAsia="等线"/>
                <w:lang w:eastAsia="zh-CN"/>
              </w:rPr>
            </w:pPr>
            <w:r>
              <w:rPr>
                <w:rFonts w:eastAsia="等线" w:hint="eastAsia"/>
                <w:lang w:eastAsia="zh-CN"/>
              </w:rPr>
              <w:t>7</w:t>
            </w:r>
          </w:p>
        </w:tc>
        <w:tc>
          <w:tcPr>
            <w:tcW w:w="2552" w:type="dxa"/>
          </w:tcPr>
          <w:p w14:paraId="6F9A406B" w14:textId="77777777" w:rsidR="00183A55" w:rsidRDefault="00183A55" w:rsidP="003A7407">
            <w:pPr>
              <w:pStyle w:val="References"/>
              <w:ind w:left="0" w:firstLineChars="0" w:firstLine="0"/>
              <w:rPr>
                <w:rFonts w:eastAsia="等线"/>
                <w:lang w:eastAsia="zh-CN"/>
              </w:rPr>
            </w:pPr>
            <w:r>
              <w:rPr>
                <w:rFonts w:eastAsia="等线" w:hint="eastAsia"/>
                <w:lang w:eastAsia="zh-CN"/>
              </w:rPr>
              <w:t>1840</w:t>
            </w:r>
          </w:p>
        </w:tc>
      </w:tr>
      <w:tr w:rsidR="00183A55" w14:paraId="268A3CDD" w14:textId="77777777" w:rsidTr="003A7407">
        <w:tc>
          <w:tcPr>
            <w:tcW w:w="3261" w:type="dxa"/>
          </w:tcPr>
          <w:p w14:paraId="06034795" w14:textId="77777777" w:rsidR="00183A55" w:rsidRDefault="00183A55" w:rsidP="003A7407">
            <w:pPr>
              <w:pStyle w:val="References"/>
              <w:ind w:left="0" w:firstLineChars="0" w:firstLine="0"/>
              <w:rPr>
                <w:rFonts w:eastAsia="等线"/>
                <w:lang w:eastAsia="zh-CN"/>
              </w:rPr>
            </w:pPr>
            <w:r>
              <w:rPr>
                <w:rFonts w:eastAsia="等线" w:hint="eastAsia"/>
                <w:lang w:eastAsia="zh-CN"/>
              </w:rPr>
              <w:t>12-14</w:t>
            </w:r>
          </w:p>
        </w:tc>
        <w:tc>
          <w:tcPr>
            <w:tcW w:w="2551" w:type="dxa"/>
          </w:tcPr>
          <w:p w14:paraId="46DDC2A5" w14:textId="77777777" w:rsidR="00183A55" w:rsidRPr="00873651" w:rsidRDefault="00183A55" w:rsidP="003A7407">
            <w:pPr>
              <w:pStyle w:val="References"/>
              <w:ind w:left="0" w:firstLineChars="0" w:firstLine="0"/>
              <w:rPr>
                <w:rFonts w:eastAsia="等线"/>
                <w:lang w:eastAsia="zh-CN"/>
              </w:rPr>
            </w:pPr>
            <w:r>
              <w:rPr>
                <w:rFonts w:eastAsia="等线" w:hint="eastAsia"/>
                <w:lang w:eastAsia="zh-CN"/>
              </w:rPr>
              <w:t>3</w:t>
            </w:r>
          </w:p>
        </w:tc>
        <w:tc>
          <w:tcPr>
            <w:tcW w:w="2552" w:type="dxa"/>
          </w:tcPr>
          <w:p w14:paraId="44811187" w14:textId="77777777" w:rsidR="00183A55" w:rsidRDefault="00183A55" w:rsidP="003A7407">
            <w:pPr>
              <w:pStyle w:val="References"/>
              <w:ind w:left="0" w:firstLineChars="0" w:firstLine="0"/>
              <w:rPr>
                <w:rFonts w:eastAsia="等线"/>
                <w:lang w:eastAsia="zh-CN"/>
              </w:rPr>
            </w:pPr>
            <w:r>
              <w:rPr>
                <w:rFonts w:eastAsia="等线" w:hint="eastAsia"/>
                <w:lang w:eastAsia="zh-CN"/>
              </w:rPr>
              <w:t>845</w:t>
            </w:r>
          </w:p>
        </w:tc>
      </w:tr>
    </w:tbl>
    <w:p w14:paraId="6FCAE79D" w14:textId="77777777" w:rsidR="00183A55" w:rsidRDefault="00183A55">
      <w:pPr>
        <w:widowControl/>
        <w:spacing w:line="240" w:lineRule="auto"/>
        <w:ind w:firstLine="0"/>
        <w:jc w:val="left"/>
      </w:pPr>
      <w:r>
        <w:br w:type="page"/>
      </w:r>
    </w:p>
    <w:p w14:paraId="4E9FAD08" w14:textId="153921E3" w:rsidR="00183A55" w:rsidRDefault="00183A55" w:rsidP="00183A55">
      <w:pPr>
        <w:pStyle w:val="References"/>
        <w:rPr>
          <w:rFonts w:eastAsia="等线"/>
          <w:lang w:eastAsia="zh-CN"/>
        </w:rPr>
      </w:pPr>
      <w:r>
        <w:rPr>
          <w:rFonts w:hint="eastAsia"/>
        </w:rPr>
        <w:lastRenderedPageBreak/>
        <w:t xml:space="preserve">Table </w:t>
      </w:r>
      <w:r>
        <w:rPr>
          <w:rFonts w:eastAsia="等线" w:hint="eastAsia"/>
          <w:lang w:eastAsia="zh-CN"/>
        </w:rPr>
        <w:t>S2</w:t>
      </w:r>
      <w:r>
        <w:rPr>
          <w:rFonts w:hint="eastAsia"/>
        </w:rPr>
        <w:t>:</w:t>
      </w:r>
      <w:r w:rsidRPr="00873651">
        <w:rPr>
          <w:rFonts w:eastAsia="等线"/>
          <w:lang w:eastAsia="zh-CN"/>
        </w:rPr>
        <w:t xml:space="preserve"> Number of validation gauges and data observations categorized by unadjusted radar rainfall intensity. </w:t>
      </w:r>
    </w:p>
    <w:tbl>
      <w:tblPr>
        <w:tblStyle w:val="afe"/>
        <w:tblW w:w="83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686"/>
      </w:tblGrid>
      <w:tr w:rsidR="00183A55" w14:paraId="68306CF5" w14:textId="77777777" w:rsidTr="003A7407">
        <w:tc>
          <w:tcPr>
            <w:tcW w:w="4678" w:type="dxa"/>
            <w:tcBorders>
              <w:bottom w:val="single" w:sz="6" w:space="0" w:color="auto"/>
            </w:tcBorders>
          </w:tcPr>
          <w:p w14:paraId="5EBDF8DA" w14:textId="77777777" w:rsidR="00183A55" w:rsidRDefault="00183A55" w:rsidP="003A7407">
            <w:pPr>
              <w:pStyle w:val="References"/>
              <w:ind w:left="0" w:firstLineChars="0" w:firstLine="0"/>
              <w:rPr>
                <w:rFonts w:eastAsia="等线"/>
                <w:lang w:eastAsia="zh-CN"/>
              </w:rPr>
            </w:pPr>
            <w:r w:rsidRPr="00873651">
              <w:rPr>
                <w:rFonts w:eastAsia="等线"/>
                <w:lang w:eastAsia="zh-CN"/>
              </w:rPr>
              <w:t>Rain Intensity (mm/h)</w:t>
            </w:r>
          </w:p>
        </w:tc>
        <w:tc>
          <w:tcPr>
            <w:tcW w:w="3686" w:type="dxa"/>
            <w:tcBorders>
              <w:bottom w:val="single" w:sz="6" w:space="0" w:color="auto"/>
            </w:tcBorders>
          </w:tcPr>
          <w:p w14:paraId="3900A115" w14:textId="77777777" w:rsidR="00183A55" w:rsidRDefault="00183A55" w:rsidP="003A7407">
            <w:pPr>
              <w:pStyle w:val="References"/>
              <w:ind w:left="0" w:firstLineChars="0" w:firstLine="0"/>
              <w:rPr>
                <w:rFonts w:eastAsia="等线"/>
                <w:lang w:eastAsia="zh-CN"/>
              </w:rPr>
            </w:pPr>
            <w:r w:rsidRPr="00873651">
              <w:rPr>
                <w:rFonts w:eastAsia="等线"/>
                <w:lang w:eastAsia="zh-CN"/>
              </w:rPr>
              <w:t>Num</w:t>
            </w:r>
            <w:r>
              <w:rPr>
                <w:rFonts w:eastAsia="等线" w:hint="eastAsia"/>
                <w:lang w:eastAsia="zh-CN"/>
              </w:rPr>
              <w:t xml:space="preserve"> </w:t>
            </w:r>
            <w:r w:rsidRPr="00873651">
              <w:rPr>
                <w:rFonts w:eastAsia="等线"/>
                <w:lang w:eastAsia="zh-CN"/>
              </w:rPr>
              <w:t>Observations</w:t>
            </w:r>
          </w:p>
        </w:tc>
      </w:tr>
      <w:tr w:rsidR="00183A55" w14:paraId="4C908FF9" w14:textId="77777777" w:rsidTr="003A7407">
        <w:tc>
          <w:tcPr>
            <w:tcW w:w="4678" w:type="dxa"/>
            <w:tcBorders>
              <w:top w:val="single" w:sz="6" w:space="0" w:color="auto"/>
              <w:bottom w:val="nil"/>
            </w:tcBorders>
          </w:tcPr>
          <w:p w14:paraId="24D0D40A" w14:textId="77777777" w:rsidR="00183A55" w:rsidRDefault="00183A55" w:rsidP="003A7407">
            <w:pPr>
              <w:pStyle w:val="References"/>
              <w:ind w:left="0" w:firstLineChars="0" w:firstLine="0"/>
              <w:rPr>
                <w:rFonts w:eastAsia="等线"/>
                <w:lang w:eastAsia="zh-CN"/>
              </w:rPr>
            </w:pPr>
            <w:r>
              <w:rPr>
                <w:rFonts w:eastAsia="等线" w:hint="eastAsia"/>
                <w:lang w:eastAsia="zh-CN"/>
              </w:rPr>
              <w:t>0-5</w:t>
            </w:r>
          </w:p>
        </w:tc>
        <w:tc>
          <w:tcPr>
            <w:tcW w:w="3686" w:type="dxa"/>
            <w:tcBorders>
              <w:top w:val="single" w:sz="6" w:space="0" w:color="auto"/>
              <w:bottom w:val="nil"/>
            </w:tcBorders>
          </w:tcPr>
          <w:p w14:paraId="7A633FB9" w14:textId="6EC49F9C" w:rsidR="00183A55" w:rsidRDefault="00CC7E62" w:rsidP="003A7407">
            <w:pPr>
              <w:pStyle w:val="References"/>
              <w:ind w:left="0" w:firstLineChars="0" w:firstLine="0"/>
              <w:rPr>
                <w:rFonts w:eastAsia="等线"/>
                <w:lang w:eastAsia="zh-CN"/>
              </w:rPr>
            </w:pPr>
            <w:r w:rsidRPr="00CC7E62">
              <w:rPr>
                <w:rFonts w:eastAsia="等线"/>
                <w:lang w:eastAsia="zh-CN"/>
              </w:rPr>
              <w:t>20483</w:t>
            </w:r>
          </w:p>
        </w:tc>
      </w:tr>
      <w:tr w:rsidR="00183A55" w14:paraId="7087B9E1" w14:textId="77777777" w:rsidTr="003A7407">
        <w:tc>
          <w:tcPr>
            <w:tcW w:w="4678" w:type="dxa"/>
            <w:tcBorders>
              <w:top w:val="nil"/>
            </w:tcBorders>
          </w:tcPr>
          <w:p w14:paraId="60F00F5C" w14:textId="77777777" w:rsidR="00183A55" w:rsidRDefault="00183A55" w:rsidP="003A7407">
            <w:pPr>
              <w:pStyle w:val="References"/>
              <w:ind w:left="0" w:firstLineChars="0" w:firstLine="0"/>
              <w:rPr>
                <w:rFonts w:eastAsia="等线"/>
                <w:lang w:eastAsia="zh-CN"/>
              </w:rPr>
            </w:pPr>
            <w:r>
              <w:rPr>
                <w:rFonts w:eastAsia="等线" w:hint="eastAsia"/>
                <w:lang w:eastAsia="zh-CN"/>
              </w:rPr>
              <w:t>5-10</w:t>
            </w:r>
          </w:p>
        </w:tc>
        <w:tc>
          <w:tcPr>
            <w:tcW w:w="3686" w:type="dxa"/>
            <w:tcBorders>
              <w:top w:val="nil"/>
            </w:tcBorders>
          </w:tcPr>
          <w:p w14:paraId="748A1655" w14:textId="25EED17C" w:rsidR="00183A55" w:rsidRDefault="00CC7E62" w:rsidP="003A7407">
            <w:pPr>
              <w:pStyle w:val="References"/>
              <w:ind w:left="0" w:firstLineChars="0" w:firstLine="0"/>
              <w:rPr>
                <w:rFonts w:eastAsia="等线"/>
                <w:lang w:eastAsia="zh-CN"/>
              </w:rPr>
            </w:pPr>
            <w:r w:rsidRPr="00CC7E62">
              <w:rPr>
                <w:rFonts w:eastAsia="等线"/>
                <w:lang w:eastAsia="zh-CN"/>
              </w:rPr>
              <w:t>11893</w:t>
            </w:r>
          </w:p>
        </w:tc>
      </w:tr>
      <w:tr w:rsidR="00183A55" w14:paraId="7ACF9186" w14:textId="77777777" w:rsidTr="003A7407">
        <w:tc>
          <w:tcPr>
            <w:tcW w:w="4678" w:type="dxa"/>
          </w:tcPr>
          <w:p w14:paraId="21F2E872" w14:textId="77777777" w:rsidR="00183A55" w:rsidRDefault="00183A55" w:rsidP="003A7407">
            <w:pPr>
              <w:pStyle w:val="References"/>
              <w:ind w:left="0" w:firstLineChars="0" w:firstLine="0"/>
              <w:rPr>
                <w:rFonts w:eastAsia="等线"/>
                <w:lang w:eastAsia="zh-CN"/>
              </w:rPr>
            </w:pPr>
            <w:r>
              <w:rPr>
                <w:rFonts w:eastAsia="等线" w:hint="eastAsia"/>
                <w:lang w:eastAsia="zh-CN"/>
              </w:rPr>
              <w:t>10-15</w:t>
            </w:r>
          </w:p>
        </w:tc>
        <w:tc>
          <w:tcPr>
            <w:tcW w:w="3686" w:type="dxa"/>
          </w:tcPr>
          <w:p w14:paraId="7ECC330E" w14:textId="4E0F8CD9" w:rsidR="00183A55" w:rsidRDefault="00761A25" w:rsidP="003A7407">
            <w:pPr>
              <w:pStyle w:val="References"/>
              <w:ind w:left="0" w:firstLineChars="0" w:firstLine="0"/>
              <w:rPr>
                <w:rFonts w:eastAsia="等线"/>
                <w:lang w:eastAsia="zh-CN"/>
              </w:rPr>
            </w:pPr>
            <w:r w:rsidRPr="00761A25">
              <w:rPr>
                <w:rFonts w:eastAsia="等线"/>
                <w:lang w:eastAsia="zh-CN"/>
              </w:rPr>
              <w:t>3925</w:t>
            </w:r>
          </w:p>
        </w:tc>
      </w:tr>
      <w:tr w:rsidR="00183A55" w14:paraId="594928C0" w14:textId="77777777" w:rsidTr="003A7407">
        <w:tc>
          <w:tcPr>
            <w:tcW w:w="4678" w:type="dxa"/>
          </w:tcPr>
          <w:p w14:paraId="080EC22F" w14:textId="77777777" w:rsidR="00183A55" w:rsidRPr="00873651" w:rsidRDefault="00183A55" w:rsidP="003A7407">
            <w:pPr>
              <w:pStyle w:val="References"/>
              <w:ind w:left="0" w:firstLineChars="0" w:firstLine="0"/>
              <w:rPr>
                <w:rFonts w:eastAsia="等线"/>
                <w:lang w:eastAsia="zh-CN"/>
              </w:rPr>
            </w:pPr>
            <w:r>
              <w:rPr>
                <w:rFonts w:eastAsia="等线" w:hint="eastAsia"/>
                <w:lang w:eastAsia="zh-CN"/>
              </w:rPr>
              <w:t>15-20</w:t>
            </w:r>
          </w:p>
        </w:tc>
        <w:tc>
          <w:tcPr>
            <w:tcW w:w="3686" w:type="dxa"/>
          </w:tcPr>
          <w:p w14:paraId="393C4C55" w14:textId="2D8B4E60" w:rsidR="00183A55" w:rsidRDefault="00761A25" w:rsidP="003A7407">
            <w:pPr>
              <w:pStyle w:val="References"/>
              <w:ind w:left="0" w:firstLineChars="0" w:firstLine="0"/>
              <w:rPr>
                <w:rFonts w:eastAsia="等线"/>
                <w:lang w:eastAsia="zh-CN"/>
              </w:rPr>
            </w:pPr>
            <w:r w:rsidRPr="00761A25">
              <w:rPr>
                <w:rFonts w:eastAsia="等线"/>
                <w:lang w:eastAsia="zh-CN"/>
              </w:rPr>
              <w:t>2240</w:t>
            </w:r>
          </w:p>
        </w:tc>
      </w:tr>
      <w:tr w:rsidR="00183A55" w14:paraId="7B3D4E39" w14:textId="77777777" w:rsidTr="003A7407">
        <w:tc>
          <w:tcPr>
            <w:tcW w:w="4678" w:type="dxa"/>
          </w:tcPr>
          <w:p w14:paraId="66AD3FB7" w14:textId="77777777" w:rsidR="00183A55" w:rsidRDefault="00183A55" w:rsidP="003A7407">
            <w:pPr>
              <w:pStyle w:val="References"/>
              <w:ind w:left="0" w:firstLineChars="0" w:firstLine="0"/>
              <w:rPr>
                <w:rFonts w:eastAsia="等线"/>
                <w:lang w:eastAsia="zh-CN"/>
              </w:rPr>
            </w:pPr>
            <w:r>
              <w:rPr>
                <w:rFonts w:eastAsia="等线" w:hint="eastAsia"/>
                <w:lang w:eastAsia="zh-CN"/>
              </w:rPr>
              <w:t>20-25</w:t>
            </w:r>
          </w:p>
        </w:tc>
        <w:tc>
          <w:tcPr>
            <w:tcW w:w="3686" w:type="dxa"/>
          </w:tcPr>
          <w:p w14:paraId="1F7233E3" w14:textId="25BA1E20" w:rsidR="00183A55" w:rsidRDefault="00761A25" w:rsidP="003A7407">
            <w:pPr>
              <w:pStyle w:val="References"/>
              <w:ind w:left="0" w:firstLineChars="0" w:firstLine="0"/>
              <w:rPr>
                <w:rFonts w:eastAsia="等线"/>
                <w:lang w:eastAsia="zh-CN"/>
              </w:rPr>
            </w:pPr>
            <w:r w:rsidRPr="00761A25">
              <w:rPr>
                <w:rFonts w:eastAsia="等线"/>
                <w:lang w:eastAsia="zh-CN"/>
              </w:rPr>
              <w:t>1303</w:t>
            </w:r>
          </w:p>
        </w:tc>
      </w:tr>
      <w:tr w:rsidR="00183A55" w14:paraId="6504677C" w14:textId="77777777" w:rsidTr="003A7407">
        <w:tc>
          <w:tcPr>
            <w:tcW w:w="4678" w:type="dxa"/>
          </w:tcPr>
          <w:p w14:paraId="79EEDAD6" w14:textId="77777777" w:rsidR="00183A55" w:rsidRDefault="00183A55" w:rsidP="003A7407">
            <w:pPr>
              <w:pStyle w:val="References"/>
              <w:ind w:left="0" w:firstLineChars="0" w:firstLine="0"/>
              <w:rPr>
                <w:rFonts w:eastAsia="等线"/>
                <w:lang w:eastAsia="zh-CN"/>
              </w:rPr>
            </w:pPr>
            <w:r>
              <w:rPr>
                <w:rFonts w:eastAsia="等线" w:hint="eastAsia"/>
                <w:lang w:eastAsia="zh-CN"/>
              </w:rPr>
              <w:t>25-30</w:t>
            </w:r>
          </w:p>
        </w:tc>
        <w:tc>
          <w:tcPr>
            <w:tcW w:w="3686" w:type="dxa"/>
          </w:tcPr>
          <w:p w14:paraId="5B4E46F1" w14:textId="64A5C0B3" w:rsidR="00183A55" w:rsidRDefault="00761A25" w:rsidP="003A7407">
            <w:pPr>
              <w:pStyle w:val="References"/>
              <w:ind w:left="0" w:firstLineChars="0" w:firstLine="0"/>
              <w:rPr>
                <w:rFonts w:eastAsia="等线"/>
                <w:lang w:eastAsia="zh-CN"/>
              </w:rPr>
            </w:pPr>
            <w:r w:rsidRPr="00761A25">
              <w:rPr>
                <w:rFonts w:eastAsia="等线"/>
                <w:lang w:eastAsia="zh-CN"/>
              </w:rPr>
              <w:t>823</w:t>
            </w:r>
          </w:p>
        </w:tc>
      </w:tr>
      <w:tr w:rsidR="00183A55" w14:paraId="5C3E1C4E" w14:textId="77777777" w:rsidTr="003A7407">
        <w:tc>
          <w:tcPr>
            <w:tcW w:w="4678" w:type="dxa"/>
          </w:tcPr>
          <w:p w14:paraId="7502FB60" w14:textId="77777777" w:rsidR="00183A55" w:rsidRDefault="00183A55" w:rsidP="003A7407">
            <w:pPr>
              <w:pStyle w:val="References"/>
              <w:ind w:left="0" w:firstLineChars="0" w:firstLine="0"/>
              <w:rPr>
                <w:rFonts w:eastAsia="等线"/>
                <w:lang w:eastAsia="zh-CN"/>
              </w:rPr>
            </w:pPr>
            <w:r w:rsidRPr="00873651">
              <w:rPr>
                <w:rFonts w:eastAsia="等线"/>
                <w:lang w:eastAsia="zh-CN"/>
              </w:rPr>
              <w:t>&gt;30</w:t>
            </w:r>
          </w:p>
        </w:tc>
        <w:tc>
          <w:tcPr>
            <w:tcW w:w="3686" w:type="dxa"/>
          </w:tcPr>
          <w:p w14:paraId="0E729155" w14:textId="08C5E88D" w:rsidR="00183A55" w:rsidRDefault="00761A25" w:rsidP="003A7407">
            <w:pPr>
              <w:pStyle w:val="References"/>
              <w:ind w:left="0" w:firstLineChars="0" w:firstLine="0"/>
              <w:rPr>
                <w:rFonts w:eastAsia="等线"/>
                <w:lang w:eastAsia="zh-CN"/>
              </w:rPr>
            </w:pPr>
            <w:r w:rsidRPr="00761A25">
              <w:rPr>
                <w:rFonts w:eastAsia="等线"/>
                <w:lang w:eastAsia="zh-CN"/>
              </w:rPr>
              <w:t>2627</w:t>
            </w:r>
          </w:p>
        </w:tc>
      </w:tr>
    </w:tbl>
    <w:p w14:paraId="10345D7D" w14:textId="5DF359BD" w:rsidR="00C048B9" w:rsidRPr="00DB0DA2" w:rsidRDefault="00C048B9" w:rsidP="00183A55">
      <w:pPr>
        <w:pStyle w:val="References"/>
      </w:pPr>
    </w:p>
    <w:sectPr w:rsidR="00C048B9" w:rsidRPr="00DB0DA2" w:rsidSect="00B85F28">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403A0" w14:textId="77777777" w:rsidR="000C2EBD" w:rsidRDefault="000C2EBD" w:rsidP="001E73F3">
      <w:pPr>
        <w:spacing w:line="240" w:lineRule="auto"/>
      </w:pPr>
      <w:r>
        <w:separator/>
      </w:r>
    </w:p>
  </w:endnote>
  <w:endnote w:type="continuationSeparator" w:id="0">
    <w:p w14:paraId="3A97B840" w14:textId="77777777" w:rsidR="000C2EBD" w:rsidRDefault="000C2EBD" w:rsidP="001E73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4ABEB" w14:textId="77777777" w:rsidR="000C2EBD" w:rsidRDefault="000C2EBD" w:rsidP="001E73F3">
      <w:pPr>
        <w:spacing w:line="240" w:lineRule="auto"/>
      </w:pPr>
      <w:r>
        <w:separator/>
      </w:r>
    </w:p>
  </w:footnote>
  <w:footnote w:type="continuationSeparator" w:id="0">
    <w:p w14:paraId="64186C06" w14:textId="77777777" w:rsidR="000C2EBD" w:rsidRDefault="000C2EBD" w:rsidP="001E73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DFAB11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D3279ED"/>
    <w:multiLevelType w:val="multilevel"/>
    <w:tmpl w:val="27BCE26E"/>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F3E6AD1"/>
    <w:multiLevelType w:val="hybridMultilevel"/>
    <w:tmpl w:val="52FE59C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45871922">
    <w:abstractNumId w:val="2"/>
  </w:num>
  <w:num w:numId="2" w16cid:durableId="1325208867">
    <w:abstractNumId w:val="1"/>
  </w:num>
  <w:num w:numId="3" w16cid:durableId="5890000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an Seed">
    <w15:presenceInfo w15:providerId="None" w15:userId="Alan S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11B"/>
    <w:rsid w:val="00012FE3"/>
    <w:rsid w:val="000370DB"/>
    <w:rsid w:val="00043EC5"/>
    <w:rsid w:val="00044BB4"/>
    <w:rsid w:val="000529DD"/>
    <w:rsid w:val="00066935"/>
    <w:rsid w:val="00083ABD"/>
    <w:rsid w:val="0009510B"/>
    <w:rsid w:val="000C2EBD"/>
    <w:rsid w:val="000D5EA8"/>
    <w:rsid w:val="000E0E69"/>
    <w:rsid w:val="000F0281"/>
    <w:rsid w:val="000F1635"/>
    <w:rsid w:val="00122ED7"/>
    <w:rsid w:val="00134D4E"/>
    <w:rsid w:val="00142768"/>
    <w:rsid w:val="00143A65"/>
    <w:rsid w:val="00157CAE"/>
    <w:rsid w:val="0016602E"/>
    <w:rsid w:val="00167E7F"/>
    <w:rsid w:val="00174FBD"/>
    <w:rsid w:val="0018201A"/>
    <w:rsid w:val="00183A55"/>
    <w:rsid w:val="00187ABB"/>
    <w:rsid w:val="00187E35"/>
    <w:rsid w:val="001A2118"/>
    <w:rsid w:val="001E73F3"/>
    <w:rsid w:val="001F154D"/>
    <w:rsid w:val="0021797E"/>
    <w:rsid w:val="00224BF2"/>
    <w:rsid w:val="0025108C"/>
    <w:rsid w:val="00251D3C"/>
    <w:rsid w:val="00275F85"/>
    <w:rsid w:val="002A4405"/>
    <w:rsid w:val="002B4490"/>
    <w:rsid w:val="002D187C"/>
    <w:rsid w:val="002D761E"/>
    <w:rsid w:val="002E0165"/>
    <w:rsid w:val="00311FCB"/>
    <w:rsid w:val="0031276D"/>
    <w:rsid w:val="00316725"/>
    <w:rsid w:val="00316B03"/>
    <w:rsid w:val="00317634"/>
    <w:rsid w:val="00323F1E"/>
    <w:rsid w:val="00324678"/>
    <w:rsid w:val="00324C92"/>
    <w:rsid w:val="003260C0"/>
    <w:rsid w:val="0033247E"/>
    <w:rsid w:val="0035319A"/>
    <w:rsid w:val="003703CA"/>
    <w:rsid w:val="003854FB"/>
    <w:rsid w:val="003927E8"/>
    <w:rsid w:val="003A4233"/>
    <w:rsid w:val="003C5506"/>
    <w:rsid w:val="003C6699"/>
    <w:rsid w:val="003E472A"/>
    <w:rsid w:val="00400F01"/>
    <w:rsid w:val="0041136C"/>
    <w:rsid w:val="00415A93"/>
    <w:rsid w:val="004275BC"/>
    <w:rsid w:val="004401D5"/>
    <w:rsid w:val="00460C1C"/>
    <w:rsid w:val="00475768"/>
    <w:rsid w:val="0049080F"/>
    <w:rsid w:val="004A4BEE"/>
    <w:rsid w:val="004C1149"/>
    <w:rsid w:val="004C5AF4"/>
    <w:rsid w:val="004D49FB"/>
    <w:rsid w:val="004E1106"/>
    <w:rsid w:val="004E4C58"/>
    <w:rsid w:val="004F2903"/>
    <w:rsid w:val="00523528"/>
    <w:rsid w:val="005650FE"/>
    <w:rsid w:val="00577BE4"/>
    <w:rsid w:val="005B7D82"/>
    <w:rsid w:val="005C587C"/>
    <w:rsid w:val="005E7ECB"/>
    <w:rsid w:val="00614863"/>
    <w:rsid w:val="006160A7"/>
    <w:rsid w:val="00631A62"/>
    <w:rsid w:val="00650F55"/>
    <w:rsid w:val="006726A5"/>
    <w:rsid w:val="006B4D7F"/>
    <w:rsid w:val="006C3B37"/>
    <w:rsid w:val="006F2303"/>
    <w:rsid w:val="006F5789"/>
    <w:rsid w:val="007137DF"/>
    <w:rsid w:val="007250FB"/>
    <w:rsid w:val="00741117"/>
    <w:rsid w:val="00761A25"/>
    <w:rsid w:val="00785D30"/>
    <w:rsid w:val="007A2CF8"/>
    <w:rsid w:val="007B1AD7"/>
    <w:rsid w:val="00850119"/>
    <w:rsid w:val="00876BE8"/>
    <w:rsid w:val="00880416"/>
    <w:rsid w:val="00882815"/>
    <w:rsid w:val="008835BC"/>
    <w:rsid w:val="00892E6D"/>
    <w:rsid w:val="008946C1"/>
    <w:rsid w:val="008C378C"/>
    <w:rsid w:val="008D198C"/>
    <w:rsid w:val="008D2A53"/>
    <w:rsid w:val="008D64F6"/>
    <w:rsid w:val="008D7C48"/>
    <w:rsid w:val="008F5AAD"/>
    <w:rsid w:val="009307CA"/>
    <w:rsid w:val="009318B3"/>
    <w:rsid w:val="00941964"/>
    <w:rsid w:val="00943C15"/>
    <w:rsid w:val="0095550E"/>
    <w:rsid w:val="00957B3C"/>
    <w:rsid w:val="00980043"/>
    <w:rsid w:val="009D2BE9"/>
    <w:rsid w:val="009F02A2"/>
    <w:rsid w:val="009F1BE3"/>
    <w:rsid w:val="009F78D9"/>
    <w:rsid w:val="00A21CCC"/>
    <w:rsid w:val="00A3137F"/>
    <w:rsid w:val="00A53676"/>
    <w:rsid w:val="00A63160"/>
    <w:rsid w:val="00A63B9A"/>
    <w:rsid w:val="00A72242"/>
    <w:rsid w:val="00A7542B"/>
    <w:rsid w:val="00A76D57"/>
    <w:rsid w:val="00A94502"/>
    <w:rsid w:val="00A968C0"/>
    <w:rsid w:val="00AB1FC2"/>
    <w:rsid w:val="00AC011B"/>
    <w:rsid w:val="00AC0BB3"/>
    <w:rsid w:val="00AC3F7A"/>
    <w:rsid w:val="00AE0C68"/>
    <w:rsid w:val="00B10BA4"/>
    <w:rsid w:val="00B32873"/>
    <w:rsid w:val="00B33896"/>
    <w:rsid w:val="00B53226"/>
    <w:rsid w:val="00B85F28"/>
    <w:rsid w:val="00B931FB"/>
    <w:rsid w:val="00BD412B"/>
    <w:rsid w:val="00BE62FB"/>
    <w:rsid w:val="00C048B9"/>
    <w:rsid w:val="00C15CB3"/>
    <w:rsid w:val="00C220EF"/>
    <w:rsid w:val="00C810D0"/>
    <w:rsid w:val="00C97C88"/>
    <w:rsid w:val="00CB127C"/>
    <w:rsid w:val="00CC675B"/>
    <w:rsid w:val="00CC7BC0"/>
    <w:rsid w:val="00CC7E62"/>
    <w:rsid w:val="00CE46EA"/>
    <w:rsid w:val="00CE712E"/>
    <w:rsid w:val="00D003E6"/>
    <w:rsid w:val="00D03E57"/>
    <w:rsid w:val="00D03F87"/>
    <w:rsid w:val="00D110EF"/>
    <w:rsid w:val="00D303E9"/>
    <w:rsid w:val="00D45939"/>
    <w:rsid w:val="00D57892"/>
    <w:rsid w:val="00D74054"/>
    <w:rsid w:val="00D75B65"/>
    <w:rsid w:val="00D90D66"/>
    <w:rsid w:val="00DA0E83"/>
    <w:rsid w:val="00DB0DA2"/>
    <w:rsid w:val="00DB1B36"/>
    <w:rsid w:val="00E112C1"/>
    <w:rsid w:val="00E41464"/>
    <w:rsid w:val="00E47CB4"/>
    <w:rsid w:val="00E61FD4"/>
    <w:rsid w:val="00E81DB4"/>
    <w:rsid w:val="00EA05DD"/>
    <w:rsid w:val="00EA0CF0"/>
    <w:rsid w:val="00EA7DB0"/>
    <w:rsid w:val="00EC42A1"/>
    <w:rsid w:val="00F53406"/>
    <w:rsid w:val="00F90E19"/>
    <w:rsid w:val="00F90E82"/>
    <w:rsid w:val="00F91ED0"/>
    <w:rsid w:val="00F938B7"/>
    <w:rsid w:val="00FC3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58D983"/>
  <w15:chartTrackingRefBased/>
  <w15:docId w15:val="{09222F3F-1F78-465A-AD94-F6C68E0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Text"/>
    <w:qFormat/>
    <w:rsid w:val="00DA0E83"/>
    <w:pPr>
      <w:widowControl w:val="0"/>
      <w:spacing w:line="480" w:lineRule="auto"/>
      <w:ind w:firstLine="425"/>
      <w:jc w:val="both"/>
    </w:pPr>
    <w:rPr>
      <w:rFonts w:ascii="Times New Roman" w:hAnsi="Times New Roman"/>
      <w:sz w:val="24"/>
    </w:rPr>
  </w:style>
  <w:style w:type="paragraph" w:styleId="1">
    <w:name w:val="heading 1"/>
    <w:aliases w:val="Section"/>
    <w:basedOn w:val="a0"/>
    <w:next w:val="a0"/>
    <w:link w:val="10"/>
    <w:uiPriority w:val="9"/>
    <w:qFormat/>
    <w:rsid w:val="00323F1E"/>
    <w:pPr>
      <w:keepNext/>
      <w:keepLines/>
      <w:numPr>
        <w:numId w:val="2"/>
      </w:numPr>
      <w:spacing w:before="280" w:after="80"/>
      <w:outlineLvl w:val="0"/>
    </w:pPr>
    <w:rPr>
      <w:rFonts w:cstheme="majorBidi"/>
      <w:b/>
      <w:color w:val="000000" w:themeColor="text1"/>
      <w:sz w:val="32"/>
      <w:szCs w:val="32"/>
    </w:rPr>
  </w:style>
  <w:style w:type="paragraph" w:styleId="2">
    <w:name w:val="heading 2"/>
    <w:aliases w:val="Subsection"/>
    <w:basedOn w:val="a0"/>
    <w:next w:val="a0"/>
    <w:link w:val="20"/>
    <w:uiPriority w:val="9"/>
    <w:unhideWhenUsed/>
    <w:qFormat/>
    <w:rsid w:val="00577BE4"/>
    <w:pPr>
      <w:keepNext/>
      <w:keepLines/>
      <w:numPr>
        <w:ilvl w:val="1"/>
        <w:numId w:val="2"/>
      </w:numPr>
      <w:spacing w:before="160" w:after="80"/>
      <w:outlineLvl w:val="1"/>
    </w:pPr>
    <w:rPr>
      <w:rFonts w:cs="Times New Roman"/>
      <w:b/>
      <w:bCs/>
      <w:color w:val="000000" w:themeColor="text1"/>
      <w:szCs w:val="24"/>
    </w:rPr>
  </w:style>
  <w:style w:type="paragraph" w:styleId="3">
    <w:name w:val="heading 3"/>
    <w:aliases w:val="Subsubsection"/>
    <w:basedOn w:val="a0"/>
    <w:next w:val="a0"/>
    <w:link w:val="30"/>
    <w:uiPriority w:val="9"/>
    <w:unhideWhenUsed/>
    <w:qFormat/>
    <w:rsid w:val="00577BE4"/>
    <w:pPr>
      <w:keepNext/>
      <w:keepLines/>
      <w:numPr>
        <w:ilvl w:val="2"/>
        <w:numId w:val="2"/>
      </w:numPr>
      <w:spacing w:before="160" w:after="80"/>
      <w:outlineLvl w:val="2"/>
    </w:pPr>
    <w:rPr>
      <w:rFonts w:cstheme="majorBidi"/>
      <w:color w:val="000000" w:themeColor="text1"/>
      <w:szCs w:val="24"/>
    </w:rPr>
  </w:style>
  <w:style w:type="paragraph" w:styleId="4">
    <w:name w:val="heading 4"/>
    <w:basedOn w:val="a0"/>
    <w:next w:val="a0"/>
    <w:link w:val="40"/>
    <w:uiPriority w:val="9"/>
    <w:semiHidden/>
    <w:unhideWhenUsed/>
    <w:qFormat/>
    <w:rsid w:val="00AC011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0"/>
    <w:next w:val="a0"/>
    <w:link w:val="50"/>
    <w:uiPriority w:val="9"/>
    <w:semiHidden/>
    <w:unhideWhenUsed/>
    <w:qFormat/>
    <w:rsid w:val="00AC011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0"/>
    <w:next w:val="a0"/>
    <w:link w:val="60"/>
    <w:uiPriority w:val="9"/>
    <w:semiHidden/>
    <w:unhideWhenUsed/>
    <w:qFormat/>
    <w:rsid w:val="00AC011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0"/>
    <w:next w:val="a0"/>
    <w:link w:val="70"/>
    <w:uiPriority w:val="9"/>
    <w:semiHidden/>
    <w:unhideWhenUsed/>
    <w:qFormat/>
    <w:rsid w:val="00AC011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0"/>
    <w:next w:val="a0"/>
    <w:link w:val="80"/>
    <w:uiPriority w:val="9"/>
    <w:semiHidden/>
    <w:unhideWhenUsed/>
    <w:qFormat/>
    <w:rsid w:val="00AC011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0"/>
    <w:next w:val="a0"/>
    <w:link w:val="90"/>
    <w:uiPriority w:val="9"/>
    <w:semiHidden/>
    <w:unhideWhenUsed/>
    <w:qFormat/>
    <w:rsid w:val="00AC011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Section 字符"/>
    <w:basedOn w:val="a1"/>
    <w:link w:val="1"/>
    <w:uiPriority w:val="9"/>
    <w:rsid w:val="00323F1E"/>
    <w:rPr>
      <w:rFonts w:ascii="Times New Roman" w:hAnsi="Times New Roman" w:cstheme="majorBidi"/>
      <w:b/>
      <w:color w:val="000000" w:themeColor="text1"/>
      <w:sz w:val="32"/>
      <w:szCs w:val="32"/>
    </w:rPr>
  </w:style>
  <w:style w:type="character" w:customStyle="1" w:styleId="20">
    <w:name w:val="标题 2 字符"/>
    <w:aliases w:val="Subsection 字符"/>
    <w:basedOn w:val="a1"/>
    <w:link w:val="2"/>
    <w:uiPriority w:val="9"/>
    <w:rsid w:val="00577BE4"/>
    <w:rPr>
      <w:rFonts w:ascii="Times New Roman" w:eastAsia="Times New Roman" w:hAnsi="Times New Roman" w:cs="Times New Roman"/>
      <w:b/>
      <w:bCs/>
      <w:color w:val="000000" w:themeColor="text1"/>
      <w:sz w:val="24"/>
      <w:szCs w:val="24"/>
    </w:rPr>
  </w:style>
  <w:style w:type="character" w:customStyle="1" w:styleId="30">
    <w:name w:val="标题 3 字符"/>
    <w:aliases w:val="Subsubsection 字符"/>
    <w:basedOn w:val="a1"/>
    <w:link w:val="3"/>
    <w:uiPriority w:val="9"/>
    <w:rsid w:val="00577BE4"/>
    <w:rPr>
      <w:rFonts w:ascii="Times New Roman" w:eastAsia="Times New Roman" w:hAnsi="Times New Roman" w:cstheme="majorBidi"/>
      <w:color w:val="000000" w:themeColor="text1"/>
      <w:sz w:val="24"/>
      <w:szCs w:val="24"/>
    </w:rPr>
  </w:style>
  <w:style w:type="character" w:customStyle="1" w:styleId="40">
    <w:name w:val="标题 4 字符"/>
    <w:basedOn w:val="a1"/>
    <w:link w:val="4"/>
    <w:uiPriority w:val="9"/>
    <w:semiHidden/>
    <w:rsid w:val="00AC011B"/>
    <w:rPr>
      <w:rFonts w:asciiTheme="majorHAnsi" w:eastAsiaTheme="majorEastAsia" w:hAnsiTheme="majorHAnsi" w:cstheme="majorBidi"/>
      <w:color w:val="000000" w:themeColor="text1"/>
    </w:rPr>
  </w:style>
  <w:style w:type="character" w:customStyle="1" w:styleId="50">
    <w:name w:val="标题 5 字符"/>
    <w:basedOn w:val="a1"/>
    <w:link w:val="5"/>
    <w:uiPriority w:val="9"/>
    <w:semiHidden/>
    <w:rsid w:val="00AC011B"/>
    <w:rPr>
      <w:rFonts w:asciiTheme="majorHAnsi" w:eastAsiaTheme="majorEastAsia" w:hAnsiTheme="majorHAnsi" w:cstheme="majorBidi"/>
      <w:color w:val="000000" w:themeColor="text1"/>
    </w:rPr>
  </w:style>
  <w:style w:type="character" w:customStyle="1" w:styleId="60">
    <w:name w:val="标题 6 字符"/>
    <w:basedOn w:val="a1"/>
    <w:link w:val="6"/>
    <w:uiPriority w:val="9"/>
    <w:semiHidden/>
    <w:rsid w:val="00AC011B"/>
    <w:rPr>
      <w:rFonts w:asciiTheme="majorHAnsi" w:eastAsiaTheme="majorEastAsia" w:hAnsiTheme="majorHAnsi" w:cstheme="majorBidi"/>
      <w:color w:val="000000" w:themeColor="text1"/>
    </w:rPr>
  </w:style>
  <w:style w:type="character" w:customStyle="1" w:styleId="70">
    <w:name w:val="标题 7 字符"/>
    <w:basedOn w:val="a1"/>
    <w:link w:val="7"/>
    <w:uiPriority w:val="9"/>
    <w:semiHidden/>
    <w:rsid w:val="00AC011B"/>
    <w:rPr>
      <w:rFonts w:asciiTheme="majorHAnsi" w:eastAsiaTheme="majorEastAsia" w:hAnsiTheme="majorHAnsi" w:cstheme="majorBidi"/>
      <w:color w:val="000000" w:themeColor="text1"/>
    </w:rPr>
  </w:style>
  <w:style w:type="character" w:customStyle="1" w:styleId="80">
    <w:name w:val="标题 8 字符"/>
    <w:basedOn w:val="a1"/>
    <w:link w:val="8"/>
    <w:uiPriority w:val="9"/>
    <w:semiHidden/>
    <w:rsid w:val="00AC011B"/>
    <w:rPr>
      <w:rFonts w:asciiTheme="majorHAnsi" w:eastAsiaTheme="majorEastAsia" w:hAnsiTheme="majorHAnsi" w:cstheme="majorBidi"/>
      <w:color w:val="000000" w:themeColor="text1"/>
    </w:rPr>
  </w:style>
  <w:style w:type="character" w:customStyle="1" w:styleId="90">
    <w:name w:val="标题 9 字符"/>
    <w:basedOn w:val="a1"/>
    <w:link w:val="9"/>
    <w:uiPriority w:val="9"/>
    <w:semiHidden/>
    <w:rsid w:val="00AC011B"/>
    <w:rPr>
      <w:rFonts w:asciiTheme="majorHAnsi" w:eastAsiaTheme="majorEastAsia" w:hAnsiTheme="majorHAnsi" w:cstheme="majorBidi"/>
      <w:color w:val="000000" w:themeColor="text1"/>
    </w:rPr>
  </w:style>
  <w:style w:type="paragraph" w:styleId="a4">
    <w:name w:val="Title"/>
    <w:basedOn w:val="a0"/>
    <w:next w:val="a0"/>
    <w:link w:val="a5"/>
    <w:uiPriority w:val="10"/>
    <w:qFormat/>
    <w:rsid w:val="00AC011B"/>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basedOn w:val="a1"/>
    <w:link w:val="a4"/>
    <w:uiPriority w:val="10"/>
    <w:rsid w:val="00AC011B"/>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AC011B"/>
    <w:pPr>
      <w:numPr>
        <w:ilvl w:val="1"/>
      </w:numPr>
      <w:spacing w:after="160"/>
      <w:ind w:firstLine="425"/>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1"/>
    <w:link w:val="a6"/>
    <w:uiPriority w:val="11"/>
    <w:rsid w:val="00AC011B"/>
    <w:rPr>
      <w:rFonts w:asciiTheme="majorHAnsi" w:eastAsiaTheme="majorEastAsia" w:hAnsiTheme="majorHAnsi" w:cstheme="majorBidi"/>
      <w:color w:val="595959" w:themeColor="text1" w:themeTint="A6"/>
      <w:spacing w:val="15"/>
      <w:sz w:val="28"/>
      <w:szCs w:val="28"/>
    </w:rPr>
  </w:style>
  <w:style w:type="paragraph" w:styleId="a8">
    <w:name w:val="Quote"/>
    <w:basedOn w:val="a0"/>
    <w:next w:val="a0"/>
    <w:link w:val="a9"/>
    <w:uiPriority w:val="29"/>
    <w:qFormat/>
    <w:rsid w:val="00AC011B"/>
    <w:pPr>
      <w:spacing w:before="160" w:after="160"/>
      <w:jc w:val="center"/>
    </w:pPr>
    <w:rPr>
      <w:i/>
      <w:iCs/>
      <w:color w:val="404040" w:themeColor="text1" w:themeTint="BF"/>
    </w:rPr>
  </w:style>
  <w:style w:type="character" w:customStyle="1" w:styleId="a9">
    <w:name w:val="引用 字符"/>
    <w:basedOn w:val="a1"/>
    <w:link w:val="a8"/>
    <w:uiPriority w:val="29"/>
    <w:rsid w:val="00AC011B"/>
    <w:rPr>
      <w:i/>
      <w:iCs/>
      <w:color w:val="404040" w:themeColor="text1" w:themeTint="BF"/>
    </w:rPr>
  </w:style>
  <w:style w:type="paragraph" w:styleId="aa">
    <w:name w:val="List Paragraph"/>
    <w:basedOn w:val="a0"/>
    <w:uiPriority w:val="34"/>
    <w:qFormat/>
    <w:rsid w:val="00AC011B"/>
    <w:pPr>
      <w:ind w:left="720"/>
      <w:contextualSpacing/>
    </w:pPr>
  </w:style>
  <w:style w:type="character" w:styleId="ab">
    <w:name w:val="Intense Emphasis"/>
    <w:basedOn w:val="a1"/>
    <w:uiPriority w:val="21"/>
    <w:qFormat/>
    <w:rsid w:val="00AC011B"/>
    <w:rPr>
      <w:i/>
      <w:iCs/>
      <w:color w:val="0F4761" w:themeColor="accent1" w:themeShade="BF"/>
    </w:rPr>
  </w:style>
  <w:style w:type="paragraph" w:styleId="ac">
    <w:name w:val="Intense Quote"/>
    <w:basedOn w:val="a0"/>
    <w:next w:val="a0"/>
    <w:link w:val="ad"/>
    <w:uiPriority w:val="30"/>
    <w:qFormat/>
    <w:rsid w:val="00AC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1"/>
    <w:link w:val="ac"/>
    <w:uiPriority w:val="30"/>
    <w:rsid w:val="00AC011B"/>
    <w:rPr>
      <w:i/>
      <w:iCs/>
      <w:color w:val="0F4761" w:themeColor="accent1" w:themeShade="BF"/>
    </w:rPr>
  </w:style>
  <w:style w:type="character" w:styleId="ae">
    <w:name w:val="Intense Reference"/>
    <w:basedOn w:val="a1"/>
    <w:uiPriority w:val="32"/>
    <w:qFormat/>
    <w:rsid w:val="00AC011B"/>
    <w:rPr>
      <w:b/>
      <w:bCs/>
      <w:smallCaps/>
      <w:color w:val="0F4761" w:themeColor="accent1" w:themeShade="BF"/>
      <w:spacing w:val="5"/>
    </w:rPr>
  </w:style>
  <w:style w:type="paragraph" w:customStyle="1" w:styleId="11">
    <w:name w:val="表題1"/>
    <w:basedOn w:val="a0"/>
    <w:link w:val="Title"/>
    <w:qFormat/>
    <w:rsid w:val="00614863"/>
    <w:pPr>
      <w:ind w:firstLine="0"/>
      <w:jc w:val="center"/>
    </w:pPr>
    <w:rPr>
      <w:b/>
      <w:bCs/>
      <w:sz w:val="32"/>
      <w:szCs w:val="28"/>
    </w:rPr>
  </w:style>
  <w:style w:type="character" w:customStyle="1" w:styleId="Title">
    <w:name w:val="Title (文字)"/>
    <w:basedOn w:val="a1"/>
    <w:link w:val="11"/>
    <w:rsid w:val="00614863"/>
    <w:rPr>
      <w:rFonts w:ascii="Times New Roman" w:hAnsi="Times New Roman"/>
      <w:b/>
      <w:bCs/>
      <w:sz w:val="32"/>
      <w:szCs w:val="28"/>
    </w:rPr>
  </w:style>
  <w:style w:type="paragraph" w:customStyle="1" w:styleId="Section">
    <w:name w:val="#Section"/>
    <w:basedOn w:val="a0"/>
    <w:link w:val="Section0"/>
    <w:qFormat/>
    <w:rsid w:val="003703CA"/>
    <w:pPr>
      <w:ind w:firstLine="0"/>
    </w:pPr>
    <w:rPr>
      <w:b/>
      <w:bCs/>
      <w:sz w:val="32"/>
      <w:szCs w:val="28"/>
    </w:rPr>
  </w:style>
  <w:style w:type="character" w:customStyle="1" w:styleId="Section0">
    <w:name w:val="#Section (文字)"/>
    <w:basedOn w:val="a1"/>
    <w:link w:val="Section"/>
    <w:rsid w:val="003703CA"/>
    <w:rPr>
      <w:rFonts w:ascii="Times New Roman" w:hAnsi="Times New Roman"/>
      <w:b/>
      <w:bCs/>
      <w:sz w:val="32"/>
      <w:szCs w:val="28"/>
    </w:rPr>
  </w:style>
  <w:style w:type="paragraph" w:customStyle="1" w:styleId="Instructivecomments">
    <w:name w:val="Instructive comments"/>
    <w:basedOn w:val="a0"/>
    <w:link w:val="Instructivecomments0"/>
    <w:qFormat/>
    <w:rsid w:val="00785D30"/>
    <w:pPr>
      <w:shd w:val="pct30" w:color="auto" w:fill="auto"/>
      <w:ind w:firstLine="0"/>
    </w:pPr>
  </w:style>
  <w:style w:type="character" w:customStyle="1" w:styleId="Instructivecomments0">
    <w:name w:val="Instructive comments (文字)"/>
    <w:basedOn w:val="a1"/>
    <w:link w:val="Instructivecomments"/>
    <w:rsid w:val="00785D30"/>
    <w:rPr>
      <w:rFonts w:ascii="Times New Roman" w:hAnsi="Times New Roman"/>
      <w:sz w:val="24"/>
      <w:shd w:val="pct30" w:color="auto" w:fill="auto"/>
    </w:rPr>
  </w:style>
  <w:style w:type="character" w:styleId="af">
    <w:name w:val="Hyperlink"/>
    <w:basedOn w:val="a1"/>
    <w:uiPriority w:val="99"/>
    <w:unhideWhenUsed/>
    <w:rsid w:val="002D187C"/>
    <w:rPr>
      <w:color w:val="467886" w:themeColor="hyperlink"/>
      <w:u w:val="single"/>
    </w:rPr>
  </w:style>
  <w:style w:type="character" w:styleId="af0">
    <w:name w:val="Unresolved Mention"/>
    <w:basedOn w:val="a1"/>
    <w:uiPriority w:val="99"/>
    <w:semiHidden/>
    <w:unhideWhenUsed/>
    <w:rsid w:val="002D187C"/>
    <w:rPr>
      <w:color w:val="605E5C"/>
      <w:shd w:val="clear" w:color="auto" w:fill="E1DFDD"/>
    </w:rPr>
  </w:style>
  <w:style w:type="character" w:styleId="af1">
    <w:name w:val="Placeholder Text"/>
    <w:basedOn w:val="a1"/>
    <w:uiPriority w:val="99"/>
    <w:semiHidden/>
    <w:rsid w:val="00B32873"/>
    <w:rPr>
      <w:color w:val="666666"/>
    </w:rPr>
  </w:style>
  <w:style w:type="paragraph" w:styleId="a">
    <w:name w:val="List Bullet"/>
    <w:basedOn w:val="a0"/>
    <w:uiPriority w:val="99"/>
    <w:unhideWhenUsed/>
    <w:rsid w:val="00B32873"/>
    <w:pPr>
      <w:numPr>
        <w:numId w:val="3"/>
      </w:numPr>
      <w:contextualSpacing/>
    </w:pPr>
  </w:style>
  <w:style w:type="paragraph" w:customStyle="1" w:styleId="Subsection">
    <w:name w:val="#Subsection"/>
    <w:basedOn w:val="a0"/>
    <w:link w:val="Subsection0"/>
    <w:qFormat/>
    <w:rsid w:val="003703CA"/>
    <w:pPr>
      <w:ind w:firstLine="0"/>
    </w:pPr>
    <w:rPr>
      <w:b/>
      <w:bCs/>
    </w:rPr>
  </w:style>
  <w:style w:type="character" w:customStyle="1" w:styleId="Subsection0">
    <w:name w:val="#Subsection (文字)"/>
    <w:basedOn w:val="a1"/>
    <w:link w:val="Subsection"/>
    <w:rsid w:val="003703CA"/>
    <w:rPr>
      <w:rFonts w:ascii="Times New Roman" w:hAnsi="Times New Roman"/>
      <w:b/>
      <w:bCs/>
      <w:sz w:val="24"/>
    </w:rPr>
  </w:style>
  <w:style w:type="character" w:styleId="af2">
    <w:name w:val="annotation reference"/>
    <w:basedOn w:val="a1"/>
    <w:uiPriority w:val="99"/>
    <w:semiHidden/>
    <w:unhideWhenUsed/>
    <w:rsid w:val="005B7D82"/>
    <w:rPr>
      <w:sz w:val="18"/>
      <w:szCs w:val="18"/>
    </w:rPr>
  </w:style>
  <w:style w:type="paragraph" w:styleId="af3">
    <w:name w:val="annotation text"/>
    <w:basedOn w:val="a0"/>
    <w:link w:val="af4"/>
    <w:uiPriority w:val="99"/>
    <w:unhideWhenUsed/>
    <w:rsid w:val="005B7D82"/>
    <w:pPr>
      <w:jc w:val="left"/>
    </w:pPr>
  </w:style>
  <w:style w:type="character" w:customStyle="1" w:styleId="af4">
    <w:name w:val="批注文字 字符"/>
    <w:basedOn w:val="a1"/>
    <w:link w:val="af3"/>
    <w:uiPriority w:val="99"/>
    <w:rsid w:val="005B7D82"/>
    <w:rPr>
      <w:rFonts w:ascii="Times New Roman" w:eastAsia="Times New Roman" w:hAnsi="Times New Roman"/>
      <w:sz w:val="24"/>
    </w:rPr>
  </w:style>
  <w:style w:type="paragraph" w:styleId="af5">
    <w:name w:val="annotation subject"/>
    <w:basedOn w:val="af3"/>
    <w:next w:val="af3"/>
    <w:link w:val="af6"/>
    <w:uiPriority w:val="99"/>
    <w:semiHidden/>
    <w:unhideWhenUsed/>
    <w:rsid w:val="005B7D82"/>
    <w:rPr>
      <w:b/>
      <w:bCs/>
    </w:rPr>
  </w:style>
  <w:style w:type="character" w:customStyle="1" w:styleId="af6">
    <w:name w:val="批注主题 字符"/>
    <w:basedOn w:val="af4"/>
    <w:link w:val="af5"/>
    <w:uiPriority w:val="99"/>
    <w:semiHidden/>
    <w:rsid w:val="005B7D82"/>
    <w:rPr>
      <w:rFonts w:ascii="Times New Roman" w:eastAsia="Times New Roman" w:hAnsi="Times New Roman"/>
      <w:b/>
      <w:bCs/>
      <w:sz w:val="24"/>
    </w:rPr>
  </w:style>
  <w:style w:type="character" w:styleId="af7">
    <w:name w:val="line number"/>
    <w:basedOn w:val="a1"/>
    <w:uiPriority w:val="99"/>
    <w:semiHidden/>
    <w:unhideWhenUsed/>
    <w:rsid w:val="00B85F28"/>
  </w:style>
  <w:style w:type="paragraph" w:customStyle="1" w:styleId="Text">
    <w:name w:val="#Text"/>
    <w:basedOn w:val="a0"/>
    <w:link w:val="Text0"/>
    <w:qFormat/>
    <w:rsid w:val="00DA0E83"/>
    <w:pPr>
      <w:ind w:firstLine="0"/>
    </w:pPr>
  </w:style>
  <w:style w:type="character" w:customStyle="1" w:styleId="Text0">
    <w:name w:val="#Text (文字)"/>
    <w:basedOn w:val="a1"/>
    <w:link w:val="Text"/>
    <w:rsid w:val="00DA0E83"/>
    <w:rPr>
      <w:rFonts w:ascii="Times New Roman" w:hAnsi="Times New Roman"/>
      <w:sz w:val="24"/>
    </w:rPr>
  </w:style>
  <w:style w:type="paragraph" w:customStyle="1" w:styleId="References">
    <w:name w:val="References"/>
    <w:basedOn w:val="Text"/>
    <w:link w:val="References0"/>
    <w:qFormat/>
    <w:rsid w:val="00614863"/>
    <w:pPr>
      <w:ind w:left="480" w:hangingChars="200" w:hanging="480"/>
    </w:pPr>
  </w:style>
  <w:style w:type="character" w:customStyle="1" w:styleId="References0">
    <w:name w:val="References (文字)"/>
    <w:basedOn w:val="Text0"/>
    <w:link w:val="References"/>
    <w:rsid w:val="00614863"/>
    <w:rPr>
      <w:rFonts w:ascii="Times New Roman" w:hAnsi="Times New Roman"/>
      <w:sz w:val="24"/>
    </w:rPr>
  </w:style>
  <w:style w:type="character" w:styleId="af8">
    <w:name w:val="Strong"/>
    <w:basedOn w:val="a1"/>
    <w:uiPriority w:val="22"/>
    <w:qFormat/>
    <w:rsid w:val="00187E35"/>
    <w:rPr>
      <w:b/>
      <w:bCs/>
    </w:rPr>
  </w:style>
  <w:style w:type="paragraph" w:styleId="af9">
    <w:name w:val="header"/>
    <w:basedOn w:val="a0"/>
    <w:link w:val="afa"/>
    <w:uiPriority w:val="99"/>
    <w:unhideWhenUsed/>
    <w:rsid w:val="001E73F3"/>
    <w:pPr>
      <w:tabs>
        <w:tab w:val="center" w:pos="4252"/>
        <w:tab w:val="right" w:pos="8504"/>
      </w:tabs>
      <w:snapToGrid w:val="0"/>
    </w:pPr>
  </w:style>
  <w:style w:type="character" w:customStyle="1" w:styleId="afa">
    <w:name w:val="页眉 字符"/>
    <w:basedOn w:val="a1"/>
    <w:link w:val="af9"/>
    <w:uiPriority w:val="99"/>
    <w:rsid w:val="001E73F3"/>
    <w:rPr>
      <w:rFonts w:ascii="Times New Roman" w:hAnsi="Times New Roman"/>
      <w:sz w:val="24"/>
    </w:rPr>
  </w:style>
  <w:style w:type="paragraph" w:styleId="afb">
    <w:name w:val="footer"/>
    <w:basedOn w:val="a0"/>
    <w:link w:val="afc"/>
    <w:uiPriority w:val="99"/>
    <w:unhideWhenUsed/>
    <w:rsid w:val="001E73F3"/>
    <w:pPr>
      <w:tabs>
        <w:tab w:val="center" w:pos="4252"/>
        <w:tab w:val="right" w:pos="8504"/>
      </w:tabs>
      <w:snapToGrid w:val="0"/>
    </w:pPr>
  </w:style>
  <w:style w:type="character" w:customStyle="1" w:styleId="afc">
    <w:name w:val="页脚 字符"/>
    <w:basedOn w:val="a1"/>
    <w:link w:val="afb"/>
    <w:uiPriority w:val="99"/>
    <w:rsid w:val="001E73F3"/>
    <w:rPr>
      <w:rFonts w:ascii="Times New Roman" w:hAnsi="Times New Roman"/>
      <w:sz w:val="24"/>
    </w:rPr>
  </w:style>
  <w:style w:type="paragraph" w:styleId="afd">
    <w:name w:val="Revision"/>
    <w:hidden/>
    <w:uiPriority w:val="99"/>
    <w:semiHidden/>
    <w:rsid w:val="004D49FB"/>
    <w:rPr>
      <w:rFonts w:ascii="Times New Roman" w:hAnsi="Times New Roman"/>
      <w:sz w:val="24"/>
    </w:rPr>
  </w:style>
  <w:style w:type="table" w:styleId="afe">
    <w:name w:val="Table Grid"/>
    <w:basedOn w:val="a2"/>
    <w:uiPriority w:val="39"/>
    <w:rsid w:val="00183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291267">
      <w:bodyDiv w:val="1"/>
      <w:marLeft w:val="0"/>
      <w:marRight w:val="0"/>
      <w:marTop w:val="0"/>
      <w:marBottom w:val="0"/>
      <w:divBdr>
        <w:top w:val="none" w:sz="0" w:space="0" w:color="auto"/>
        <w:left w:val="none" w:sz="0" w:space="0" w:color="auto"/>
        <w:bottom w:val="none" w:sz="0" w:space="0" w:color="auto"/>
        <w:right w:val="none" w:sz="0" w:space="0" w:color="auto"/>
      </w:divBdr>
    </w:div>
    <w:div w:id="195752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04F6099F0E5E4585273245C3F67440" ma:contentTypeVersion="13" ma:contentTypeDescription="Create a new document." ma:contentTypeScope="" ma:versionID="056d6cb647bbfcd1f4e8f3c7dbb85d83">
  <xsd:schema xmlns:xsd="http://www.w3.org/2001/XMLSchema" xmlns:xs="http://www.w3.org/2001/XMLSchema" xmlns:p="http://schemas.microsoft.com/office/2006/metadata/properties" xmlns:ns2="ef01f8a6-db39-445d-ae4f-e1aa8d09bd5b" xmlns:ns3="721675c7-1686-4024-8eae-ebecabfc1ee5" targetNamespace="http://schemas.microsoft.com/office/2006/metadata/properties" ma:root="true" ma:fieldsID="d8101c266e42433b59eb34765bcc14bb" ns2:_="" ns3:_="">
    <xsd:import namespace="ef01f8a6-db39-445d-ae4f-e1aa8d09bd5b"/>
    <xsd:import namespace="721675c7-1686-4024-8eae-ebecabfc1e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1f8a6-db39-445d-ae4f-e1aa8d09b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675c7-1686-4024-8eae-ebecabfc1ee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12b40ea-3772-4148-8ae0-12e1813efe52}" ma:internalName="TaxCatchAll" ma:showField="CatchAllData" ma:web="721675c7-1686-4024-8eae-ebecabfc1e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01f8a6-db39-445d-ae4f-e1aa8d09bd5b">
      <Terms xmlns="http://schemas.microsoft.com/office/infopath/2007/PartnerControls"/>
    </lcf76f155ced4ddcb4097134ff3c332f>
    <TaxCatchAll xmlns="721675c7-1686-4024-8eae-ebecabfc1ee5" xsi:nil="true"/>
  </documentManagement>
</p:properties>
</file>

<file path=customXml/itemProps1.xml><?xml version="1.0" encoding="utf-8"?>
<ds:datastoreItem xmlns:ds="http://schemas.openxmlformats.org/officeDocument/2006/customXml" ds:itemID="{66FD2F6F-3868-42CD-9939-20726911E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01f8a6-db39-445d-ae4f-e1aa8d09bd5b"/>
    <ds:schemaRef ds:uri="721675c7-1686-4024-8eae-ebecabfc1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1C0F86-9432-4A99-A7EF-D7E4E66F2674}">
  <ds:schemaRefs>
    <ds:schemaRef ds:uri="http://schemas.openxmlformats.org/officeDocument/2006/bibliography"/>
  </ds:schemaRefs>
</ds:datastoreItem>
</file>

<file path=customXml/itemProps3.xml><?xml version="1.0" encoding="utf-8"?>
<ds:datastoreItem xmlns:ds="http://schemas.openxmlformats.org/officeDocument/2006/customXml" ds:itemID="{D2CB590F-ABF5-4C2C-AD74-F662F8B3F5CA}">
  <ds:schemaRefs>
    <ds:schemaRef ds:uri="http://schemas.microsoft.com/sharepoint/v3/contenttype/forms"/>
  </ds:schemaRefs>
</ds:datastoreItem>
</file>

<file path=customXml/itemProps4.xml><?xml version="1.0" encoding="utf-8"?>
<ds:datastoreItem xmlns:ds="http://schemas.openxmlformats.org/officeDocument/2006/customXml" ds:itemID="{E863FE28-4B5A-4497-A862-4D3704A114FA}">
  <ds:schemaRefs>
    <ds:schemaRef ds:uri="http://schemas.microsoft.com/office/2006/metadata/properties"/>
    <ds:schemaRef ds:uri="http://schemas.microsoft.com/office/infopath/2007/PartnerControls"/>
    <ds:schemaRef ds:uri="ef01f8a6-db39-445d-ae4f-e1aa8d09bd5b"/>
    <ds:schemaRef ds:uri="721675c7-1686-4024-8eae-ebecabfc1ee5"/>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9</Pages>
  <Words>1212</Words>
  <Characters>6910</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Masaru Inatsu</dc:creator>
  <cp:keywords/>
  <dc:description/>
  <cp:lastModifiedBy>Feiyang Lv</cp:lastModifiedBy>
  <cp:revision>21</cp:revision>
  <dcterms:created xsi:type="dcterms:W3CDTF">2025-11-10T12:41:00Z</dcterms:created>
  <dcterms:modified xsi:type="dcterms:W3CDTF">2026-03-06T03:56:00Z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0x010100DF04F6099F0E5E4585273245C3F67440</vt:lpwstr>
  </property>
</Properties>
</file>