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4B66A" w14:textId="61ED3F4F" w:rsidR="00332130" w:rsidRPr="00984568" w:rsidRDefault="00332130" w:rsidP="00332130">
      <w:pPr>
        <w:spacing w:line="480" w:lineRule="auto"/>
        <w:jc w:val="both"/>
        <w:rPr>
          <w:sz w:val="24"/>
          <w:szCs w:val="24"/>
          <w:lang w:val="en-US"/>
        </w:rPr>
      </w:pPr>
      <w:r w:rsidRPr="00984568">
        <w:rPr>
          <w:b/>
          <w:sz w:val="24"/>
          <w:szCs w:val="24"/>
          <w:lang w:val="en-US"/>
        </w:rPr>
        <w:t xml:space="preserve">Table </w:t>
      </w:r>
      <w:r w:rsidR="009A5841">
        <w:rPr>
          <w:b/>
          <w:sz w:val="24"/>
          <w:szCs w:val="24"/>
          <w:lang w:val="en-US"/>
        </w:rPr>
        <w:t>S</w:t>
      </w:r>
      <w:r w:rsidRPr="00984568">
        <w:rPr>
          <w:b/>
          <w:sz w:val="24"/>
          <w:szCs w:val="24"/>
          <w:lang w:val="en-US"/>
        </w:rPr>
        <w:t>1</w:t>
      </w:r>
      <w:r w:rsidRPr="00984568">
        <w:rPr>
          <w:sz w:val="24"/>
          <w:szCs w:val="24"/>
          <w:lang w:val="en-US"/>
        </w:rPr>
        <w:t>. Type strains of</w:t>
      </w:r>
      <w:del w:id="0" w:author="Editor 2" w:date="2022-08-12T00:21:00Z">
        <w:r w:rsidRPr="00984568">
          <w:rPr>
            <w:sz w:val="24"/>
            <w:szCs w:val="24"/>
            <w:lang w:val="en-US"/>
          </w:rPr>
          <w:delText xml:space="preserve">  </w:delText>
        </w:r>
      </w:del>
      <w:ins w:id="1" w:author="Editor 2" w:date="2022-08-12T00:21:00Z">
        <w:r>
          <w:rPr>
            <w:sz w:val="24"/>
            <w:szCs w:val="24"/>
            <w:lang w:val="en-US"/>
          </w:rPr>
          <w:t xml:space="preserve"> </w:t>
        </w:r>
      </w:ins>
      <w:r w:rsidRPr="00984568">
        <w:rPr>
          <w:i/>
          <w:sz w:val="24"/>
          <w:szCs w:val="24"/>
          <w:lang w:val="en-US"/>
        </w:rPr>
        <w:t>Streptomyces</w:t>
      </w:r>
      <w:del w:id="2" w:author="Editor 2" w:date="2022-08-12T00:21:00Z">
        <w:r w:rsidRPr="00984568">
          <w:rPr>
            <w:i/>
            <w:sz w:val="24"/>
            <w:szCs w:val="24"/>
            <w:lang w:val="en-US"/>
          </w:rPr>
          <w:delText xml:space="preserve"> </w:delText>
        </w:r>
        <w:r w:rsidRPr="00984568">
          <w:rPr>
            <w:sz w:val="24"/>
            <w:szCs w:val="24"/>
            <w:lang w:val="en-US"/>
          </w:rPr>
          <w:delText xml:space="preserve"> </w:delText>
        </w:r>
      </w:del>
      <w:ins w:id="3" w:author="Editor 2" w:date="2022-08-12T00:21:00Z">
        <w:r>
          <w:rPr>
            <w:sz w:val="24"/>
            <w:szCs w:val="24"/>
            <w:lang w:val="en-US"/>
          </w:rPr>
          <w:t xml:space="preserve"> </w:t>
        </w:r>
      </w:ins>
      <w:r w:rsidRPr="00984568">
        <w:rPr>
          <w:sz w:val="24"/>
          <w:szCs w:val="24"/>
          <w:lang w:val="en-US"/>
        </w:rPr>
        <w:t xml:space="preserve">associated </w:t>
      </w:r>
      <w:del w:id="4" w:author="Editor 2" w:date="2022-08-12T00:21:00Z">
        <w:r w:rsidRPr="00984568">
          <w:rPr>
            <w:sz w:val="24"/>
            <w:szCs w:val="24"/>
            <w:lang w:val="en-US"/>
          </w:rPr>
          <w:delText>to</w:delText>
        </w:r>
      </w:del>
      <w:ins w:id="5" w:author="Editor 2" w:date="2022-08-12T00:21:00Z">
        <w:r>
          <w:rPr>
            <w:sz w:val="24"/>
            <w:szCs w:val="24"/>
            <w:lang w:val="en-US"/>
          </w:rPr>
          <w:t>with</w:t>
        </w:r>
      </w:ins>
      <w:r w:rsidRPr="00984568">
        <w:rPr>
          <w:sz w:val="24"/>
          <w:szCs w:val="24"/>
          <w:lang w:val="en-US"/>
        </w:rPr>
        <w:t xml:space="preserve"> potato disease used in this study</w:t>
      </w:r>
      <w:ins w:id="6" w:author="Alessandra Koltun" w:date="2022-08-12T12:50:00Z">
        <w:r>
          <w:rPr>
            <w:sz w:val="24"/>
            <w:szCs w:val="24"/>
            <w:lang w:val="en-US"/>
          </w:rPr>
          <w:t>.</w:t>
        </w:r>
      </w:ins>
    </w:p>
    <w:p w14:paraId="7BE6EB5A" w14:textId="77777777" w:rsidR="00332130" w:rsidRPr="00984568" w:rsidRDefault="00332130" w:rsidP="00332130">
      <w:pPr>
        <w:spacing w:line="480" w:lineRule="auto"/>
        <w:jc w:val="both"/>
        <w:rPr>
          <w:strike/>
          <w:sz w:val="24"/>
          <w:szCs w:val="24"/>
          <w:lang w:val="en-US"/>
        </w:rPr>
      </w:pPr>
    </w:p>
    <w:tbl>
      <w:tblPr>
        <w:tblW w:w="0" w:type="auto"/>
        <w:tblInd w:w="787" w:type="dxa"/>
        <w:tblLook w:val="01E0" w:firstRow="1" w:lastRow="1" w:firstColumn="1" w:lastColumn="1" w:noHBand="0" w:noVBand="0"/>
      </w:tblPr>
      <w:tblGrid>
        <w:gridCol w:w="2808"/>
        <w:gridCol w:w="1620"/>
        <w:gridCol w:w="2520"/>
      </w:tblGrid>
      <w:tr w:rsidR="00332130" w14:paraId="4EC46391" w14:textId="77777777" w:rsidTr="00C45CC9"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</w:tcPr>
          <w:p w14:paraId="64DFDCCB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984568">
              <w:rPr>
                <w:b/>
                <w:sz w:val="24"/>
                <w:szCs w:val="24"/>
              </w:rPr>
              <w:t>Strain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7B2656BF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b/>
                <w:sz w:val="24"/>
                <w:szCs w:val="24"/>
              </w:rPr>
            </w:pPr>
            <w:r w:rsidRPr="00984568">
              <w:rPr>
                <w:b/>
                <w:sz w:val="24"/>
                <w:szCs w:val="24"/>
              </w:rPr>
              <w:t>IBSBF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08DAD906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984568">
              <w:rPr>
                <w:b/>
                <w:sz w:val="24"/>
                <w:szCs w:val="24"/>
              </w:rPr>
              <w:t>Source</w:t>
            </w:r>
            <w:proofErr w:type="spellEnd"/>
          </w:p>
        </w:tc>
      </w:tr>
      <w:tr w:rsidR="00332130" w14:paraId="0B3BBB3F" w14:textId="77777777" w:rsidTr="00C45CC9">
        <w:tc>
          <w:tcPr>
            <w:tcW w:w="2808" w:type="dxa"/>
            <w:tcBorders>
              <w:top w:val="single" w:sz="4" w:space="0" w:color="auto"/>
            </w:tcBorders>
          </w:tcPr>
          <w:p w14:paraId="5F2C87D7" w14:textId="77777777" w:rsidR="00332130" w:rsidRPr="00984568" w:rsidRDefault="00332130" w:rsidP="00C45CC9">
            <w:pPr>
              <w:spacing w:before="60" w:line="360" w:lineRule="auto"/>
              <w:jc w:val="both"/>
              <w:rPr>
                <w:sz w:val="24"/>
                <w:szCs w:val="24"/>
              </w:rPr>
            </w:pPr>
            <w:r w:rsidRPr="00984568">
              <w:rPr>
                <w:i/>
                <w:sz w:val="24"/>
                <w:szCs w:val="24"/>
              </w:rPr>
              <w:t xml:space="preserve">S. </w:t>
            </w:r>
            <w:proofErr w:type="spellStart"/>
            <w:r w:rsidRPr="00984568">
              <w:rPr>
                <w:i/>
                <w:sz w:val="24"/>
                <w:szCs w:val="24"/>
              </w:rPr>
              <w:t>scabiei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4A643EF6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</w:rPr>
            </w:pPr>
            <w:r w:rsidRPr="00984568">
              <w:rPr>
                <w:sz w:val="24"/>
                <w:szCs w:val="24"/>
              </w:rPr>
              <w:t>2049</w:t>
            </w:r>
            <w:r w:rsidRPr="00984568">
              <w:rPr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14:paraId="02D046E0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</w:rPr>
            </w:pPr>
            <w:r w:rsidRPr="00984568">
              <w:rPr>
                <w:sz w:val="24"/>
                <w:szCs w:val="24"/>
              </w:rPr>
              <w:t>CFBP 4517</w:t>
            </w:r>
          </w:p>
        </w:tc>
      </w:tr>
      <w:tr w:rsidR="00332130" w14:paraId="204DCD2F" w14:textId="77777777" w:rsidTr="00C45CC9">
        <w:tc>
          <w:tcPr>
            <w:tcW w:w="2808" w:type="dxa"/>
          </w:tcPr>
          <w:p w14:paraId="0D8B1863" w14:textId="77777777" w:rsidR="00332130" w:rsidRPr="00984568" w:rsidRDefault="00332130" w:rsidP="00C45CC9">
            <w:pPr>
              <w:spacing w:before="60" w:line="360" w:lineRule="auto"/>
              <w:jc w:val="both"/>
              <w:rPr>
                <w:i/>
                <w:sz w:val="24"/>
                <w:szCs w:val="24"/>
              </w:rPr>
            </w:pPr>
            <w:r w:rsidRPr="00984568">
              <w:rPr>
                <w:i/>
                <w:sz w:val="24"/>
                <w:szCs w:val="24"/>
              </w:rPr>
              <w:t xml:space="preserve">S. </w:t>
            </w:r>
            <w:proofErr w:type="spellStart"/>
            <w:r w:rsidRPr="00984568">
              <w:rPr>
                <w:i/>
                <w:sz w:val="24"/>
                <w:szCs w:val="24"/>
              </w:rPr>
              <w:t>acidiscabiei</w:t>
            </w:r>
            <w:proofErr w:type="spellEnd"/>
          </w:p>
        </w:tc>
        <w:tc>
          <w:tcPr>
            <w:tcW w:w="1620" w:type="dxa"/>
          </w:tcPr>
          <w:p w14:paraId="2C3356CA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</w:rPr>
            </w:pPr>
            <w:r w:rsidRPr="00984568">
              <w:rPr>
                <w:sz w:val="24"/>
                <w:szCs w:val="24"/>
              </w:rPr>
              <w:t>2110</w:t>
            </w:r>
            <w:r w:rsidRPr="00984568">
              <w:rPr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520" w:type="dxa"/>
          </w:tcPr>
          <w:p w14:paraId="48953CE4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</w:rPr>
            </w:pPr>
            <w:r w:rsidRPr="00984568">
              <w:rPr>
                <w:sz w:val="24"/>
                <w:szCs w:val="24"/>
              </w:rPr>
              <w:t>DSMZ 41668</w:t>
            </w:r>
          </w:p>
        </w:tc>
      </w:tr>
      <w:tr w:rsidR="00332130" w14:paraId="4F1F80BF" w14:textId="77777777" w:rsidTr="00C45CC9">
        <w:tc>
          <w:tcPr>
            <w:tcW w:w="2808" w:type="dxa"/>
          </w:tcPr>
          <w:p w14:paraId="63C557D8" w14:textId="77777777" w:rsidR="00332130" w:rsidRPr="00984568" w:rsidRDefault="00332130" w:rsidP="00C45CC9">
            <w:pPr>
              <w:spacing w:before="60" w:line="360" w:lineRule="auto"/>
              <w:jc w:val="both"/>
              <w:rPr>
                <w:i/>
                <w:sz w:val="24"/>
                <w:szCs w:val="24"/>
              </w:rPr>
            </w:pPr>
            <w:r w:rsidRPr="00984568">
              <w:rPr>
                <w:i/>
                <w:sz w:val="24"/>
                <w:szCs w:val="24"/>
              </w:rPr>
              <w:t xml:space="preserve">S. </w:t>
            </w:r>
            <w:proofErr w:type="spellStart"/>
            <w:r w:rsidRPr="00984568">
              <w:rPr>
                <w:i/>
                <w:sz w:val="24"/>
                <w:szCs w:val="24"/>
              </w:rPr>
              <w:t>caviscabiei</w:t>
            </w:r>
            <w:proofErr w:type="spellEnd"/>
          </w:p>
        </w:tc>
        <w:tc>
          <w:tcPr>
            <w:tcW w:w="1620" w:type="dxa"/>
          </w:tcPr>
          <w:p w14:paraId="24C7D628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</w:rPr>
            </w:pPr>
            <w:r w:rsidRPr="00984568">
              <w:rPr>
                <w:sz w:val="24"/>
                <w:szCs w:val="24"/>
              </w:rPr>
              <w:t>2051</w:t>
            </w:r>
            <w:r w:rsidRPr="00984568">
              <w:rPr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520" w:type="dxa"/>
          </w:tcPr>
          <w:p w14:paraId="216F8A75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</w:rPr>
            </w:pPr>
            <w:r w:rsidRPr="00984568">
              <w:rPr>
                <w:sz w:val="24"/>
                <w:szCs w:val="24"/>
              </w:rPr>
              <w:t>CFBP4545</w:t>
            </w:r>
          </w:p>
        </w:tc>
      </w:tr>
      <w:tr w:rsidR="00332130" w14:paraId="202660D6" w14:textId="77777777" w:rsidTr="00C45CC9">
        <w:tc>
          <w:tcPr>
            <w:tcW w:w="2808" w:type="dxa"/>
          </w:tcPr>
          <w:p w14:paraId="069AFBDA" w14:textId="77777777" w:rsidR="00332130" w:rsidRPr="00984568" w:rsidRDefault="00332130" w:rsidP="00C45CC9">
            <w:pPr>
              <w:spacing w:before="60" w:line="360" w:lineRule="auto"/>
              <w:jc w:val="both"/>
              <w:rPr>
                <w:i/>
                <w:sz w:val="24"/>
                <w:szCs w:val="24"/>
                <w:lang w:val="es-ES_tradnl"/>
              </w:rPr>
            </w:pPr>
            <w:r w:rsidRPr="00984568">
              <w:rPr>
                <w:i/>
                <w:sz w:val="24"/>
                <w:szCs w:val="24"/>
                <w:lang w:val="es-ES_tradnl"/>
              </w:rPr>
              <w:t xml:space="preserve">S. </w:t>
            </w:r>
            <w:proofErr w:type="spellStart"/>
            <w:r w:rsidRPr="00984568">
              <w:rPr>
                <w:i/>
                <w:sz w:val="24"/>
                <w:szCs w:val="24"/>
                <w:lang w:val="es-ES_tradnl"/>
              </w:rPr>
              <w:t>europaeiscabiei</w:t>
            </w:r>
            <w:proofErr w:type="spellEnd"/>
          </w:p>
        </w:tc>
        <w:tc>
          <w:tcPr>
            <w:tcW w:w="1620" w:type="dxa"/>
          </w:tcPr>
          <w:p w14:paraId="02BC9338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  <w:lang w:val="es-ES_tradnl"/>
              </w:rPr>
            </w:pPr>
            <w:r w:rsidRPr="00984568">
              <w:rPr>
                <w:sz w:val="24"/>
                <w:szCs w:val="24"/>
                <w:lang w:val="es-ES_tradnl"/>
              </w:rPr>
              <w:t>2023</w:t>
            </w:r>
            <w:r w:rsidRPr="00984568">
              <w:rPr>
                <w:sz w:val="24"/>
                <w:szCs w:val="24"/>
                <w:vertAlign w:val="superscript"/>
                <w:lang w:val="es-ES_tradnl"/>
              </w:rPr>
              <w:t>T</w:t>
            </w:r>
          </w:p>
        </w:tc>
        <w:tc>
          <w:tcPr>
            <w:tcW w:w="2520" w:type="dxa"/>
          </w:tcPr>
          <w:p w14:paraId="17688797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  <w:lang w:val="es-ES_tradnl"/>
              </w:rPr>
            </w:pPr>
            <w:r w:rsidRPr="00984568">
              <w:rPr>
                <w:sz w:val="24"/>
                <w:szCs w:val="24"/>
              </w:rPr>
              <w:t xml:space="preserve">CFBP </w:t>
            </w:r>
            <w:r w:rsidRPr="00984568">
              <w:rPr>
                <w:sz w:val="24"/>
                <w:szCs w:val="24"/>
                <w:lang w:val="es-ES_tradnl"/>
              </w:rPr>
              <w:t>4497</w:t>
            </w:r>
          </w:p>
        </w:tc>
      </w:tr>
      <w:tr w:rsidR="00332130" w14:paraId="563857B8" w14:textId="77777777" w:rsidTr="00C45CC9">
        <w:tc>
          <w:tcPr>
            <w:tcW w:w="2808" w:type="dxa"/>
          </w:tcPr>
          <w:p w14:paraId="7B5DA5F7" w14:textId="77777777" w:rsidR="00332130" w:rsidRPr="00984568" w:rsidRDefault="00332130" w:rsidP="00C45CC9">
            <w:pPr>
              <w:spacing w:before="60" w:line="360" w:lineRule="auto"/>
              <w:jc w:val="both"/>
              <w:rPr>
                <w:sz w:val="24"/>
                <w:szCs w:val="24"/>
                <w:lang w:val="es-ES_tradnl"/>
              </w:rPr>
            </w:pPr>
            <w:r w:rsidRPr="00984568">
              <w:rPr>
                <w:i/>
                <w:sz w:val="24"/>
                <w:szCs w:val="24"/>
                <w:lang w:val="es-ES_tradnl"/>
              </w:rPr>
              <w:t xml:space="preserve">S. </w:t>
            </w:r>
            <w:proofErr w:type="spellStart"/>
            <w:r w:rsidRPr="00984568">
              <w:rPr>
                <w:i/>
                <w:sz w:val="24"/>
                <w:szCs w:val="24"/>
                <w:lang w:val="es-ES_tradnl"/>
              </w:rPr>
              <w:t>luridiscabiei</w:t>
            </w:r>
            <w:proofErr w:type="spellEnd"/>
          </w:p>
        </w:tc>
        <w:tc>
          <w:tcPr>
            <w:tcW w:w="1620" w:type="dxa"/>
          </w:tcPr>
          <w:p w14:paraId="52B4E5B9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  <w:lang w:val="es-ES_tradnl"/>
              </w:rPr>
            </w:pPr>
            <w:r w:rsidRPr="00984568">
              <w:rPr>
                <w:sz w:val="24"/>
                <w:szCs w:val="24"/>
                <w:lang w:val="es-ES_tradnl"/>
              </w:rPr>
              <w:t>2011</w:t>
            </w:r>
            <w:r w:rsidRPr="00984568">
              <w:rPr>
                <w:sz w:val="24"/>
                <w:szCs w:val="24"/>
                <w:vertAlign w:val="superscript"/>
                <w:lang w:val="es-ES_tradnl"/>
              </w:rPr>
              <w:t>T</w:t>
            </w:r>
          </w:p>
        </w:tc>
        <w:tc>
          <w:tcPr>
            <w:tcW w:w="2520" w:type="dxa"/>
          </w:tcPr>
          <w:p w14:paraId="00DDC0C1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  <w:lang w:val="es-ES_tradnl"/>
              </w:rPr>
            </w:pPr>
            <w:r w:rsidRPr="00984568">
              <w:rPr>
                <w:sz w:val="24"/>
                <w:szCs w:val="24"/>
                <w:lang w:val="es-ES_tradnl"/>
              </w:rPr>
              <w:t>LMG 21390</w:t>
            </w:r>
          </w:p>
        </w:tc>
      </w:tr>
      <w:tr w:rsidR="00332130" w14:paraId="494D0D80" w14:textId="77777777" w:rsidTr="00C45CC9">
        <w:tc>
          <w:tcPr>
            <w:tcW w:w="2808" w:type="dxa"/>
          </w:tcPr>
          <w:p w14:paraId="4A8A231B" w14:textId="77777777" w:rsidR="00332130" w:rsidRPr="00984568" w:rsidRDefault="00332130" w:rsidP="00C45CC9">
            <w:pPr>
              <w:spacing w:before="60" w:line="360" w:lineRule="auto"/>
              <w:jc w:val="both"/>
              <w:rPr>
                <w:i/>
                <w:sz w:val="24"/>
                <w:szCs w:val="24"/>
                <w:lang w:val="es-ES_tradnl"/>
              </w:rPr>
            </w:pPr>
            <w:r w:rsidRPr="00984568">
              <w:rPr>
                <w:i/>
                <w:sz w:val="24"/>
                <w:szCs w:val="24"/>
                <w:lang w:val="es-ES_tradnl"/>
              </w:rPr>
              <w:t xml:space="preserve">S. </w:t>
            </w:r>
            <w:proofErr w:type="spellStart"/>
            <w:r w:rsidRPr="00984568">
              <w:rPr>
                <w:i/>
                <w:sz w:val="24"/>
                <w:szCs w:val="24"/>
                <w:lang w:val="es-ES_tradnl"/>
              </w:rPr>
              <w:t>puniciscabiei</w:t>
            </w:r>
            <w:proofErr w:type="spellEnd"/>
          </w:p>
        </w:tc>
        <w:tc>
          <w:tcPr>
            <w:tcW w:w="1620" w:type="dxa"/>
          </w:tcPr>
          <w:p w14:paraId="3071B261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  <w:lang w:val="es-ES_tradnl"/>
              </w:rPr>
            </w:pPr>
            <w:r w:rsidRPr="00984568">
              <w:rPr>
                <w:sz w:val="24"/>
                <w:szCs w:val="24"/>
                <w:lang w:val="es-ES_tradnl"/>
              </w:rPr>
              <w:t>2012</w:t>
            </w:r>
            <w:r w:rsidRPr="00984568">
              <w:rPr>
                <w:sz w:val="24"/>
                <w:szCs w:val="24"/>
                <w:vertAlign w:val="superscript"/>
                <w:lang w:val="es-ES_tradnl"/>
              </w:rPr>
              <w:t>T</w:t>
            </w:r>
          </w:p>
        </w:tc>
        <w:tc>
          <w:tcPr>
            <w:tcW w:w="2520" w:type="dxa"/>
          </w:tcPr>
          <w:p w14:paraId="14D4F87A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  <w:lang w:val="es-ES_tradnl"/>
              </w:rPr>
            </w:pPr>
            <w:r w:rsidRPr="00984568">
              <w:rPr>
                <w:sz w:val="24"/>
                <w:szCs w:val="24"/>
                <w:lang w:val="es-ES_tradnl"/>
              </w:rPr>
              <w:t>LMG 21391</w:t>
            </w:r>
          </w:p>
        </w:tc>
      </w:tr>
      <w:tr w:rsidR="00332130" w14:paraId="4DF1E140" w14:textId="77777777" w:rsidTr="00C45CC9">
        <w:tc>
          <w:tcPr>
            <w:tcW w:w="2808" w:type="dxa"/>
          </w:tcPr>
          <w:p w14:paraId="2C0BD5A5" w14:textId="77777777" w:rsidR="00332130" w:rsidRPr="00984568" w:rsidRDefault="00332130" w:rsidP="00C45CC9">
            <w:pPr>
              <w:spacing w:before="60" w:line="360" w:lineRule="auto"/>
              <w:jc w:val="both"/>
              <w:rPr>
                <w:i/>
                <w:sz w:val="24"/>
                <w:szCs w:val="24"/>
                <w:lang w:val="es-ES_tradnl"/>
              </w:rPr>
            </w:pPr>
            <w:r w:rsidRPr="00984568">
              <w:rPr>
                <w:i/>
                <w:sz w:val="24"/>
                <w:szCs w:val="24"/>
                <w:lang w:val="es-ES_tradnl"/>
              </w:rPr>
              <w:t xml:space="preserve">S. </w:t>
            </w:r>
            <w:proofErr w:type="spellStart"/>
            <w:r w:rsidRPr="00984568">
              <w:rPr>
                <w:i/>
                <w:sz w:val="24"/>
                <w:szCs w:val="24"/>
                <w:lang w:val="es-ES_tradnl"/>
              </w:rPr>
              <w:t>reticuliscabiei</w:t>
            </w:r>
            <w:proofErr w:type="spellEnd"/>
          </w:p>
        </w:tc>
        <w:tc>
          <w:tcPr>
            <w:tcW w:w="1620" w:type="dxa"/>
          </w:tcPr>
          <w:p w14:paraId="5D0FF53B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  <w:lang w:val="es-ES_tradnl"/>
              </w:rPr>
            </w:pPr>
            <w:r w:rsidRPr="00984568">
              <w:rPr>
                <w:sz w:val="24"/>
                <w:szCs w:val="24"/>
                <w:lang w:val="es-ES_tradnl"/>
              </w:rPr>
              <w:t>2086</w:t>
            </w:r>
            <w:r w:rsidRPr="00984568">
              <w:rPr>
                <w:sz w:val="24"/>
                <w:szCs w:val="24"/>
                <w:vertAlign w:val="superscript"/>
                <w:lang w:val="es-ES_tradnl"/>
              </w:rPr>
              <w:t>T</w:t>
            </w:r>
          </w:p>
        </w:tc>
        <w:tc>
          <w:tcPr>
            <w:tcW w:w="2520" w:type="dxa"/>
          </w:tcPr>
          <w:p w14:paraId="483FAD8D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  <w:lang w:val="es-ES_tradnl"/>
              </w:rPr>
            </w:pPr>
            <w:r w:rsidRPr="00984568">
              <w:rPr>
                <w:sz w:val="24"/>
                <w:szCs w:val="24"/>
              </w:rPr>
              <w:t xml:space="preserve">CFBP </w:t>
            </w:r>
            <w:r w:rsidRPr="00984568">
              <w:rPr>
                <w:sz w:val="24"/>
                <w:szCs w:val="24"/>
                <w:lang w:val="es-ES_tradnl"/>
              </w:rPr>
              <w:t>4531</w:t>
            </w:r>
          </w:p>
        </w:tc>
      </w:tr>
      <w:tr w:rsidR="00332130" w14:paraId="27A8F0B5" w14:textId="77777777" w:rsidTr="00C45CC9">
        <w:tc>
          <w:tcPr>
            <w:tcW w:w="2808" w:type="dxa"/>
          </w:tcPr>
          <w:p w14:paraId="535B24B9" w14:textId="77777777" w:rsidR="00332130" w:rsidRPr="00984568" w:rsidRDefault="00332130" w:rsidP="00C45CC9">
            <w:pPr>
              <w:spacing w:before="60" w:line="360" w:lineRule="auto"/>
              <w:jc w:val="both"/>
              <w:rPr>
                <w:i/>
                <w:sz w:val="24"/>
                <w:szCs w:val="24"/>
                <w:lang w:val="es-ES_tradnl"/>
              </w:rPr>
            </w:pPr>
            <w:r w:rsidRPr="00984568">
              <w:rPr>
                <w:i/>
                <w:sz w:val="24"/>
                <w:szCs w:val="24"/>
                <w:lang w:val="es-ES_tradnl"/>
              </w:rPr>
              <w:t xml:space="preserve">S. </w:t>
            </w:r>
            <w:proofErr w:type="spellStart"/>
            <w:r w:rsidRPr="00984568">
              <w:rPr>
                <w:i/>
                <w:sz w:val="24"/>
                <w:szCs w:val="24"/>
                <w:lang w:val="es-ES_tradnl"/>
              </w:rPr>
              <w:t>stelliscabiei</w:t>
            </w:r>
            <w:proofErr w:type="spellEnd"/>
          </w:p>
        </w:tc>
        <w:tc>
          <w:tcPr>
            <w:tcW w:w="1620" w:type="dxa"/>
          </w:tcPr>
          <w:p w14:paraId="6A9CAA31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</w:rPr>
            </w:pPr>
            <w:r w:rsidRPr="00984568">
              <w:rPr>
                <w:sz w:val="24"/>
                <w:szCs w:val="24"/>
              </w:rPr>
              <w:t>2085</w:t>
            </w:r>
            <w:r w:rsidRPr="00984568">
              <w:rPr>
                <w:sz w:val="24"/>
                <w:szCs w:val="24"/>
                <w:vertAlign w:val="superscript"/>
                <w:lang w:val="es-ES_tradnl"/>
              </w:rPr>
              <w:t>T</w:t>
            </w:r>
          </w:p>
        </w:tc>
        <w:tc>
          <w:tcPr>
            <w:tcW w:w="2520" w:type="dxa"/>
          </w:tcPr>
          <w:p w14:paraId="173A039A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</w:rPr>
            </w:pPr>
            <w:r w:rsidRPr="00984568">
              <w:rPr>
                <w:sz w:val="24"/>
                <w:szCs w:val="24"/>
              </w:rPr>
              <w:t>CFBP 4521</w:t>
            </w:r>
          </w:p>
        </w:tc>
      </w:tr>
      <w:tr w:rsidR="00332130" w14:paraId="677C9EE7" w14:textId="77777777" w:rsidTr="00C45CC9">
        <w:tc>
          <w:tcPr>
            <w:tcW w:w="2808" w:type="dxa"/>
          </w:tcPr>
          <w:p w14:paraId="1727075B" w14:textId="77777777" w:rsidR="00332130" w:rsidRPr="00984568" w:rsidRDefault="00332130" w:rsidP="00C45CC9">
            <w:pPr>
              <w:spacing w:before="60" w:line="360" w:lineRule="auto"/>
              <w:jc w:val="both"/>
              <w:rPr>
                <w:i/>
                <w:sz w:val="24"/>
                <w:szCs w:val="24"/>
              </w:rPr>
            </w:pPr>
            <w:r w:rsidRPr="00984568">
              <w:rPr>
                <w:i/>
                <w:sz w:val="24"/>
                <w:szCs w:val="24"/>
              </w:rPr>
              <w:t xml:space="preserve">S. </w:t>
            </w:r>
            <w:proofErr w:type="spellStart"/>
            <w:r w:rsidRPr="00984568">
              <w:rPr>
                <w:i/>
                <w:sz w:val="24"/>
                <w:szCs w:val="24"/>
              </w:rPr>
              <w:t>turgidiscabiei</w:t>
            </w:r>
            <w:proofErr w:type="spellEnd"/>
          </w:p>
        </w:tc>
        <w:tc>
          <w:tcPr>
            <w:tcW w:w="1620" w:type="dxa"/>
          </w:tcPr>
          <w:p w14:paraId="4F51D8FE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  <w:lang w:val="en-US"/>
              </w:rPr>
            </w:pPr>
            <w:r w:rsidRPr="00984568">
              <w:rPr>
                <w:sz w:val="24"/>
                <w:szCs w:val="24"/>
              </w:rPr>
              <w:t>21</w:t>
            </w:r>
            <w:r w:rsidRPr="00984568">
              <w:rPr>
                <w:sz w:val="24"/>
                <w:szCs w:val="24"/>
                <w:lang w:val="en-US"/>
              </w:rPr>
              <w:t>14</w:t>
            </w:r>
            <w:r w:rsidRPr="00984568">
              <w:rPr>
                <w:sz w:val="24"/>
                <w:szCs w:val="24"/>
                <w:vertAlign w:val="superscript"/>
                <w:lang w:val="en-US"/>
              </w:rPr>
              <w:t>T</w:t>
            </w:r>
          </w:p>
        </w:tc>
        <w:tc>
          <w:tcPr>
            <w:tcW w:w="2520" w:type="dxa"/>
          </w:tcPr>
          <w:p w14:paraId="11FE6530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  <w:lang w:val="en-US"/>
              </w:rPr>
            </w:pPr>
            <w:r w:rsidRPr="00984568">
              <w:rPr>
                <w:sz w:val="24"/>
                <w:szCs w:val="24"/>
                <w:lang w:val="en-US"/>
              </w:rPr>
              <w:t>DSMZ 41838</w:t>
            </w:r>
          </w:p>
        </w:tc>
      </w:tr>
      <w:tr w:rsidR="00332130" w14:paraId="7B00CD03" w14:textId="77777777" w:rsidTr="00C45CC9">
        <w:tc>
          <w:tcPr>
            <w:tcW w:w="2808" w:type="dxa"/>
          </w:tcPr>
          <w:p w14:paraId="32E8F429" w14:textId="77777777" w:rsidR="00332130" w:rsidRPr="00984568" w:rsidRDefault="00332130" w:rsidP="00C45CC9">
            <w:pPr>
              <w:spacing w:before="60" w:line="360" w:lineRule="auto"/>
              <w:jc w:val="both"/>
              <w:rPr>
                <w:i/>
                <w:sz w:val="24"/>
                <w:szCs w:val="24"/>
                <w:lang w:val="en-US"/>
              </w:rPr>
            </w:pPr>
            <w:r w:rsidRPr="00984568">
              <w:rPr>
                <w:i/>
                <w:sz w:val="24"/>
                <w:szCs w:val="24"/>
                <w:lang w:val="en-US"/>
              </w:rPr>
              <w:t xml:space="preserve">S. </w:t>
            </w:r>
            <w:proofErr w:type="spellStart"/>
            <w:r w:rsidRPr="00984568">
              <w:rPr>
                <w:i/>
                <w:sz w:val="24"/>
                <w:szCs w:val="24"/>
                <w:lang w:val="en-US"/>
              </w:rPr>
              <w:t>ipomoeae</w:t>
            </w:r>
            <w:proofErr w:type="spellEnd"/>
          </w:p>
        </w:tc>
        <w:tc>
          <w:tcPr>
            <w:tcW w:w="1620" w:type="dxa"/>
          </w:tcPr>
          <w:p w14:paraId="2DEBA67B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  <w:lang w:val="en-US"/>
              </w:rPr>
            </w:pPr>
            <w:r w:rsidRPr="00984568">
              <w:rPr>
                <w:sz w:val="24"/>
                <w:szCs w:val="24"/>
                <w:lang w:val="en-US"/>
              </w:rPr>
              <w:t>2117</w:t>
            </w:r>
            <w:r w:rsidRPr="00984568">
              <w:rPr>
                <w:sz w:val="24"/>
                <w:szCs w:val="24"/>
                <w:vertAlign w:val="superscript"/>
                <w:lang w:val="en-US"/>
              </w:rPr>
              <w:t>T</w:t>
            </w:r>
          </w:p>
        </w:tc>
        <w:tc>
          <w:tcPr>
            <w:tcW w:w="2520" w:type="dxa"/>
          </w:tcPr>
          <w:p w14:paraId="445E9181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  <w:lang w:val="en-US"/>
              </w:rPr>
            </w:pPr>
            <w:r w:rsidRPr="00984568">
              <w:rPr>
                <w:sz w:val="24"/>
                <w:szCs w:val="24"/>
                <w:lang w:val="en-US"/>
              </w:rPr>
              <w:t>DSMZ 40383</w:t>
            </w:r>
          </w:p>
        </w:tc>
      </w:tr>
      <w:tr w:rsidR="00332130" w14:paraId="5E55081C" w14:textId="77777777" w:rsidTr="00C45CC9">
        <w:tc>
          <w:tcPr>
            <w:tcW w:w="2808" w:type="dxa"/>
          </w:tcPr>
          <w:p w14:paraId="68C5F368" w14:textId="77777777" w:rsidR="00332130" w:rsidRPr="00984568" w:rsidRDefault="00332130" w:rsidP="00C45CC9">
            <w:pPr>
              <w:spacing w:before="60" w:line="360" w:lineRule="auto"/>
              <w:jc w:val="both"/>
              <w:rPr>
                <w:i/>
                <w:sz w:val="24"/>
                <w:szCs w:val="24"/>
                <w:lang w:val="en-US"/>
              </w:rPr>
            </w:pPr>
            <w:r w:rsidRPr="00984568">
              <w:rPr>
                <w:i/>
                <w:sz w:val="24"/>
                <w:szCs w:val="24"/>
                <w:lang w:val="en-US"/>
              </w:rPr>
              <w:t xml:space="preserve">S. </w:t>
            </w:r>
            <w:proofErr w:type="spellStart"/>
            <w:r w:rsidRPr="00984568">
              <w:rPr>
                <w:i/>
                <w:sz w:val="24"/>
                <w:szCs w:val="24"/>
                <w:lang w:val="en-US"/>
              </w:rPr>
              <w:t>sampsonii</w:t>
            </w:r>
            <w:proofErr w:type="spellEnd"/>
          </w:p>
        </w:tc>
        <w:tc>
          <w:tcPr>
            <w:tcW w:w="1620" w:type="dxa"/>
          </w:tcPr>
          <w:p w14:paraId="0D17DEC9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  <w:lang w:val="en-US"/>
              </w:rPr>
            </w:pPr>
            <w:r w:rsidRPr="00984568">
              <w:rPr>
                <w:sz w:val="24"/>
                <w:szCs w:val="24"/>
                <w:lang w:val="en-US"/>
              </w:rPr>
              <w:t>2111</w:t>
            </w:r>
            <w:r w:rsidRPr="00984568">
              <w:rPr>
                <w:sz w:val="24"/>
                <w:szCs w:val="24"/>
                <w:vertAlign w:val="superscript"/>
                <w:lang w:val="en-US"/>
              </w:rPr>
              <w:t>T</w:t>
            </w:r>
          </w:p>
        </w:tc>
        <w:tc>
          <w:tcPr>
            <w:tcW w:w="2520" w:type="dxa"/>
          </w:tcPr>
          <w:p w14:paraId="67CA7E1D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  <w:lang w:val="en-US"/>
              </w:rPr>
            </w:pPr>
            <w:r w:rsidRPr="00984568">
              <w:rPr>
                <w:sz w:val="24"/>
                <w:szCs w:val="24"/>
                <w:lang w:val="en-US"/>
              </w:rPr>
              <w:t>DSMZ 40394</w:t>
            </w:r>
          </w:p>
        </w:tc>
      </w:tr>
      <w:tr w:rsidR="00332130" w14:paraId="7F95406E" w14:textId="77777777" w:rsidTr="00C45CC9">
        <w:tc>
          <w:tcPr>
            <w:tcW w:w="2808" w:type="dxa"/>
            <w:tcBorders>
              <w:bottom w:val="single" w:sz="4" w:space="0" w:color="auto"/>
            </w:tcBorders>
          </w:tcPr>
          <w:p w14:paraId="7F24F163" w14:textId="77777777" w:rsidR="00332130" w:rsidRPr="00984568" w:rsidRDefault="00332130" w:rsidP="00C45CC9">
            <w:pPr>
              <w:spacing w:before="60" w:line="360" w:lineRule="auto"/>
              <w:jc w:val="both"/>
              <w:rPr>
                <w:i/>
                <w:sz w:val="24"/>
                <w:szCs w:val="24"/>
                <w:lang w:val="en-US"/>
              </w:rPr>
            </w:pPr>
            <w:r w:rsidRPr="00984568">
              <w:rPr>
                <w:i/>
                <w:sz w:val="24"/>
                <w:szCs w:val="24"/>
                <w:lang w:val="en-US"/>
              </w:rPr>
              <w:t xml:space="preserve">S. </w:t>
            </w:r>
            <w:proofErr w:type="spellStart"/>
            <w:r w:rsidRPr="00984568">
              <w:rPr>
                <w:i/>
                <w:sz w:val="24"/>
                <w:szCs w:val="24"/>
                <w:lang w:val="en-US"/>
              </w:rPr>
              <w:t>setonii</w:t>
            </w:r>
            <w:proofErr w:type="spellEnd"/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474D4D4A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  <w:lang w:val="en-US"/>
              </w:rPr>
            </w:pPr>
            <w:r w:rsidRPr="00984568">
              <w:rPr>
                <w:sz w:val="24"/>
                <w:szCs w:val="24"/>
                <w:lang w:val="en-US"/>
              </w:rPr>
              <w:t>2106</w:t>
            </w:r>
            <w:r w:rsidRPr="00984568">
              <w:rPr>
                <w:sz w:val="24"/>
                <w:szCs w:val="24"/>
                <w:vertAlign w:val="superscript"/>
                <w:lang w:val="en-US"/>
              </w:rPr>
              <w:t>T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7B9AE021" w14:textId="77777777" w:rsidR="00332130" w:rsidRPr="00984568" w:rsidRDefault="00332130" w:rsidP="00C45CC9">
            <w:pPr>
              <w:spacing w:before="60" w:line="360" w:lineRule="auto"/>
              <w:jc w:val="center"/>
              <w:rPr>
                <w:sz w:val="24"/>
                <w:szCs w:val="24"/>
                <w:lang w:val="en-US"/>
              </w:rPr>
            </w:pPr>
            <w:r w:rsidRPr="00984568">
              <w:rPr>
                <w:sz w:val="24"/>
                <w:szCs w:val="24"/>
                <w:lang w:val="en-US"/>
              </w:rPr>
              <w:t>DSMZ 40395</w:t>
            </w:r>
          </w:p>
        </w:tc>
      </w:tr>
    </w:tbl>
    <w:p w14:paraId="1BD5B246" w14:textId="77777777" w:rsidR="00332130" w:rsidRPr="00984568" w:rsidRDefault="00332130" w:rsidP="00332130">
      <w:pPr>
        <w:spacing w:before="120"/>
        <w:ind w:left="720" w:right="944"/>
        <w:jc w:val="both"/>
        <w:rPr>
          <w:color w:val="000000"/>
          <w:sz w:val="24"/>
          <w:szCs w:val="24"/>
          <w:lang w:val="en-US"/>
        </w:rPr>
        <w:sectPr w:rsidR="00332130" w:rsidRPr="00984568" w:rsidSect="00332130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984568">
        <w:rPr>
          <w:sz w:val="24"/>
          <w:szCs w:val="24"/>
          <w:lang w:val="en-US"/>
        </w:rPr>
        <w:t xml:space="preserve">IBSBF (Phytobacteria Culture Collection of the Instituto </w:t>
      </w:r>
      <w:proofErr w:type="spellStart"/>
      <w:r w:rsidRPr="00984568">
        <w:rPr>
          <w:sz w:val="24"/>
          <w:szCs w:val="24"/>
          <w:lang w:val="en-US"/>
        </w:rPr>
        <w:t>Biológico</w:t>
      </w:r>
      <w:proofErr w:type="spellEnd"/>
      <w:r w:rsidRPr="00984568">
        <w:rPr>
          <w:sz w:val="24"/>
          <w:szCs w:val="24"/>
          <w:lang w:val="en-US"/>
        </w:rPr>
        <w:t xml:space="preserve">, Campinas, SP, Brazil); DSMZ (Deutsche </w:t>
      </w:r>
      <w:proofErr w:type="spellStart"/>
      <w:r w:rsidRPr="00984568">
        <w:rPr>
          <w:sz w:val="24"/>
          <w:szCs w:val="24"/>
          <w:lang w:val="en-US"/>
        </w:rPr>
        <w:t>Sammlung</w:t>
      </w:r>
      <w:proofErr w:type="spellEnd"/>
      <w:r w:rsidRPr="00984568">
        <w:rPr>
          <w:sz w:val="24"/>
          <w:szCs w:val="24"/>
          <w:lang w:val="en-US"/>
        </w:rPr>
        <w:t xml:space="preserve"> von </w:t>
      </w:r>
      <w:proofErr w:type="spellStart"/>
      <w:r w:rsidRPr="00984568">
        <w:rPr>
          <w:sz w:val="24"/>
          <w:szCs w:val="24"/>
          <w:lang w:val="en-US"/>
        </w:rPr>
        <w:t>Mikroorganismen</w:t>
      </w:r>
      <w:proofErr w:type="spellEnd"/>
      <w:r w:rsidRPr="00984568">
        <w:rPr>
          <w:sz w:val="24"/>
          <w:szCs w:val="24"/>
          <w:lang w:val="en-US"/>
        </w:rPr>
        <w:t xml:space="preserve"> und </w:t>
      </w:r>
      <w:proofErr w:type="spellStart"/>
      <w:r w:rsidRPr="00984568">
        <w:rPr>
          <w:sz w:val="24"/>
          <w:szCs w:val="24"/>
          <w:lang w:val="en-US"/>
        </w:rPr>
        <w:t>Zellkulturen</w:t>
      </w:r>
      <w:proofErr w:type="spellEnd"/>
      <w:r w:rsidRPr="00984568">
        <w:rPr>
          <w:sz w:val="24"/>
          <w:szCs w:val="24"/>
          <w:lang w:val="en-US"/>
        </w:rPr>
        <w:t xml:space="preserve">, Germany); CFBP (Collection Française de </w:t>
      </w:r>
      <w:proofErr w:type="spellStart"/>
      <w:r w:rsidRPr="00984568">
        <w:rPr>
          <w:sz w:val="24"/>
          <w:szCs w:val="24"/>
          <w:lang w:val="en-US"/>
        </w:rPr>
        <w:t>Bactéries</w:t>
      </w:r>
      <w:proofErr w:type="spellEnd"/>
      <w:r w:rsidRPr="00984568">
        <w:rPr>
          <w:sz w:val="24"/>
          <w:szCs w:val="24"/>
          <w:lang w:val="en-US"/>
        </w:rPr>
        <w:t xml:space="preserve"> </w:t>
      </w:r>
      <w:proofErr w:type="spellStart"/>
      <w:r w:rsidRPr="00984568">
        <w:rPr>
          <w:sz w:val="24"/>
          <w:szCs w:val="24"/>
          <w:lang w:val="en-US"/>
        </w:rPr>
        <w:t>Phytopathogènes</w:t>
      </w:r>
      <w:proofErr w:type="spellEnd"/>
      <w:r w:rsidRPr="00984568">
        <w:rPr>
          <w:sz w:val="24"/>
          <w:szCs w:val="24"/>
          <w:lang w:val="en-US"/>
        </w:rPr>
        <w:t>, France); LMG (</w:t>
      </w:r>
      <w:proofErr w:type="spellStart"/>
      <w:r w:rsidRPr="00984568">
        <w:rPr>
          <w:sz w:val="24"/>
          <w:szCs w:val="24"/>
          <w:lang w:val="en-US"/>
        </w:rPr>
        <w:t>Laboratorium</w:t>
      </w:r>
      <w:proofErr w:type="spellEnd"/>
      <w:r w:rsidRPr="00984568">
        <w:rPr>
          <w:sz w:val="24"/>
          <w:szCs w:val="24"/>
          <w:lang w:val="en-US"/>
        </w:rPr>
        <w:t xml:space="preserve"> </w:t>
      </w:r>
      <w:proofErr w:type="spellStart"/>
      <w:r w:rsidRPr="00984568">
        <w:rPr>
          <w:sz w:val="24"/>
          <w:szCs w:val="24"/>
          <w:lang w:val="en-US"/>
        </w:rPr>
        <w:t>voor</w:t>
      </w:r>
      <w:proofErr w:type="spellEnd"/>
      <w:r w:rsidRPr="00984568">
        <w:rPr>
          <w:sz w:val="24"/>
          <w:szCs w:val="24"/>
          <w:lang w:val="en-US"/>
        </w:rPr>
        <w:t xml:space="preserve"> </w:t>
      </w:r>
      <w:proofErr w:type="spellStart"/>
      <w:r w:rsidRPr="00984568">
        <w:rPr>
          <w:sz w:val="24"/>
          <w:szCs w:val="24"/>
          <w:lang w:val="en-US"/>
        </w:rPr>
        <w:t>Microbiologie</w:t>
      </w:r>
      <w:proofErr w:type="spellEnd"/>
      <w:r w:rsidRPr="00984568">
        <w:rPr>
          <w:sz w:val="24"/>
          <w:szCs w:val="24"/>
          <w:lang w:val="en-US"/>
        </w:rPr>
        <w:t>, Belgium)</w:t>
      </w:r>
      <w:ins w:id="7" w:author="Alessandra Koltun" w:date="2022-08-12T12:50:00Z">
        <w:r>
          <w:rPr>
            <w:sz w:val="24"/>
            <w:szCs w:val="24"/>
            <w:lang w:val="en-US"/>
          </w:rPr>
          <w:t>.</w:t>
        </w:r>
      </w:ins>
    </w:p>
    <w:p w14:paraId="793A46C5" w14:textId="77777777" w:rsidR="00332130" w:rsidRDefault="00332130" w:rsidP="00332130">
      <w:pPr>
        <w:suppressLineNumbers/>
      </w:pPr>
    </w:p>
    <w:sectPr w:rsidR="00332130" w:rsidSect="003321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lessandra Koltun">
    <w15:presenceInfo w15:providerId="Windows Live" w15:userId="1371212d3eb177c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130"/>
    <w:rsid w:val="0030726B"/>
    <w:rsid w:val="00332130"/>
    <w:rsid w:val="009A5841"/>
    <w:rsid w:val="00F33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B5395"/>
  <w15:chartTrackingRefBased/>
  <w15:docId w15:val="{18F2CFDC-D2C2-4329-81CF-47715A7B8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2130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32130"/>
    <w:pPr>
      <w:keepNext/>
      <w:keepLines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32130"/>
    <w:pPr>
      <w:keepNext/>
      <w:keepLines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32130"/>
    <w:pPr>
      <w:keepNext/>
      <w:keepLines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32130"/>
    <w:pPr>
      <w:keepNext/>
      <w:keepLines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32130"/>
    <w:pPr>
      <w:keepNext/>
      <w:keepLines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32130"/>
    <w:pPr>
      <w:keepNext/>
      <w:keepLines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32130"/>
    <w:pPr>
      <w:keepNext/>
      <w:keepLines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32130"/>
    <w:pPr>
      <w:keepNext/>
      <w:keepLines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32130"/>
    <w:pPr>
      <w:keepNext/>
      <w:keepLines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321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321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321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3213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3213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3213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3213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3213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3213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32130"/>
    <w:pPr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3321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32130"/>
    <w:pPr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3321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32130"/>
    <w:pPr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33213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32130"/>
    <w:pPr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33213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321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3213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32130"/>
    <w:rPr>
      <w:b/>
      <w:bCs/>
      <w:smallCaps/>
      <w:color w:val="2F5496" w:themeColor="accent1" w:themeShade="BF"/>
      <w:spacing w:val="5"/>
    </w:rPr>
  </w:style>
  <w:style w:type="character" w:styleId="Nmerodelinha">
    <w:name w:val="line number"/>
    <w:basedOn w:val="Fontepargpadro"/>
    <w:uiPriority w:val="99"/>
    <w:semiHidden/>
    <w:unhideWhenUsed/>
    <w:rsid w:val="003321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</Words>
  <Characters>666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Vitor</dc:creator>
  <cp:keywords/>
  <dc:description/>
  <cp:lastModifiedBy>Lucas Vitor</cp:lastModifiedBy>
  <cp:revision>2</cp:revision>
  <dcterms:created xsi:type="dcterms:W3CDTF">2026-01-15T23:36:00Z</dcterms:created>
  <dcterms:modified xsi:type="dcterms:W3CDTF">2026-01-15T23:47:00Z</dcterms:modified>
</cp:coreProperties>
</file>