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501A7" w14:textId="77777777" w:rsidR="00D957AD" w:rsidRPr="00D957AD" w:rsidRDefault="00D957AD" w:rsidP="00D957AD">
      <w:pPr>
        <w:spacing w:after="0" w:line="240" w:lineRule="auto"/>
        <w:jc w:val="center"/>
        <w:rPr>
          <w:b/>
          <w:bCs/>
          <w:sz w:val="24"/>
          <w:szCs w:val="32"/>
          <w:lang w:val="en-US"/>
        </w:rPr>
      </w:pPr>
      <w:r w:rsidRPr="00D957AD">
        <w:rPr>
          <w:b/>
          <w:bCs/>
          <w:sz w:val="24"/>
          <w:szCs w:val="32"/>
          <w:lang w:val="en-US"/>
        </w:rPr>
        <w:t>Supplementary material</w:t>
      </w:r>
    </w:p>
    <w:p w14:paraId="42A5CA5B" w14:textId="77777777" w:rsidR="005B4EC1" w:rsidRPr="004B5A18" w:rsidRDefault="005B4EC1" w:rsidP="005B4EC1">
      <w:pPr>
        <w:jc w:val="center"/>
        <w:rPr>
          <w:rFonts w:eastAsia="Calibri"/>
          <w:b/>
          <w:color w:val="000000"/>
          <w:sz w:val="24"/>
          <w:szCs w:val="24"/>
          <w:lang w:val="en-US"/>
        </w:rPr>
      </w:pPr>
      <w:r w:rsidRPr="004B5A18">
        <w:rPr>
          <w:rFonts w:eastAsia="Calibri"/>
          <w:b/>
          <w:color w:val="000000"/>
          <w:sz w:val="24"/>
          <w:szCs w:val="24"/>
          <w:lang w:val="en-US"/>
        </w:rPr>
        <w:t>Petroleum-</w:t>
      </w:r>
      <w:r>
        <w:rPr>
          <w:rFonts w:eastAsia="Calibri"/>
          <w:b/>
          <w:color w:val="000000"/>
          <w:sz w:val="24"/>
          <w:szCs w:val="24"/>
          <w:lang w:val="en-US"/>
        </w:rPr>
        <w:t>A</w:t>
      </w:r>
      <w:r w:rsidRPr="004B5A18">
        <w:rPr>
          <w:rFonts w:eastAsia="Calibri"/>
          <w:b/>
          <w:color w:val="000000"/>
          <w:sz w:val="24"/>
          <w:szCs w:val="24"/>
          <w:lang w:val="en-US"/>
        </w:rPr>
        <w:t>ssociated Genome Database - PaGeD: An Interactive Web Platform of genes and genomes related to the oil supply chain</w:t>
      </w:r>
    </w:p>
    <w:p w14:paraId="6D50E9AF" w14:textId="77777777" w:rsidR="005B4EC1" w:rsidRPr="00AD2A62" w:rsidRDefault="005B4EC1" w:rsidP="005B4EC1">
      <w:pPr>
        <w:spacing w:line="360" w:lineRule="auto"/>
        <w:ind w:left="360"/>
        <w:rPr>
          <w:szCs w:val="20"/>
        </w:rPr>
      </w:pPr>
      <w:r w:rsidRPr="00AD2A62">
        <w:rPr>
          <w:szCs w:val="20"/>
        </w:rPr>
        <w:t>Kelly Hidalgo</w:t>
      </w:r>
      <w:r>
        <w:rPr>
          <w:szCs w:val="20"/>
        </w:rPr>
        <w:t xml:space="preserve">-Martinez </w:t>
      </w:r>
      <w:r>
        <w:rPr>
          <w:szCs w:val="20"/>
          <w:vertAlign w:val="superscript"/>
        </w:rPr>
        <w:t>a</w:t>
      </w:r>
      <w:r w:rsidRPr="00AD2A62">
        <w:rPr>
          <w:szCs w:val="20"/>
          <w:vertAlign w:val="superscript"/>
        </w:rPr>
        <w:t>*</w:t>
      </w:r>
      <w:r w:rsidRPr="00AD2A62">
        <w:rPr>
          <w:szCs w:val="20"/>
        </w:rPr>
        <w:t>, Renato Augusto Corrêa dos Santos</w:t>
      </w:r>
      <w:r>
        <w:rPr>
          <w:szCs w:val="20"/>
        </w:rPr>
        <w:t xml:space="preserve"> </w:t>
      </w:r>
      <w:r>
        <w:rPr>
          <w:szCs w:val="20"/>
          <w:vertAlign w:val="superscript"/>
        </w:rPr>
        <w:t>b c d</w:t>
      </w:r>
      <w:r w:rsidRPr="00AD2A62">
        <w:rPr>
          <w:szCs w:val="20"/>
        </w:rPr>
        <w:t>, João Vit</w:t>
      </w:r>
      <w:r>
        <w:rPr>
          <w:szCs w:val="20"/>
        </w:rPr>
        <w:t>or</w:t>
      </w:r>
      <w:r w:rsidRPr="00AD2A62">
        <w:rPr>
          <w:szCs w:val="20"/>
        </w:rPr>
        <w:t xml:space="preserve"> Leite </w:t>
      </w:r>
      <w:proofErr w:type="spellStart"/>
      <w:r w:rsidRPr="00AD2A62">
        <w:rPr>
          <w:szCs w:val="20"/>
        </w:rPr>
        <w:t>Novoletti</w:t>
      </w:r>
      <w:r>
        <w:rPr>
          <w:szCs w:val="20"/>
          <w:vertAlign w:val="superscript"/>
        </w:rPr>
        <w:t>e</w:t>
      </w:r>
      <w:proofErr w:type="spellEnd"/>
      <w:r w:rsidRPr="00AD2A62">
        <w:rPr>
          <w:szCs w:val="20"/>
        </w:rPr>
        <w:t>, T</w:t>
      </w:r>
      <w:r>
        <w:rPr>
          <w:szCs w:val="20"/>
        </w:rPr>
        <w:t xml:space="preserve">ulio de </w:t>
      </w:r>
      <w:r w:rsidRPr="00AD2A62">
        <w:rPr>
          <w:szCs w:val="20"/>
        </w:rPr>
        <w:t>L</w:t>
      </w:r>
      <w:r>
        <w:rPr>
          <w:szCs w:val="20"/>
        </w:rPr>
        <w:t>ucca</w:t>
      </w:r>
      <w:r w:rsidRPr="00AD2A62">
        <w:rPr>
          <w:szCs w:val="20"/>
        </w:rPr>
        <w:t xml:space="preserve"> </w:t>
      </w:r>
      <w:proofErr w:type="spellStart"/>
      <w:r w:rsidRPr="00AD2A62">
        <w:rPr>
          <w:szCs w:val="20"/>
        </w:rPr>
        <w:t>Capelini</w:t>
      </w:r>
      <w:proofErr w:type="spellEnd"/>
      <w:r>
        <w:rPr>
          <w:szCs w:val="20"/>
        </w:rPr>
        <w:t xml:space="preserve"> </w:t>
      </w:r>
      <w:r>
        <w:rPr>
          <w:szCs w:val="20"/>
          <w:vertAlign w:val="superscript"/>
        </w:rPr>
        <w:t>a</w:t>
      </w:r>
      <w:r w:rsidRPr="00AD2A62">
        <w:rPr>
          <w:szCs w:val="20"/>
        </w:rPr>
        <w:t>, A</w:t>
      </w:r>
      <w:r>
        <w:rPr>
          <w:szCs w:val="20"/>
        </w:rPr>
        <w:t xml:space="preserve">na Letícia </w:t>
      </w:r>
      <w:r w:rsidRPr="00AD2A62">
        <w:rPr>
          <w:szCs w:val="20"/>
        </w:rPr>
        <w:t>M</w:t>
      </w:r>
      <w:r>
        <w:rPr>
          <w:szCs w:val="20"/>
        </w:rPr>
        <w:t>alheiros O</w:t>
      </w:r>
      <w:r w:rsidRPr="00AD2A62">
        <w:rPr>
          <w:szCs w:val="20"/>
        </w:rPr>
        <w:t>liveira</w:t>
      </w:r>
      <w:r>
        <w:rPr>
          <w:szCs w:val="20"/>
        </w:rPr>
        <w:t xml:space="preserve"> </w:t>
      </w:r>
      <w:r>
        <w:rPr>
          <w:szCs w:val="20"/>
          <w:vertAlign w:val="superscript"/>
        </w:rPr>
        <w:t>f</w:t>
      </w:r>
      <w:r w:rsidRPr="00AD2A62">
        <w:rPr>
          <w:szCs w:val="20"/>
        </w:rPr>
        <w:t>, D</w:t>
      </w:r>
      <w:r>
        <w:rPr>
          <w:szCs w:val="20"/>
        </w:rPr>
        <w:t xml:space="preserve">iego </w:t>
      </w:r>
      <w:r w:rsidRPr="00AD2A62">
        <w:rPr>
          <w:szCs w:val="20"/>
        </w:rPr>
        <w:t>M</w:t>
      </w:r>
      <w:r>
        <w:rPr>
          <w:szCs w:val="20"/>
        </w:rPr>
        <w:t>auricio</w:t>
      </w:r>
      <w:r w:rsidRPr="00AD2A62">
        <w:rPr>
          <w:szCs w:val="20"/>
        </w:rPr>
        <w:t xml:space="preserve"> </w:t>
      </w:r>
      <w:proofErr w:type="spellStart"/>
      <w:r w:rsidRPr="00AD2A62">
        <w:rPr>
          <w:szCs w:val="20"/>
        </w:rPr>
        <w:t>Riaño-Pachón</w:t>
      </w:r>
      <w:proofErr w:type="spellEnd"/>
      <w:r>
        <w:rPr>
          <w:szCs w:val="20"/>
        </w:rPr>
        <w:t xml:space="preserve"> </w:t>
      </w:r>
      <w:r>
        <w:rPr>
          <w:szCs w:val="20"/>
          <w:vertAlign w:val="superscript"/>
        </w:rPr>
        <w:t>b c d</w:t>
      </w:r>
      <w:r w:rsidRPr="00AD2A62">
        <w:rPr>
          <w:szCs w:val="20"/>
        </w:rPr>
        <w:t>, G</w:t>
      </w:r>
      <w:r>
        <w:rPr>
          <w:szCs w:val="20"/>
        </w:rPr>
        <w:t xml:space="preserve">erman </w:t>
      </w:r>
      <w:proofErr w:type="spellStart"/>
      <w:r w:rsidRPr="00AD2A62">
        <w:rPr>
          <w:szCs w:val="20"/>
        </w:rPr>
        <w:t>Zafra</w:t>
      </w:r>
      <w:r>
        <w:rPr>
          <w:szCs w:val="20"/>
          <w:vertAlign w:val="superscript"/>
        </w:rPr>
        <w:t>g</w:t>
      </w:r>
      <w:proofErr w:type="spellEnd"/>
      <w:r w:rsidRPr="00AD2A62">
        <w:rPr>
          <w:szCs w:val="20"/>
        </w:rPr>
        <w:t>, M</w:t>
      </w:r>
      <w:r>
        <w:rPr>
          <w:szCs w:val="20"/>
        </w:rPr>
        <w:t xml:space="preserve">aira </w:t>
      </w:r>
      <w:r w:rsidRPr="00AD2A62">
        <w:rPr>
          <w:szCs w:val="20"/>
        </w:rPr>
        <w:t>P</w:t>
      </w:r>
      <w:r>
        <w:rPr>
          <w:szCs w:val="20"/>
        </w:rPr>
        <w:t>aula de</w:t>
      </w:r>
      <w:r w:rsidRPr="00AD2A62">
        <w:rPr>
          <w:szCs w:val="20"/>
        </w:rPr>
        <w:t xml:space="preserve"> Sousa</w:t>
      </w:r>
      <w:r>
        <w:rPr>
          <w:szCs w:val="20"/>
        </w:rPr>
        <w:t xml:space="preserve"> </w:t>
      </w:r>
      <w:r>
        <w:rPr>
          <w:szCs w:val="20"/>
          <w:vertAlign w:val="superscript"/>
        </w:rPr>
        <w:t>h</w:t>
      </w:r>
      <w:r w:rsidRPr="00AD2A62">
        <w:rPr>
          <w:szCs w:val="20"/>
        </w:rPr>
        <w:t>, L</w:t>
      </w:r>
      <w:r>
        <w:rPr>
          <w:szCs w:val="20"/>
        </w:rPr>
        <w:t xml:space="preserve">uiz </w:t>
      </w:r>
      <w:r w:rsidRPr="00AD2A62">
        <w:rPr>
          <w:szCs w:val="20"/>
        </w:rPr>
        <w:t>F</w:t>
      </w:r>
      <w:r>
        <w:rPr>
          <w:szCs w:val="20"/>
        </w:rPr>
        <w:t>ernando</w:t>
      </w:r>
      <w:r w:rsidRPr="00AD2A62">
        <w:rPr>
          <w:szCs w:val="20"/>
        </w:rPr>
        <w:t xml:space="preserve"> Martins</w:t>
      </w:r>
      <w:r>
        <w:rPr>
          <w:szCs w:val="20"/>
        </w:rPr>
        <w:t xml:space="preserve"> </w:t>
      </w:r>
      <w:r>
        <w:rPr>
          <w:szCs w:val="20"/>
          <w:vertAlign w:val="superscript"/>
        </w:rPr>
        <w:t>h</w:t>
      </w:r>
      <w:r>
        <w:rPr>
          <w:szCs w:val="20"/>
        </w:rPr>
        <w:t xml:space="preserve">, </w:t>
      </w:r>
      <w:r w:rsidRPr="00AD2A62">
        <w:rPr>
          <w:szCs w:val="20"/>
        </w:rPr>
        <w:t>V</w:t>
      </w:r>
      <w:r>
        <w:rPr>
          <w:szCs w:val="20"/>
        </w:rPr>
        <w:t>aléria Maia de</w:t>
      </w:r>
      <w:r w:rsidRPr="00AD2A62">
        <w:rPr>
          <w:szCs w:val="20"/>
        </w:rPr>
        <w:t xml:space="preserve"> Oliveira</w:t>
      </w:r>
      <w:r>
        <w:rPr>
          <w:szCs w:val="20"/>
        </w:rPr>
        <w:t xml:space="preserve"> </w:t>
      </w:r>
      <w:r>
        <w:rPr>
          <w:szCs w:val="20"/>
          <w:vertAlign w:val="superscript"/>
        </w:rPr>
        <w:t>a*</w:t>
      </w:r>
    </w:p>
    <w:p w14:paraId="5421DC9A" w14:textId="77777777" w:rsidR="005B4EC1" w:rsidRPr="00B53CD0" w:rsidRDefault="005B4EC1" w:rsidP="005B4EC1">
      <w:pPr>
        <w:spacing w:line="240" w:lineRule="auto"/>
        <w:rPr>
          <w:szCs w:val="20"/>
          <w:lang w:val="en-US"/>
        </w:rPr>
      </w:pPr>
      <w:r>
        <w:rPr>
          <w:szCs w:val="20"/>
          <w:vertAlign w:val="superscript"/>
        </w:rPr>
        <w:t>a</w:t>
      </w:r>
      <w:r w:rsidRPr="00E16029">
        <w:rPr>
          <w:szCs w:val="20"/>
        </w:rPr>
        <w:t xml:space="preserve"> Divisão de Recurso</w:t>
      </w:r>
      <w:r>
        <w:rPr>
          <w:szCs w:val="20"/>
        </w:rPr>
        <w:t>s</w:t>
      </w:r>
      <w:r w:rsidRPr="00E16029">
        <w:rPr>
          <w:szCs w:val="20"/>
        </w:rPr>
        <w:t xml:space="preserve"> Microbianos, Centro</w:t>
      </w:r>
      <w:r>
        <w:rPr>
          <w:szCs w:val="20"/>
        </w:rPr>
        <w:t xml:space="preserve"> Pluridisciplinar de Pesquisas Químicas, Biológicas e Agrícolas</w:t>
      </w:r>
      <w:r w:rsidRPr="00E16029">
        <w:rPr>
          <w:szCs w:val="20"/>
        </w:rPr>
        <w:t xml:space="preserve"> (CPQBA), </w:t>
      </w:r>
      <w:r>
        <w:rPr>
          <w:szCs w:val="20"/>
        </w:rPr>
        <w:t>Universidade Estadual de Campinas</w:t>
      </w:r>
      <w:r w:rsidRPr="00E16029">
        <w:rPr>
          <w:szCs w:val="20"/>
        </w:rPr>
        <w:t xml:space="preserve"> – UNICAMP, Av. </w:t>
      </w:r>
      <w:r w:rsidRPr="00B53CD0">
        <w:rPr>
          <w:szCs w:val="20"/>
          <w:lang w:val="en-US"/>
        </w:rPr>
        <w:t xml:space="preserve">Alexandre Cazellato, 999, CEP 13148-218, </w:t>
      </w:r>
      <w:proofErr w:type="spellStart"/>
      <w:r w:rsidRPr="00B53CD0">
        <w:rPr>
          <w:szCs w:val="20"/>
          <w:lang w:val="en-US"/>
        </w:rPr>
        <w:t>Paulínia</w:t>
      </w:r>
      <w:proofErr w:type="spellEnd"/>
      <w:r w:rsidRPr="00B53CD0">
        <w:rPr>
          <w:szCs w:val="20"/>
          <w:lang w:val="en-US"/>
        </w:rPr>
        <w:t xml:space="preserve">, SP, </w:t>
      </w:r>
      <w:proofErr w:type="spellStart"/>
      <w:r w:rsidRPr="00B53CD0">
        <w:rPr>
          <w:szCs w:val="20"/>
          <w:lang w:val="en-US"/>
        </w:rPr>
        <w:t>Brasil</w:t>
      </w:r>
      <w:proofErr w:type="spellEnd"/>
      <w:r w:rsidRPr="00B53CD0">
        <w:rPr>
          <w:szCs w:val="20"/>
          <w:lang w:val="en-US"/>
        </w:rPr>
        <w:t>.</w:t>
      </w:r>
    </w:p>
    <w:p w14:paraId="3218EDB7" w14:textId="77777777" w:rsidR="005B4EC1" w:rsidRDefault="005B4EC1" w:rsidP="005B4EC1">
      <w:pPr>
        <w:spacing w:line="240" w:lineRule="auto"/>
        <w:rPr>
          <w:szCs w:val="20"/>
          <w:lang w:val="en-US"/>
        </w:rPr>
      </w:pPr>
      <w:r>
        <w:rPr>
          <w:szCs w:val="20"/>
          <w:vertAlign w:val="superscript"/>
          <w:lang w:val="en-US"/>
        </w:rPr>
        <w:t>b</w:t>
      </w:r>
      <w:r w:rsidRPr="00EF4B04">
        <w:rPr>
          <w:szCs w:val="20"/>
          <w:lang w:val="en-US"/>
        </w:rPr>
        <w:t xml:space="preserve"> Laboratory of Computational, Evolutionary, and Systems Biology, Center for Nuclear Energy in Agriculture, University of São Paulo, Piracicaba, São Paulo, Brazil</w:t>
      </w:r>
    </w:p>
    <w:p w14:paraId="0164634B" w14:textId="77777777" w:rsidR="005B4EC1" w:rsidRDefault="005B4EC1" w:rsidP="005B4EC1">
      <w:pPr>
        <w:spacing w:line="240" w:lineRule="auto"/>
        <w:rPr>
          <w:szCs w:val="20"/>
          <w:lang w:val="en-US"/>
        </w:rPr>
      </w:pPr>
      <w:r>
        <w:rPr>
          <w:szCs w:val="20"/>
          <w:vertAlign w:val="superscript"/>
          <w:lang w:val="en-US"/>
        </w:rPr>
        <w:t>c</w:t>
      </w:r>
      <w:r>
        <w:rPr>
          <w:szCs w:val="20"/>
          <w:lang w:val="en-US"/>
        </w:rPr>
        <w:t xml:space="preserve"> Research Centre for Greenhouse Gas Innovation – RCG2I, São Paulo, SP, Brazil</w:t>
      </w:r>
    </w:p>
    <w:p w14:paraId="0341F79C" w14:textId="77777777" w:rsidR="005B4EC1" w:rsidRPr="00EF4B04" w:rsidRDefault="005B4EC1" w:rsidP="005B4EC1">
      <w:pPr>
        <w:spacing w:line="240" w:lineRule="auto"/>
        <w:rPr>
          <w:szCs w:val="20"/>
          <w:lang w:val="en-US"/>
        </w:rPr>
      </w:pPr>
      <w:r>
        <w:rPr>
          <w:szCs w:val="20"/>
          <w:vertAlign w:val="superscript"/>
          <w:lang w:val="en-US"/>
        </w:rPr>
        <w:t>d</w:t>
      </w:r>
      <w:r>
        <w:rPr>
          <w:szCs w:val="20"/>
          <w:lang w:val="en-US"/>
        </w:rPr>
        <w:t xml:space="preserve"> National Institute for Science and Technology of Bioethanol, São Paulo, SP, Brazil</w:t>
      </w:r>
    </w:p>
    <w:p w14:paraId="14C4DA77" w14:textId="77777777" w:rsidR="005B4EC1" w:rsidRPr="00B53CD0" w:rsidRDefault="005B4EC1" w:rsidP="005B4EC1">
      <w:pPr>
        <w:spacing w:line="240" w:lineRule="auto"/>
        <w:rPr>
          <w:szCs w:val="20"/>
        </w:rPr>
      </w:pPr>
      <w:r w:rsidRPr="00CC3FD7">
        <w:rPr>
          <w:szCs w:val="20"/>
          <w:vertAlign w:val="superscript"/>
          <w:lang w:val="en-US"/>
        </w:rPr>
        <w:t xml:space="preserve">e </w:t>
      </w:r>
      <w:r w:rsidRPr="00CC3FD7">
        <w:rPr>
          <w:szCs w:val="20"/>
          <w:lang w:val="en-US"/>
        </w:rPr>
        <w:t xml:space="preserve">Laboratory of Isotopic Ecology. </w:t>
      </w:r>
      <w:r w:rsidRPr="00B53CD0">
        <w:rPr>
          <w:szCs w:val="20"/>
        </w:rPr>
        <w:t xml:space="preserve">Center for Nuclear Energy in </w:t>
      </w:r>
      <w:proofErr w:type="spellStart"/>
      <w:r w:rsidRPr="00B53CD0">
        <w:rPr>
          <w:szCs w:val="20"/>
        </w:rPr>
        <w:t>Agriculture</w:t>
      </w:r>
      <w:proofErr w:type="spellEnd"/>
      <w:r w:rsidRPr="00B53CD0">
        <w:rPr>
          <w:szCs w:val="20"/>
        </w:rPr>
        <w:t xml:space="preserve">, </w:t>
      </w:r>
      <w:proofErr w:type="spellStart"/>
      <w:r w:rsidRPr="00B53CD0">
        <w:rPr>
          <w:szCs w:val="20"/>
        </w:rPr>
        <w:t>University</w:t>
      </w:r>
      <w:proofErr w:type="spellEnd"/>
      <w:r w:rsidRPr="00B53CD0">
        <w:rPr>
          <w:szCs w:val="20"/>
        </w:rPr>
        <w:t xml:space="preserve"> </w:t>
      </w:r>
      <w:proofErr w:type="spellStart"/>
      <w:r w:rsidRPr="00B53CD0">
        <w:rPr>
          <w:szCs w:val="20"/>
        </w:rPr>
        <w:t>of</w:t>
      </w:r>
      <w:proofErr w:type="spellEnd"/>
      <w:r w:rsidRPr="00B53CD0">
        <w:rPr>
          <w:szCs w:val="20"/>
        </w:rPr>
        <w:t xml:space="preserve"> São Paulo, Piracicaba, São Paulo, </w:t>
      </w:r>
      <w:proofErr w:type="spellStart"/>
      <w:r w:rsidRPr="00B53CD0">
        <w:rPr>
          <w:szCs w:val="20"/>
        </w:rPr>
        <w:t>Brazil</w:t>
      </w:r>
      <w:proofErr w:type="spellEnd"/>
    </w:p>
    <w:p w14:paraId="5EFDCE72" w14:textId="77777777" w:rsidR="005B4EC1" w:rsidRPr="00E16029" w:rsidRDefault="005B4EC1" w:rsidP="005B4EC1">
      <w:pPr>
        <w:spacing w:line="240" w:lineRule="auto"/>
        <w:rPr>
          <w:szCs w:val="20"/>
        </w:rPr>
      </w:pPr>
      <w:r>
        <w:rPr>
          <w:szCs w:val="20"/>
          <w:vertAlign w:val="superscript"/>
        </w:rPr>
        <w:t>f</w:t>
      </w:r>
      <w:r w:rsidRPr="00E16029">
        <w:rPr>
          <w:szCs w:val="20"/>
        </w:rPr>
        <w:t xml:space="preserve"> Programa de pós-graduação em Genética e Biolo</w:t>
      </w:r>
      <w:r>
        <w:rPr>
          <w:szCs w:val="20"/>
        </w:rPr>
        <w:t xml:space="preserve">gia Molecular, </w:t>
      </w:r>
      <w:r w:rsidRPr="00E16029">
        <w:rPr>
          <w:szCs w:val="20"/>
        </w:rPr>
        <w:t>Institut</w:t>
      </w:r>
      <w:r>
        <w:rPr>
          <w:szCs w:val="20"/>
        </w:rPr>
        <w:t>o</w:t>
      </w:r>
      <w:r w:rsidRPr="00E16029">
        <w:rPr>
          <w:szCs w:val="20"/>
        </w:rPr>
        <w:t xml:space="preserve"> </w:t>
      </w:r>
      <w:r>
        <w:rPr>
          <w:szCs w:val="20"/>
        </w:rPr>
        <w:t>de</w:t>
      </w:r>
      <w:r w:rsidRPr="00E16029">
        <w:rPr>
          <w:szCs w:val="20"/>
        </w:rPr>
        <w:t xml:space="preserve"> </w:t>
      </w:r>
      <w:r>
        <w:rPr>
          <w:szCs w:val="20"/>
        </w:rPr>
        <w:t>Biologia</w:t>
      </w:r>
      <w:r w:rsidRPr="00E16029">
        <w:rPr>
          <w:szCs w:val="20"/>
        </w:rPr>
        <w:t xml:space="preserve">, </w:t>
      </w:r>
      <w:r>
        <w:rPr>
          <w:szCs w:val="20"/>
        </w:rPr>
        <w:t>Universidade Estadual de Campinas</w:t>
      </w:r>
      <w:r w:rsidRPr="00E16029">
        <w:rPr>
          <w:szCs w:val="20"/>
        </w:rPr>
        <w:t xml:space="preserve"> (UNICAMP), Rua Monteiro Lobato 255, Cidade Universitária </w:t>
      </w:r>
      <w:r>
        <w:rPr>
          <w:szCs w:val="20"/>
        </w:rPr>
        <w:t>CEP</w:t>
      </w:r>
      <w:r w:rsidRPr="00E16029">
        <w:rPr>
          <w:szCs w:val="20"/>
        </w:rPr>
        <w:t xml:space="preserve"> 13083-862, Campinas, SP, Bra</w:t>
      </w:r>
      <w:r>
        <w:rPr>
          <w:szCs w:val="20"/>
        </w:rPr>
        <w:t>s</w:t>
      </w:r>
      <w:r w:rsidRPr="00E16029">
        <w:rPr>
          <w:szCs w:val="20"/>
        </w:rPr>
        <w:t>il.</w:t>
      </w:r>
    </w:p>
    <w:p w14:paraId="49E5DA58" w14:textId="77777777" w:rsidR="005B4EC1" w:rsidRDefault="005B4EC1" w:rsidP="005B4EC1">
      <w:pPr>
        <w:spacing w:line="240" w:lineRule="auto"/>
        <w:rPr>
          <w:szCs w:val="20"/>
          <w:lang w:val="es-ES"/>
        </w:rPr>
      </w:pPr>
      <w:r>
        <w:rPr>
          <w:szCs w:val="20"/>
          <w:vertAlign w:val="superscript"/>
          <w:lang w:val="es-ES"/>
        </w:rPr>
        <w:t xml:space="preserve">g </w:t>
      </w:r>
      <w:r w:rsidRPr="00D51675">
        <w:rPr>
          <w:szCs w:val="20"/>
          <w:lang w:val="es-ES"/>
        </w:rPr>
        <w:t xml:space="preserve">Grupo de Investigación en Bioquímica y Microbiología (GIBIM), Escuela de Microbiología, Universidad Industrial de Santander, </w:t>
      </w:r>
      <w:proofErr w:type="spellStart"/>
      <w:r w:rsidRPr="00D51675">
        <w:rPr>
          <w:szCs w:val="20"/>
          <w:lang w:val="es-ES"/>
        </w:rPr>
        <w:t>Cra</w:t>
      </w:r>
      <w:proofErr w:type="spellEnd"/>
      <w:r w:rsidRPr="00D51675">
        <w:rPr>
          <w:szCs w:val="20"/>
          <w:lang w:val="es-ES"/>
        </w:rPr>
        <w:t xml:space="preserve"> 27 calle 9, 680002, Bucaramanga, Colombia</w:t>
      </w:r>
    </w:p>
    <w:p w14:paraId="11F64BEC" w14:textId="77777777" w:rsidR="005B4EC1" w:rsidRDefault="005B4EC1" w:rsidP="005B4EC1">
      <w:pPr>
        <w:spacing w:line="240" w:lineRule="auto"/>
        <w:rPr>
          <w:szCs w:val="20"/>
        </w:rPr>
      </w:pPr>
      <w:r>
        <w:rPr>
          <w:szCs w:val="20"/>
          <w:vertAlign w:val="superscript"/>
        </w:rPr>
        <w:t>h</w:t>
      </w:r>
      <w:r w:rsidRPr="00CC4FAE">
        <w:rPr>
          <w:szCs w:val="20"/>
        </w:rPr>
        <w:t xml:space="preserve"> </w:t>
      </w:r>
      <w:r w:rsidRPr="00960D3C">
        <w:rPr>
          <w:szCs w:val="20"/>
        </w:rPr>
        <w:t xml:space="preserve">PETROBRAS/ R&amp;D Center (CENPES), Av. Horácio Macedo, </w:t>
      </w:r>
      <w:r>
        <w:rPr>
          <w:szCs w:val="20"/>
        </w:rPr>
        <w:t>950</w:t>
      </w:r>
      <w:r w:rsidRPr="00960D3C">
        <w:rPr>
          <w:szCs w:val="20"/>
        </w:rPr>
        <w:t xml:space="preserve">. ZIP 21941-915 Cidade Universitária, Ilha do Fundão, Rio de Janeiro, </w:t>
      </w:r>
      <w:proofErr w:type="spellStart"/>
      <w:r w:rsidRPr="00960D3C">
        <w:rPr>
          <w:szCs w:val="20"/>
        </w:rPr>
        <w:t>Brazil</w:t>
      </w:r>
      <w:proofErr w:type="spellEnd"/>
      <w:r w:rsidRPr="00960D3C">
        <w:rPr>
          <w:szCs w:val="20"/>
        </w:rPr>
        <w:t>.</w:t>
      </w:r>
    </w:p>
    <w:p w14:paraId="30CB4A11" w14:textId="77777777" w:rsidR="005B4EC1" w:rsidRDefault="005B4EC1" w:rsidP="005B4EC1">
      <w:pPr>
        <w:spacing w:line="240" w:lineRule="auto"/>
        <w:rPr>
          <w:szCs w:val="20"/>
        </w:rPr>
      </w:pPr>
    </w:p>
    <w:p w14:paraId="01E543E6" w14:textId="77777777" w:rsidR="005B4EC1" w:rsidRPr="00152F47" w:rsidRDefault="005B4EC1" w:rsidP="005B4EC1">
      <w:pPr>
        <w:spacing w:after="0" w:line="240" w:lineRule="auto"/>
        <w:jc w:val="left"/>
        <w:rPr>
          <w:b/>
          <w:bCs/>
          <w:lang w:val="en-BR"/>
        </w:rPr>
      </w:pPr>
      <w:r w:rsidRPr="00152F47">
        <w:rPr>
          <w:b/>
          <w:bCs/>
          <w:lang w:val="en-BR"/>
        </w:rPr>
        <w:t>Corresponding author</w:t>
      </w:r>
      <w:r w:rsidRPr="00152F47">
        <w:rPr>
          <w:b/>
          <w:bCs/>
          <w:lang w:val="en-BR"/>
        </w:rPr>
        <w:br/>
      </w:r>
      <w:r w:rsidRPr="00152F47">
        <w:rPr>
          <w:lang w:val="en-BR"/>
        </w:rPr>
        <w:t>Correspondence to K</w:t>
      </w:r>
      <w:r>
        <w:rPr>
          <w:lang w:val="en-BR"/>
        </w:rPr>
        <w:t xml:space="preserve">elly </w:t>
      </w:r>
      <w:r w:rsidRPr="00152F47">
        <w:rPr>
          <w:lang w:val="en-BR"/>
        </w:rPr>
        <w:t>Hidalgo</w:t>
      </w:r>
      <w:r>
        <w:rPr>
          <w:lang w:val="en-BR"/>
        </w:rPr>
        <w:t xml:space="preserve">-Martinez </w:t>
      </w:r>
      <w:r w:rsidRPr="00152F47">
        <w:rPr>
          <w:lang w:val="en-BR"/>
        </w:rPr>
        <w:t xml:space="preserve">(email: </w:t>
      </w:r>
      <w:r>
        <w:rPr>
          <w:lang w:val="en-BR"/>
        </w:rPr>
        <w:fldChar w:fldCharType="begin"/>
      </w:r>
      <w:r>
        <w:rPr>
          <w:lang w:val="en-BR"/>
        </w:rPr>
        <w:instrText>HYPERLINK "mailto:khidalgo.bioinfo@gmail.com"</w:instrText>
      </w:r>
      <w:r>
        <w:rPr>
          <w:lang w:val="en-BR"/>
        </w:rPr>
      </w:r>
      <w:r>
        <w:rPr>
          <w:lang w:val="en-BR"/>
        </w:rPr>
        <w:fldChar w:fldCharType="separate"/>
      </w:r>
      <w:r w:rsidRPr="00E43FDA">
        <w:rPr>
          <w:rStyle w:val="Hyperlink"/>
          <w:lang w:val="en-BR"/>
        </w:rPr>
        <w:t>khidalgo.bioinfo@gmail.com</w:t>
      </w:r>
      <w:r>
        <w:rPr>
          <w:lang w:val="en-BR"/>
        </w:rPr>
        <w:fldChar w:fldCharType="end"/>
      </w:r>
      <w:r>
        <w:rPr>
          <w:lang w:val="en-BR"/>
        </w:rPr>
        <w:t xml:space="preserve"> or </w:t>
      </w:r>
      <w:r>
        <w:rPr>
          <w:lang w:val="en-BR"/>
        </w:rPr>
        <w:fldChar w:fldCharType="begin"/>
      </w:r>
      <w:r>
        <w:rPr>
          <w:lang w:val="en-BR"/>
        </w:rPr>
        <w:instrText>HYPERLINK "mailto:kellyjhm@unicamp.br"</w:instrText>
      </w:r>
      <w:r>
        <w:rPr>
          <w:lang w:val="en-BR"/>
        </w:rPr>
      </w:r>
      <w:r>
        <w:rPr>
          <w:lang w:val="en-BR"/>
        </w:rPr>
        <w:fldChar w:fldCharType="separate"/>
      </w:r>
      <w:r w:rsidRPr="00E43FDA">
        <w:rPr>
          <w:rStyle w:val="Hyperlink"/>
          <w:lang w:val="en-BR"/>
        </w:rPr>
        <w:t>kellyjhm@unicamp.br</w:t>
      </w:r>
      <w:r>
        <w:rPr>
          <w:lang w:val="en-BR"/>
        </w:rPr>
        <w:fldChar w:fldCharType="end"/>
      </w:r>
      <w:r>
        <w:rPr>
          <w:lang w:val="en-BR"/>
        </w:rPr>
        <w:t>)</w:t>
      </w:r>
    </w:p>
    <w:p w14:paraId="307E9227" w14:textId="77777777" w:rsidR="00D957AD" w:rsidRPr="005B4EC1" w:rsidRDefault="00D957AD" w:rsidP="00D957AD">
      <w:pPr>
        <w:spacing w:after="0" w:line="240" w:lineRule="auto"/>
        <w:jc w:val="center"/>
        <w:rPr>
          <w:lang w:val="en-BR"/>
        </w:rPr>
      </w:pPr>
    </w:p>
    <w:p w14:paraId="16CA9B68" w14:textId="77826C5A" w:rsidR="00D957AD" w:rsidRPr="00D957AD" w:rsidRDefault="00D957AD">
      <w:pPr>
        <w:spacing w:line="278" w:lineRule="auto"/>
        <w:jc w:val="left"/>
        <w:rPr>
          <w:b/>
          <w:bCs/>
          <w:lang w:val="en-US"/>
        </w:rPr>
      </w:pPr>
      <w:r w:rsidRPr="00D957AD">
        <w:rPr>
          <w:b/>
          <w:bCs/>
          <w:lang w:val="en-US"/>
        </w:rPr>
        <w:br w:type="page"/>
      </w:r>
    </w:p>
    <w:p w14:paraId="32324012" w14:textId="24CD3836" w:rsidR="00D957AD" w:rsidRPr="00D957AD" w:rsidRDefault="00D957AD">
      <w:pPr>
        <w:spacing w:line="278" w:lineRule="auto"/>
        <w:jc w:val="left"/>
        <w:rPr>
          <w:b/>
          <w:bCs/>
          <w:lang w:val="en-US"/>
        </w:rPr>
      </w:pPr>
      <w:r w:rsidRPr="00D957AD">
        <w:rPr>
          <w:b/>
          <w:bCs/>
          <w:lang w:val="en-US"/>
        </w:rPr>
        <w:lastRenderedPageBreak/>
        <w:t>Supplementary material content</w:t>
      </w:r>
    </w:p>
    <w:p w14:paraId="18989550" w14:textId="2CC47335" w:rsidR="00D957AD" w:rsidRDefault="00D957AD">
      <w:pPr>
        <w:spacing w:line="278" w:lineRule="auto"/>
        <w:jc w:val="left"/>
        <w:rPr>
          <w:lang w:val="en-US"/>
        </w:rPr>
      </w:pPr>
      <w:r w:rsidRPr="00D957AD">
        <w:rPr>
          <w:lang w:val="en-US"/>
        </w:rPr>
        <w:t>Figure S1 ………………………………………………………………………………………………………</w:t>
      </w:r>
      <w:r w:rsidR="00420B95">
        <w:rPr>
          <w:lang w:val="en-US"/>
        </w:rPr>
        <w:t>…</w:t>
      </w:r>
      <w:r w:rsidRPr="00D957AD">
        <w:rPr>
          <w:lang w:val="en-US"/>
        </w:rPr>
        <w:t xml:space="preserve"> 3</w:t>
      </w:r>
    </w:p>
    <w:p w14:paraId="3E2156E3" w14:textId="154A8B41" w:rsidR="00D957AD" w:rsidRDefault="00D957AD" w:rsidP="00D957AD">
      <w:pPr>
        <w:spacing w:line="278" w:lineRule="auto"/>
        <w:jc w:val="left"/>
        <w:rPr>
          <w:lang w:val="en-US"/>
        </w:rPr>
      </w:pPr>
      <w:r>
        <w:rPr>
          <w:lang w:val="en-US"/>
        </w:rPr>
        <w:t xml:space="preserve">Figure S2 </w:t>
      </w:r>
      <w:r w:rsidRPr="00D957AD">
        <w:rPr>
          <w:lang w:val="en-US"/>
        </w:rPr>
        <w:t>………………………………………………………………………………………………………</w:t>
      </w:r>
      <w:r w:rsidR="00420B95">
        <w:rPr>
          <w:lang w:val="en-US"/>
        </w:rPr>
        <w:t>…</w:t>
      </w:r>
      <w:r w:rsidRPr="00D957AD">
        <w:rPr>
          <w:lang w:val="en-US"/>
        </w:rPr>
        <w:t xml:space="preserve"> </w:t>
      </w:r>
      <w:r>
        <w:rPr>
          <w:lang w:val="en-US"/>
        </w:rPr>
        <w:t>4</w:t>
      </w:r>
    </w:p>
    <w:p w14:paraId="2A54628C" w14:textId="2B0513DA" w:rsidR="00D957AD" w:rsidRDefault="00D957AD" w:rsidP="00D957AD">
      <w:pPr>
        <w:spacing w:line="278" w:lineRule="auto"/>
        <w:jc w:val="left"/>
        <w:rPr>
          <w:lang w:val="en-US"/>
        </w:rPr>
      </w:pPr>
      <w:r>
        <w:rPr>
          <w:lang w:val="en-US"/>
        </w:rPr>
        <w:t xml:space="preserve">Figure S3 </w:t>
      </w:r>
      <w:r w:rsidRPr="00D957AD">
        <w:rPr>
          <w:lang w:val="en-US"/>
        </w:rPr>
        <w:t>………………………………………………………………………………………………………</w:t>
      </w:r>
      <w:r w:rsidR="00420B95">
        <w:rPr>
          <w:lang w:val="en-US"/>
        </w:rPr>
        <w:t>…</w:t>
      </w:r>
      <w:r w:rsidRPr="00D957AD">
        <w:rPr>
          <w:lang w:val="en-US"/>
        </w:rPr>
        <w:t xml:space="preserve"> </w:t>
      </w:r>
      <w:r>
        <w:rPr>
          <w:lang w:val="en-US"/>
        </w:rPr>
        <w:t>5</w:t>
      </w:r>
    </w:p>
    <w:p w14:paraId="3B54A0D6" w14:textId="6DA75DE5" w:rsidR="00D957AD" w:rsidRDefault="00D957AD" w:rsidP="00D957AD">
      <w:pPr>
        <w:spacing w:line="278" w:lineRule="auto"/>
        <w:jc w:val="left"/>
        <w:rPr>
          <w:lang w:val="en-US"/>
        </w:rPr>
      </w:pPr>
      <w:r>
        <w:rPr>
          <w:lang w:val="en-US"/>
        </w:rPr>
        <w:t xml:space="preserve">Figure S4 </w:t>
      </w:r>
      <w:r w:rsidRPr="00D957AD">
        <w:rPr>
          <w:lang w:val="en-US"/>
        </w:rPr>
        <w:t>………………………………………………………………………………………………………</w:t>
      </w:r>
      <w:r w:rsidR="00420B95">
        <w:rPr>
          <w:lang w:val="en-US"/>
        </w:rPr>
        <w:t>…</w:t>
      </w:r>
      <w:r w:rsidRPr="00D957AD">
        <w:rPr>
          <w:lang w:val="en-US"/>
        </w:rPr>
        <w:t xml:space="preserve"> </w:t>
      </w:r>
      <w:r>
        <w:rPr>
          <w:lang w:val="en-US"/>
        </w:rPr>
        <w:t>6</w:t>
      </w:r>
    </w:p>
    <w:p w14:paraId="76A557ED" w14:textId="489E1FC4" w:rsidR="00D957AD" w:rsidRDefault="00D957AD" w:rsidP="00D957AD">
      <w:pPr>
        <w:spacing w:line="278" w:lineRule="auto"/>
        <w:jc w:val="left"/>
        <w:rPr>
          <w:lang w:val="en-US"/>
        </w:rPr>
      </w:pPr>
      <w:r>
        <w:rPr>
          <w:lang w:val="en-US"/>
        </w:rPr>
        <w:t xml:space="preserve">Figure S5 </w:t>
      </w:r>
      <w:r w:rsidRPr="00D957AD">
        <w:rPr>
          <w:lang w:val="en-US"/>
        </w:rPr>
        <w:t>………………………………………………………………………………………………………</w:t>
      </w:r>
      <w:r w:rsidR="00420B95">
        <w:rPr>
          <w:lang w:val="en-US"/>
        </w:rPr>
        <w:t>…</w:t>
      </w:r>
      <w:r w:rsidRPr="00D957AD">
        <w:rPr>
          <w:lang w:val="en-US"/>
        </w:rPr>
        <w:t xml:space="preserve"> </w:t>
      </w:r>
      <w:r>
        <w:rPr>
          <w:lang w:val="en-US"/>
        </w:rPr>
        <w:t>7</w:t>
      </w:r>
    </w:p>
    <w:p w14:paraId="043DA9E4" w14:textId="441B3F12" w:rsidR="00D957AD" w:rsidRDefault="00D957AD" w:rsidP="00D957AD">
      <w:pPr>
        <w:spacing w:line="278" w:lineRule="auto"/>
        <w:jc w:val="left"/>
        <w:rPr>
          <w:lang w:val="en-US"/>
        </w:rPr>
      </w:pPr>
      <w:r>
        <w:rPr>
          <w:lang w:val="en-US"/>
        </w:rPr>
        <w:t xml:space="preserve">Figure S6 </w:t>
      </w:r>
      <w:r w:rsidRPr="00D957AD">
        <w:rPr>
          <w:lang w:val="en-US"/>
        </w:rPr>
        <w:t>………………………………………………………………………………………………………</w:t>
      </w:r>
      <w:r w:rsidR="00420B95">
        <w:rPr>
          <w:lang w:val="en-US"/>
        </w:rPr>
        <w:t>…</w:t>
      </w:r>
      <w:r w:rsidRPr="00D957AD">
        <w:rPr>
          <w:lang w:val="en-US"/>
        </w:rPr>
        <w:t xml:space="preserve"> </w:t>
      </w:r>
      <w:r>
        <w:rPr>
          <w:lang w:val="en-US"/>
        </w:rPr>
        <w:t>8</w:t>
      </w:r>
    </w:p>
    <w:p w14:paraId="6D7F7CF4" w14:textId="497A30CD" w:rsidR="00D957AD" w:rsidRDefault="00D957AD" w:rsidP="00D957AD">
      <w:pPr>
        <w:spacing w:line="278" w:lineRule="auto"/>
        <w:jc w:val="left"/>
        <w:rPr>
          <w:lang w:val="en-US"/>
        </w:rPr>
      </w:pPr>
      <w:r>
        <w:rPr>
          <w:lang w:val="en-US"/>
        </w:rPr>
        <w:t xml:space="preserve">Figure S7 </w:t>
      </w:r>
      <w:r w:rsidRPr="00D957AD">
        <w:rPr>
          <w:lang w:val="en-US"/>
        </w:rPr>
        <w:t>………………………………………………………………………………………………………</w:t>
      </w:r>
      <w:r w:rsidR="00420B95">
        <w:rPr>
          <w:lang w:val="en-US"/>
        </w:rPr>
        <w:t>…</w:t>
      </w:r>
      <w:r w:rsidRPr="00D957AD">
        <w:rPr>
          <w:lang w:val="en-US"/>
        </w:rPr>
        <w:t xml:space="preserve"> </w:t>
      </w:r>
      <w:r>
        <w:rPr>
          <w:lang w:val="en-US"/>
        </w:rPr>
        <w:t>9</w:t>
      </w:r>
    </w:p>
    <w:p w14:paraId="1149CF7D" w14:textId="4EB532A0" w:rsidR="00D957AD" w:rsidRDefault="00D957AD" w:rsidP="00D957AD">
      <w:pPr>
        <w:spacing w:line="278" w:lineRule="auto"/>
        <w:jc w:val="left"/>
        <w:rPr>
          <w:lang w:val="en-US"/>
        </w:rPr>
      </w:pPr>
      <w:r>
        <w:rPr>
          <w:lang w:val="en-US"/>
        </w:rPr>
        <w:t xml:space="preserve">Figure S8 </w:t>
      </w:r>
      <w:r w:rsidRPr="00D957AD">
        <w:rPr>
          <w:lang w:val="en-US"/>
        </w:rPr>
        <w:t>……………………………………………………………………………………………………</w:t>
      </w:r>
      <w:proofErr w:type="gramStart"/>
      <w:r w:rsidRPr="00D957AD">
        <w:rPr>
          <w:lang w:val="en-US"/>
        </w:rPr>
        <w:t>…..</w:t>
      </w:r>
      <w:proofErr w:type="gramEnd"/>
      <w:r w:rsidRPr="00D957AD">
        <w:rPr>
          <w:lang w:val="en-US"/>
        </w:rPr>
        <w:t xml:space="preserve"> </w:t>
      </w:r>
      <w:r>
        <w:rPr>
          <w:lang w:val="en-US"/>
        </w:rPr>
        <w:t>10</w:t>
      </w:r>
    </w:p>
    <w:p w14:paraId="12B91BED" w14:textId="0A59B7AF" w:rsidR="00D957AD" w:rsidRDefault="00D957AD" w:rsidP="00D957AD">
      <w:pPr>
        <w:spacing w:line="278" w:lineRule="auto"/>
        <w:jc w:val="left"/>
        <w:rPr>
          <w:lang w:val="en-US"/>
        </w:rPr>
      </w:pPr>
      <w:r>
        <w:rPr>
          <w:lang w:val="en-US"/>
        </w:rPr>
        <w:t xml:space="preserve">Figure S9 </w:t>
      </w:r>
      <w:r w:rsidRPr="00D957AD">
        <w:rPr>
          <w:lang w:val="en-US"/>
        </w:rPr>
        <w:t>……………………………………………………………………………………………………</w:t>
      </w:r>
      <w:proofErr w:type="gramStart"/>
      <w:r w:rsidRPr="00D957AD">
        <w:rPr>
          <w:lang w:val="en-US"/>
        </w:rPr>
        <w:t>…..</w:t>
      </w:r>
      <w:proofErr w:type="gramEnd"/>
      <w:r w:rsidRPr="00D957AD">
        <w:rPr>
          <w:lang w:val="en-US"/>
        </w:rPr>
        <w:t xml:space="preserve"> </w:t>
      </w:r>
      <w:r>
        <w:rPr>
          <w:lang w:val="en-US"/>
        </w:rPr>
        <w:t>11</w:t>
      </w:r>
    </w:p>
    <w:p w14:paraId="37450D6C" w14:textId="77777777" w:rsidR="00E65129" w:rsidRDefault="00D957AD">
      <w:pPr>
        <w:spacing w:line="278" w:lineRule="auto"/>
        <w:jc w:val="left"/>
        <w:rPr>
          <w:b/>
          <w:bCs/>
          <w:lang w:val="en-US"/>
        </w:rPr>
        <w:sectPr w:rsidR="00E65129" w:rsidSect="00D957AD">
          <w:pgSz w:w="12240" w:h="15840"/>
          <w:pgMar w:top="941" w:right="1183" w:bottom="1417" w:left="1497" w:header="708" w:footer="708" w:gutter="0"/>
          <w:cols w:space="708"/>
          <w:docGrid w:linePitch="360"/>
        </w:sectPr>
      </w:pPr>
      <w:r w:rsidRPr="00D957AD">
        <w:rPr>
          <w:b/>
          <w:bCs/>
          <w:lang w:val="en-US"/>
        </w:rPr>
        <w:br w:type="page"/>
      </w:r>
    </w:p>
    <w:p w14:paraId="703D5375" w14:textId="77777777" w:rsidR="00D957AD" w:rsidRPr="00D957AD" w:rsidRDefault="00D957AD" w:rsidP="00D957AD">
      <w:pPr>
        <w:spacing w:before="240"/>
        <w:jc w:val="center"/>
        <w:rPr>
          <w:lang w:val="en-US"/>
        </w:rPr>
      </w:pPr>
      <w:r w:rsidRPr="00D957AD">
        <w:rPr>
          <w:noProof/>
          <w:lang w:val="en-US"/>
        </w:rPr>
        <w:lastRenderedPageBreak/>
        <w:drawing>
          <wp:inline distT="0" distB="0" distL="0" distR="0" wp14:anchorId="2CB8F9D3" wp14:editId="61E81026">
            <wp:extent cx="6947651" cy="5937813"/>
            <wp:effectExtent l="0" t="0" r="0" b="6350"/>
            <wp:docPr id="1358784509" name="Imagen 2" descr="A colorful pie char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84509" name="Imagen 2" descr="A colorful pie chart with a black background&#10;&#10;AI-generated content may be incorrect."/>
                    <pic:cNvPicPr>
                      <a:picLocks noRot="1" noChangeAspect="1" noEditPoints="1" noChangeArrowheads="1" noChangeShapeType="1" noCrop="1"/>
                    </pic:cNvPicPr>
                  </pic:nvPicPr>
                  <pic:blipFill>
                    <a:blip r:embed="rId4">
                      <a:extLst>
                        <a:ext uri="{28A0092B-C50C-407E-A947-70E740481C1C}">
                          <a14:useLocalDpi xmlns:a14="http://schemas.microsoft.com/office/drawing/2010/main" val="0"/>
                        </a:ext>
                      </a:extLst>
                    </a:blip>
                    <a:srcRect r="15283"/>
                    <a:stretch>
                      <a:fillRect/>
                    </a:stretch>
                  </pic:blipFill>
                  <pic:spPr bwMode="auto">
                    <a:xfrm>
                      <a:off x="0" y="0"/>
                      <a:ext cx="7058444" cy="6032502"/>
                    </a:xfrm>
                    <a:prstGeom prst="rect">
                      <a:avLst/>
                    </a:prstGeom>
                    <a:noFill/>
                    <a:ln>
                      <a:noFill/>
                    </a:ln>
                  </pic:spPr>
                </pic:pic>
              </a:graphicData>
            </a:graphic>
          </wp:inline>
        </w:drawing>
      </w:r>
    </w:p>
    <w:p w14:paraId="7BB7B001" w14:textId="77777777" w:rsidR="00D957AD" w:rsidRPr="00D957AD" w:rsidRDefault="00D957AD" w:rsidP="00D957AD">
      <w:pPr>
        <w:pStyle w:val="Caption"/>
        <w:rPr>
          <w:b w:val="0"/>
          <w:bCs w:val="0"/>
          <w:lang w:val="en-US"/>
        </w:rPr>
      </w:pPr>
      <w:r w:rsidRPr="00D957AD">
        <w:rPr>
          <w:lang w:val="en-US"/>
        </w:rPr>
        <w:t xml:space="preserve">Figure S1. </w:t>
      </w:r>
      <w:r w:rsidRPr="00D957AD">
        <w:rPr>
          <w:b w:val="0"/>
          <w:bCs w:val="0"/>
          <w:lang w:val="en-US"/>
        </w:rPr>
        <w:t xml:space="preserve">Phylogenetic tree based on a concatenated alignment of 25 bacteria-archaea distributed single-copy genes from 2,381 (at least 30% of the markers genes present) genomes of PaGeD. </w:t>
      </w:r>
    </w:p>
    <w:p w14:paraId="50E803FC" w14:textId="77777777" w:rsidR="00D957AD" w:rsidRPr="00D957AD" w:rsidRDefault="00D957AD" w:rsidP="00D957AD">
      <w:pPr>
        <w:pStyle w:val="Caption"/>
        <w:spacing w:line="276" w:lineRule="auto"/>
        <w:rPr>
          <w:lang w:val="en-US"/>
        </w:rPr>
        <w:sectPr w:rsidR="00D957AD" w:rsidRPr="00D957AD" w:rsidSect="00E65129">
          <w:pgSz w:w="15840" w:h="12240" w:orient="landscape"/>
          <w:pgMar w:top="483" w:right="1417" w:bottom="1497" w:left="941" w:header="708" w:footer="708" w:gutter="0"/>
          <w:cols w:space="708"/>
          <w:docGrid w:linePitch="360"/>
        </w:sectPr>
      </w:pPr>
      <w:r w:rsidRPr="00D957AD">
        <w:rPr>
          <w:lang w:val="en-US"/>
        </w:rPr>
        <w:fldChar w:fldCharType="begin"/>
      </w:r>
      <w:r w:rsidRPr="00D957AD">
        <w:rPr>
          <w:lang w:val="en-US"/>
        </w:rPr>
        <w:instrText xml:space="preserve"> ADDIN EN.SECTION.REFLIST </w:instrText>
      </w:r>
      <w:r w:rsidRPr="00D957AD">
        <w:rPr>
          <w:lang w:val="en-US"/>
        </w:rPr>
        <w:fldChar w:fldCharType="separate"/>
      </w:r>
      <w:r w:rsidRPr="00D957AD">
        <w:rPr>
          <w:lang w:val="en-US"/>
        </w:rPr>
        <w:fldChar w:fldCharType="end"/>
      </w:r>
    </w:p>
    <w:p w14:paraId="6FEDAA7E" w14:textId="77777777" w:rsidR="00D957AD" w:rsidRPr="00D957AD" w:rsidRDefault="00D957AD" w:rsidP="00D957AD">
      <w:pPr>
        <w:pStyle w:val="1TITULO"/>
        <w:spacing w:line="480" w:lineRule="auto"/>
        <w:jc w:val="center"/>
        <w:rPr>
          <w:rFonts w:cs="Arial"/>
          <w:szCs w:val="20"/>
          <w:lang w:val="en-US"/>
        </w:rPr>
      </w:pPr>
      <w:r w:rsidRPr="00D957AD">
        <w:rPr>
          <w:rFonts w:cs="Arial"/>
          <w:noProof/>
          <w:szCs w:val="20"/>
          <w:lang w:val="en-US"/>
        </w:rPr>
        <w:lastRenderedPageBreak/>
        <w:drawing>
          <wp:inline distT="0" distB="0" distL="0" distR="0" wp14:anchorId="07085962" wp14:editId="4F2CD2F2">
            <wp:extent cx="7958597" cy="5509550"/>
            <wp:effectExtent l="0" t="0" r="4445" b="2540"/>
            <wp:docPr id="940" name="Imagen 4" descr="Interface gráfica do usuário, Site,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ce gráfica do usuário, Site, Mapa&#10;&#10;O conteúdo gerado por IA pode estar incorret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0802" cy="5573381"/>
                    </a:xfrm>
                    <a:prstGeom prst="rect">
                      <a:avLst/>
                    </a:prstGeom>
                    <a:noFill/>
                    <a:ln>
                      <a:noFill/>
                    </a:ln>
                  </pic:spPr>
                </pic:pic>
              </a:graphicData>
            </a:graphic>
          </wp:inline>
        </w:drawing>
      </w:r>
    </w:p>
    <w:p w14:paraId="5E32AC09" w14:textId="5E013418" w:rsidR="00D957AD" w:rsidRPr="00D957AD" w:rsidRDefault="00D957AD" w:rsidP="00D957AD">
      <w:pPr>
        <w:spacing w:line="240" w:lineRule="auto"/>
        <w:rPr>
          <w:sz w:val="18"/>
          <w:szCs w:val="18"/>
          <w:lang w:val="en-US"/>
        </w:rPr>
      </w:pPr>
      <w:r w:rsidRPr="00D957AD">
        <w:rPr>
          <w:rStyle w:val="Strong"/>
          <w:sz w:val="18"/>
          <w:szCs w:val="18"/>
          <w:lang w:val="en-US"/>
        </w:rPr>
        <w:t>Figure S2.</w:t>
      </w:r>
      <w:r w:rsidRPr="00D957AD">
        <w:rPr>
          <w:sz w:val="18"/>
          <w:szCs w:val="18"/>
          <w:lang w:val="en-US"/>
        </w:rPr>
        <w:t xml:space="preserve"> Screenshot of the PaGeD web platform showing the Taxonomy Explorer interface. The map displays the global geographic distribution of genomes classified under the phylum </w:t>
      </w:r>
      <w:proofErr w:type="spellStart"/>
      <w:r w:rsidRPr="00D957AD">
        <w:rPr>
          <w:sz w:val="18"/>
          <w:szCs w:val="18"/>
          <w:lang w:val="en-US"/>
        </w:rPr>
        <w:t>Pseudomonadota</w:t>
      </w:r>
      <w:proofErr w:type="spellEnd"/>
      <w:r w:rsidRPr="00D957AD">
        <w:rPr>
          <w:sz w:val="18"/>
          <w:szCs w:val="18"/>
          <w:lang w:val="en-US"/>
        </w:rPr>
        <w:t xml:space="preserve">. Genomes are color-coded by habitat category, and interactive features allow users to zoom, pan, and explore detailed metadata for each genome (URL: </w:t>
      </w:r>
      <w:hyperlink r:id="rId6" w:history="1">
        <w:r w:rsidRPr="00D957AD">
          <w:rPr>
            <w:rStyle w:val="Hyperlink"/>
            <w:sz w:val="18"/>
            <w:szCs w:val="18"/>
            <w:lang w:val="en-US"/>
          </w:rPr>
          <w:t>https://paged.cpqba.unicamp.br/taxonomy_explorer/taxon_map/phylum/Pseudomonadota</w:t>
        </w:r>
      </w:hyperlink>
      <w:r w:rsidRPr="00D957AD">
        <w:rPr>
          <w:sz w:val="18"/>
          <w:szCs w:val="18"/>
          <w:lang w:val="en-US"/>
        </w:rPr>
        <w:t>).</w:t>
      </w:r>
    </w:p>
    <w:p w14:paraId="58FEBEC4" w14:textId="77777777" w:rsidR="00D957AD" w:rsidRPr="00D957AD" w:rsidRDefault="00D957AD" w:rsidP="00D957AD">
      <w:pPr>
        <w:pStyle w:val="Caption"/>
        <w:spacing w:line="276" w:lineRule="auto"/>
        <w:rPr>
          <w:b w:val="0"/>
          <w:bCs w:val="0"/>
          <w:lang w:val="en-US"/>
        </w:rPr>
        <w:sectPr w:rsidR="00D957AD" w:rsidRPr="00D957AD" w:rsidSect="00E65129">
          <w:pgSz w:w="15840" w:h="12240" w:orient="landscape"/>
          <w:pgMar w:top="1185" w:right="1418" w:bottom="1497" w:left="941" w:header="709" w:footer="709" w:gutter="0"/>
          <w:cols w:space="708"/>
          <w:docGrid w:linePitch="360"/>
        </w:sectPr>
      </w:pPr>
    </w:p>
    <w:p w14:paraId="76742901" w14:textId="77777777" w:rsidR="00D957AD" w:rsidRPr="00D957AD" w:rsidRDefault="00D957AD" w:rsidP="00D957AD">
      <w:pPr>
        <w:spacing w:after="0" w:line="240" w:lineRule="auto"/>
        <w:jc w:val="center"/>
        <w:rPr>
          <w:lang w:val="en-US"/>
        </w:rPr>
      </w:pPr>
      <w:r w:rsidRPr="00D957AD">
        <w:rPr>
          <w:noProof/>
          <w:lang w:val="en-US"/>
        </w:rPr>
        <w:lastRenderedPageBreak/>
        <w:drawing>
          <wp:inline distT="0" distB="0" distL="0" distR="0" wp14:anchorId="196AFACA" wp14:editId="4B0C3AE1">
            <wp:extent cx="7844655" cy="5750568"/>
            <wp:effectExtent l="0" t="0" r="4445" b="2540"/>
            <wp:docPr id="939" name="Imagen 1" descr="Uma imagem contendo Gráfico de dispersã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Uma imagem contendo Gráfico de dispersão&#10;&#10;O conteúdo gerado por IA pode estar incorreto."/>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1239" cy="5770055"/>
                    </a:xfrm>
                    <a:prstGeom prst="rect">
                      <a:avLst/>
                    </a:prstGeom>
                    <a:noFill/>
                    <a:ln>
                      <a:noFill/>
                    </a:ln>
                  </pic:spPr>
                </pic:pic>
              </a:graphicData>
            </a:graphic>
          </wp:inline>
        </w:drawing>
      </w:r>
    </w:p>
    <w:p w14:paraId="61560186" w14:textId="77777777" w:rsidR="00D957AD" w:rsidRPr="00D957AD" w:rsidRDefault="00D957AD" w:rsidP="00D957AD">
      <w:pPr>
        <w:pStyle w:val="Caption"/>
        <w:spacing w:line="276" w:lineRule="auto"/>
        <w:rPr>
          <w:lang w:val="en-US"/>
        </w:rPr>
      </w:pPr>
      <w:r w:rsidRPr="00D957AD">
        <w:rPr>
          <w:lang w:val="en-US"/>
        </w:rPr>
        <w:t xml:space="preserve">Figure S3. </w:t>
      </w:r>
      <w:r w:rsidRPr="00D957AD">
        <w:rPr>
          <w:b w:val="0"/>
          <w:bCs w:val="0"/>
          <w:lang w:val="en-US"/>
        </w:rPr>
        <w:t xml:space="preserve">Distribution of species-level clusters with at least five members across the isolation sources. The bubble colors represent the class taxonomic level, and the size represents the number of genomes in each cluster. Only species-like clusters with at least five genomes were plotted. </w:t>
      </w:r>
    </w:p>
    <w:p w14:paraId="3B855CC1" w14:textId="77777777" w:rsidR="00D957AD" w:rsidRPr="00D957AD" w:rsidRDefault="00D957AD" w:rsidP="00D957AD">
      <w:pPr>
        <w:rPr>
          <w:lang w:val="en-US"/>
        </w:rPr>
        <w:sectPr w:rsidR="00D957AD" w:rsidRPr="00D957AD" w:rsidSect="00D957AD">
          <w:pgSz w:w="15840" w:h="12240" w:orient="landscape"/>
          <w:pgMar w:top="1497" w:right="941" w:bottom="1185" w:left="1418" w:header="709" w:footer="709" w:gutter="0"/>
          <w:cols w:space="708"/>
          <w:docGrid w:linePitch="360"/>
          <w:sectPrChange w:id="0" w:author="Kelly Hidalgo Martinez" w:date="2025-08-27T14:26:00Z">
            <w:sectPr w:rsidR="00D957AD" w:rsidRPr="00D957AD" w:rsidSect="00D957AD">
              <w:pgMar w:top="1183" w:right="1417" w:bottom="1497" w:left="1417" w:header="708" w:footer="708" w:gutter="0"/>
            </w:sectPr>
          </w:sectPrChange>
        </w:sectPr>
      </w:pPr>
    </w:p>
    <w:p w14:paraId="0644213F" w14:textId="77777777" w:rsidR="00D957AD" w:rsidRPr="00D957AD" w:rsidRDefault="00D957AD" w:rsidP="00D957AD">
      <w:pPr>
        <w:pStyle w:val="1TITULO"/>
        <w:spacing w:before="240" w:after="240" w:line="480" w:lineRule="auto"/>
        <w:jc w:val="center"/>
        <w:rPr>
          <w:rFonts w:cs="Arial"/>
          <w:szCs w:val="20"/>
          <w:lang w:val="en-US"/>
        </w:rPr>
      </w:pPr>
      <w:r w:rsidRPr="00D957AD">
        <w:rPr>
          <w:rFonts w:cs="Arial"/>
          <w:noProof/>
          <w:szCs w:val="20"/>
          <w:lang w:val="en-US"/>
        </w:rPr>
        <w:lastRenderedPageBreak/>
        <w:drawing>
          <wp:inline distT="0" distB="0" distL="0" distR="0" wp14:anchorId="4F163802" wp14:editId="4057E25C">
            <wp:extent cx="7882360" cy="5122285"/>
            <wp:effectExtent l="0" t="0" r="0" b="0"/>
            <wp:docPr id="938" name="Imagen 1" descr="Uma imagem contend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ma imagem contendo Gráfico&#10;&#10;O conteúdo gerado por IA pode estar incorret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1322" cy="5180096"/>
                    </a:xfrm>
                    <a:prstGeom prst="rect">
                      <a:avLst/>
                    </a:prstGeom>
                    <a:noFill/>
                    <a:ln>
                      <a:noFill/>
                    </a:ln>
                  </pic:spPr>
                </pic:pic>
              </a:graphicData>
            </a:graphic>
          </wp:inline>
        </w:drawing>
      </w:r>
    </w:p>
    <w:p w14:paraId="2802B29E" w14:textId="0693AF54" w:rsidR="00D957AD" w:rsidRPr="00D957AD" w:rsidRDefault="00D957AD" w:rsidP="00D957AD">
      <w:pPr>
        <w:pStyle w:val="1TITULO"/>
        <w:spacing w:before="240" w:after="240" w:line="276" w:lineRule="auto"/>
        <w:rPr>
          <w:rFonts w:cs="Arial"/>
          <w:sz w:val="18"/>
          <w:szCs w:val="18"/>
          <w:lang w:val="en-US"/>
        </w:rPr>
      </w:pPr>
      <w:r w:rsidRPr="00D957AD">
        <w:rPr>
          <w:rFonts w:cs="Arial"/>
          <w:b/>
          <w:bCs/>
          <w:sz w:val="18"/>
          <w:szCs w:val="18"/>
          <w:lang w:val="en-US"/>
        </w:rPr>
        <w:t>Figure S4.</w:t>
      </w:r>
      <w:r w:rsidRPr="00D957AD">
        <w:rPr>
          <w:rFonts w:cs="Arial"/>
          <w:sz w:val="18"/>
          <w:szCs w:val="18"/>
          <w:lang w:val="en-US"/>
        </w:rPr>
        <w:t xml:space="preserve"> Horizontal bar plot showing the number of genes annotated in each KEGG Level 2 functional category (Y-axis). Bars are colored according to their corresponding KEGG Level 1 category, as indicated in the legend.</w:t>
      </w:r>
    </w:p>
    <w:p w14:paraId="31BC7108" w14:textId="77777777" w:rsidR="00D957AD" w:rsidRPr="00D957AD" w:rsidRDefault="00D957AD" w:rsidP="00D957AD">
      <w:pPr>
        <w:pStyle w:val="1TITULO"/>
        <w:spacing w:before="240" w:after="240" w:line="276" w:lineRule="auto"/>
        <w:rPr>
          <w:rFonts w:cs="Arial"/>
          <w:sz w:val="18"/>
          <w:szCs w:val="18"/>
          <w:lang w:val="en-US"/>
        </w:rPr>
        <w:sectPr w:rsidR="00D957AD" w:rsidRPr="00D957AD" w:rsidSect="00E65129">
          <w:pgSz w:w="15840" w:h="12240" w:orient="landscape"/>
          <w:pgMar w:top="1701" w:right="1418" w:bottom="1701" w:left="1418" w:header="709" w:footer="709" w:gutter="0"/>
          <w:cols w:space="708"/>
          <w:docGrid w:linePitch="360"/>
        </w:sectPr>
      </w:pPr>
    </w:p>
    <w:p w14:paraId="792AF825" w14:textId="77777777" w:rsidR="00D957AD" w:rsidRPr="00D957AD" w:rsidRDefault="00D957AD" w:rsidP="00D957AD">
      <w:pPr>
        <w:pStyle w:val="ListParagraph"/>
        <w:spacing w:before="240"/>
        <w:ind w:left="0"/>
        <w:jc w:val="center"/>
        <w:rPr>
          <w:noProof/>
          <w:lang w:val="en-US"/>
        </w:rPr>
      </w:pPr>
      <w:r w:rsidRPr="00D957AD">
        <w:rPr>
          <w:noProof/>
          <w:lang w:val="en-US"/>
        </w:rPr>
        <w:lastRenderedPageBreak/>
        <w:drawing>
          <wp:inline distT="0" distB="0" distL="0" distR="0" wp14:anchorId="2C11FE6F" wp14:editId="6A33033C">
            <wp:extent cx="8421057" cy="5324355"/>
            <wp:effectExtent l="0" t="0" r="0" b="0"/>
            <wp:docPr id="937" name="Imagen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agrama&#10;&#10;O conteúdo gerado por IA pode estar incorret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7912" cy="5341335"/>
                    </a:xfrm>
                    <a:prstGeom prst="rect">
                      <a:avLst/>
                    </a:prstGeom>
                    <a:noFill/>
                    <a:ln>
                      <a:noFill/>
                    </a:ln>
                  </pic:spPr>
                </pic:pic>
              </a:graphicData>
            </a:graphic>
          </wp:inline>
        </w:drawing>
      </w:r>
    </w:p>
    <w:p w14:paraId="007EA79E" w14:textId="77777777" w:rsidR="00D957AD" w:rsidRPr="00D957AD" w:rsidRDefault="00D957AD" w:rsidP="00D957AD">
      <w:pPr>
        <w:pStyle w:val="ListParagraph"/>
        <w:spacing w:after="0" w:line="240" w:lineRule="auto"/>
        <w:ind w:left="0"/>
        <w:rPr>
          <w:sz w:val="18"/>
          <w:szCs w:val="18"/>
          <w:lang w:val="en-US"/>
        </w:rPr>
      </w:pPr>
      <w:r w:rsidRPr="00D957AD">
        <w:rPr>
          <w:b/>
          <w:bCs/>
          <w:sz w:val="18"/>
          <w:szCs w:val="18"/>
          <w:lang w:val="en-US"/>
        </w:rPr>
        <w:t xml:space="preserve">Figure S5. </w:t>
      </w:r>
      <w:r w:rsidRPr="00D957AD">
        <w:rPr>
          <w:sz w:val="18"/>
          <w:szCs w:val="18"/>
          <w:lang w:val="en-US"/>
        </w:rPr>
        <w:t xml:space="preserve">Functional stratification of hydrocarbon degradation pathways across microbial taxa. Average completeness of each metabolic pathway across (a) phyla and (b) genera. </w:t>
      </w:r>
    </w:p>
    <w:p w14:paraId="5DC2C6A1" w14:textId="77777777" w:rsidR="00D957AD" w:rsidRPr="00D957AD" w:rsidRDefault="00D957AD" w:rsidP="00D957AD">
      <w:pPr>
        <w:spacing w:after="0" w:line="240" w:lineRule="auto"/>
        <w:rPr>
          <w:lang w:val="en-US"/>
        </w:rPr>
        <w:sectPr w:rsidR="00D957AD" w:rsidRPr="00D957AD" w:rsidSect="00E65129">
          <w:pgSz w:w="15840" w:h="12240" w:orient="landscape"/>
          <w:pgMar w:top="791" w:right="1418" w:bottom="1701" w:left="1418" w:header="709" w:footer="709" w:gutter="0"/>
          <w:cols w:space="708"/>
          <w:docGrid w:linePitch="360"/>
        </w:sectPr>
      </w:pPr>
    </w:p>
    <w:p w14:paraId="1BB51E26" w14:textId="77777777" w:rsidR="00D957AD" w:rsidRPr="00D957AD" w:rsidRDefault="00D957AD" w:rsidP="00D957AD">
      <w:pPr>
        <w:pStyle w:val="ListParagraph"/>
        <w:spacing w:before="240"/>
        <w:ind w:left="0"/>
        <w:jc w:val="center"/>
        <w:rPr>
          <w:lang w:val="en-US"/>
        </w:rPr>
      </w:pPr>
      <w:r w:rsidRPr="00D957AD">
        <w:rPr>
          <w:noProof/>
          <w:lang w:val="en-US"/>
        </w:rPr>
        <w:lastRenderedPageBreak/>
        <w:drawing>
          <wp:inline distT="0" distB="0" distL="0" distR="0" wp14:anchorId="36A73BA9" wp14:editId="4C822555">
            <wp:extent cx="8682863" cy="5266481"/>
            <wp:effectExtent l="0" t="0" r="0" b="0"/>
            <wp:docPr id="936" name="Imagen 4"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ma imagem contendo Diagrama&#10;&#10;O conteúdo gerado por IA pode estar incorret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5053" cy="5328463"/>
                    </a:xfrm>
                    <a:prstGeom prst="rect">
                      <a:avLst/>
                    </a:prstGeom>
                    <a:noFill/>
                    <a:ln>
                      <a:noFill/>
                    </a:ln>
                  </pic:spPr>
                </pic:pic>
              </a:graphicData>
            </a:graphic>
          </wp:inline>
        </w:drawing>
      </w:r>
    </w:p>
    <w:p w14:paraId="7DA99D1B" w14:textId="37DF1967" w:rsidR="00D957AD" w:rsidRPr="00D957AD" w:rsidRDefault="00D957AD" w:rsidP="00D957AD">
      <w:pPr>
        <w:pStyle w:val="ListParagraph"/>
        <w:spacing w:before="240" w:line="276" w:lineRule="auto"/>
        <w:ind w:left="0"/>
        <w:rPr>
          <w:sz w:val="18"/>
          <w:szCs w:val="18"/>
          <w:lang w:val="en-US"/>
        </w:rPr>
      </w:pPr>
      <w:r w:rsidRPr="00D957AD">
        <w:rPr>
          <w:b/>
          <w:bCs/>
          <w:sz w:val="18"/>
          <w:szCs w:val="18"/>
          <w:lang w:val="en-US"/>
        </w:rPr>
        <w:t xml:space="preserve">Figure S6. </w:t>
      </w:r>
      <w:r w:rsidRPr="00D957AD">
        <w:rPr>
          <w:sz w:val="18"/>
          <w:szCs w:val="18"/>
          <w:lang w:val="en-US"/>
        </w:rPr>
        <w:t>Hydrocarbon degradation pathway completeness across the top 10 genomes with the highest catabolic gene content. Each row represents a degradation pathway, and each column corresponds to one of the top-ranking genomes. The size and color intensity of the bubbles indicate the completeness percentage of each pathway within each genome.</w:t>
      </w:r>
    </w:p>
    <w:p w14:paraId="6EFD044D" w14:textId="77777777" w:rsidR="00D957AD" w:rsidRPr="00D957AD" w:rsidRDefault="00D957AD" w:rsidP="00D957AD">
      <w:pPr>
        <w:spacing w:after="0" w:line="240" w:lineRule="auto"/>
        <w:rPr>
          <w:ins w:id="1" w:author="Kelly Hidalgo Martinez" w:date="2025-08-28T12:52:00Z"/>
          <w:lang w:val="en-US"/>
        </w:rPr>
        <w:sectPr w:rsidR="00D957AD" w:rsidRPr="00D957AD" w:rsidSect="00E65129">
          <w:pgSz w:w="15840" w:h="12240" w:orient="landscape"/>
          <w:pgMar w:top="1015" w:right="1417" w:bottom="1701" w:left="1417" w:header="708" w:footer="708" w:gutter="0"/>
          <w:cols w:space="708"/>
          <w:docGrid w:linePitch="360"/>
        </w:sectPr>
      </w:pPr>
    </w:p>
    <w:p w14:paraId="7FF405AF" w14:textId="77777777" w:rsidR="00D957AD" w:rsidRPr="00D957AD" w:rsidRDefault="00D957AD" w:rsidP="00D957AD">
      <w:pPr>
        <w:pStyle w:val="ListParagraph"/>
        <w:spacing w:before="240"/>
        <w:ind w:left="0"/>
        <w:jc w:val="center"/>
        <w:rPr>
          <w:noProof/>
          <w:lang w:val="en-US"/>
        </w:rPr>
      </w:pPr>
      <w:r w:rsidRPr="00D957AD">
        <w:rPr>
          <w:noProof/>
          <w:lang w:val="en-US"/>
        </w:rPr>
        <w:lastRenderedPageBreak/>
        <w:drawing>
          <wp:inline distT="0" distB="0" distL="0" distR="0" wp14:anchorId="0498DCD7" wp14:editId="4E606169">
            <wp:extent cx="8333774" cy="5555849"/>
            <wp:effectExtent l="0" t="0" r="0" b="0"/>
            <wp:docPr id="935" name="Imagen 11" descr="Tela de computador com luz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ela de computador com luz azul&#10;&#10;O conteúdo gerado por IA pode estar incorret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7937" cy="5625291"/>
                    </a:xfrm>
                    <a:prstGeom prst="rect">
                      <a:avLst/>
                    </a:prstGeom>
                    <a:noFill/>
                    <a:ln>
                      <a:noFill/>
                    </a:ln>
                  </pic:spPr>
                </pic:pic>
              </a:graphicData>
            </a:graphic>
          </wp:inline>
        </w:drawing>
      </w:r>
    </w:p>
    <w:p w14:paraId="227459B3" w14:textId="6285DA79" w:rsidR="00D957AD" w:rsidRPr="00D957AD" w:rsidRDefault="00D957AD" w:rsidP="00D957AD">
      <w:pPr>
        <w:pStyle w:val="ListParagraph"/>
        <w:spacing w:before="240" w:line="276" w:lineRule="auto"/>
        <w:ind w:left="0"/>
        <w:rPr>
          <w:sz w:val="18"/>
          <w:szCs w:val="21"/>
          <w:lang w:val="en-US"/>
        </w:rPr>
      </w:pPr>
      <w:r w:rsidRPr="00D957AD">
        <w:rPr>
          <w:b/>
          <w:bCs/>
          <w:sz w:val="18"/>
          <w:szCs w:val="21"/>
          <w:lang w:val="en-US"/>
        </w:rPr>
        <w:t xml:space="preserve">Figure S7. </w:t>
      </w:r>
      <w:r w:rsidRPr="00D957AD">
        <w:rPr>
          <w:sz w:val="18"/>
          <w:szCs w:val="18"/>
          <w:lang w:val="en-US"/>
        </w:rPr>
        <w:t>Hydrocarbon degradation pathway completeness across the habitats. Each row represents a degradation pathway, and each column corresponds to one habitat. The size and color intensity of the bubbles indicate the average completeness percentage of each pathway within each habitat.</w:t>
      </w:r>
    </w:p>
    <w:p w14:paraId="64A1EE9C" w14:textId="77777777" w:rsidR="00D957AD" w:rsidRPr="00D957AD" w:rsidRDefault="00D957AD" w:rsidP="00D957AD">
      <w:pPr>
        <w:spacing w:after="0" w:line="240" w:lineRule="auto"/>
        <w:rPr>
          <w:lang w:val="en-US"/>
        </w:rPr>
        <w:sectPr w:rsidR="00D957AD" w:rsidRPr="00D957AD" w:rsidSect="00E65129">
          <w:pgSz w:w="15840" w:h="12240" w:orient="landscape"/>
          <w:pgMar w:top="945" w:right="1417" w:bottom="1701" w:left="1417" w:header="708" w:footer="708" w:gutter="0"/>
          <w:cols w:space="708"/>
          <w:docGrid w:linePitch="360"/>
        </w:sectPr>
      </w:pPr>
    </w:p>
    <w:p w14:paraId="7A5A9C46" w14:textId="77777777" w:rsidR="00D957AD" w:rsidRPr="00D957AD" w:rsidRDefault="00D957AD" w:rsidP="00D957AD">
      <w:pPr>
        <w:pStyle w:val="ListParagraph"/>
        <w:spacing w:before="240"/>
        <w:ind w:left="0"/>
        <w:jc w:val="center"/>
        <w:rPr>
          <w:lang w:val="en-US"/>
        </w:rPr>
      </w:pPr>
      <w:r w:rsidRPr="00D957AD">
        <w:rPr>
          <w:noProof/>
          <w:lang w:val="en-US"/>
        </w:rPr>
        <w:lastRenderedPageBreak/>
        <w:drawing>
          <wp:inline distT="0" distB="0" distL="0" distR="0" wp14:anchorId="3E125475" wp14:editId="68B769B0">
            <wp:extent cx="7997304" cy="5335929"/>
            <wp:effectExtent l="0" t="0" r="0" b="0"/>
            <wp:docPr id="934" name="Imagen 12"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Gráfico, Gráfico de dispersão&#10;&#10;O conteúdo gerado por IA pode estar incorret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6875" cy="5415708"/>
                    </a:xfrm>
                    <a:prstGeom prst="rect">
                      <a:avLst/>
                    </a:prstGeom>
                    <a:noFill/>
                    <a:ln>
                      <a:noFill/>
                    </a:ln>
                  </pic:spPr>
                </pic:pic>
              </a:graphicData>
            </a:graphic>
          </wp:inline>
        </w:drawing>
      </w:r>
    </w:p>
    <w:p w14:paraId="4A9FF12F" w14:textId="5F5E6418" w:rsidR="00D957AD" w:rsidRPr="00D957AD" w:rsidRDefault="00D957AD" w:rsidP="00D957AD">
      <w:pPr>
        <w:pStyle w:val="ListParagraph"/>
        <w:spacing w:before="240" w:line="276" w:lineRule="auto"/>
        <w:ind w:left="0"/>
        <w:rPr>
          <w:sz w:val="18"/>
          <w:szCs w:val="21"/>
          <w:lang w:val="en-US"/>
        </w:rPr>
      </w:pPr>
      <w:r w:rsidRPr="00D957AD">
        <w:rPr>
          <w:b/>
          <w:bCs/>
          <w:sz w:val="18"/>
          <w:szCs w:val="21"/>
          <w:lang w:val="en-US"/>
        </w:rPr>
        <w:t>Figure S8.</w:t>
      </w:r>
      <w:r w:rsidRPr="00D957AD">
        <w:rPr>
          <w:sz w:val="18"/>
          <w:szCs w:val="21"/>
          <w:lang w:val="en-US"/>
        </w:rPr>
        <w:t xml:space="preserve"> Principal Coordinates Analysis (PCoA) of genomes based on hydrocarbon degradation gene profiles. The ordination is based on Jaccard distance using the presence-absence matrix of curated degradation genes. Each point represents a genome containing at least 15 hydrocarbon degradation genes, colored by its associated habitat.</w:t>
      </w:r>
    </w:p>
    <w:p w14:paraId="74F46C71" w14:textId="77777777" w:rsidR="00D957AD" w:rsidRPr="00D957AD" w:rsidRDefault="00D957AD" w:rsidP="00D957AD">
      <w:pPr>
        <w:spacing w:after="0" w:line="240" w:lineRule="auto"/>
        <w:jc w:val="left"/>
        <w:rPr>
          <w:lang w:val="en-US"/>
        </w:rPr>
        <w:sectPr w:rsidR="00D957AD" w:rsidRPr="00D957AD" w:rsidSect="00E65129">
          <w:pgSz w:w="15840" w:h="12240" w:orient="landscape"/>
          <w:pgMar w:top="973" w:right="1417" w:bottom="1701" w:left="1417" w:header="708" w:footer="708" w:gutter="0"/>
          <w:cols w:space="708"/>
          <w:docGrid w:linePitch="360"/>
        </w:sectPr>
      </w:pPr>
    </w:p>
    <w:p w14:paraId="5FF12495" w14:textId="77777777" w:rsidR="00D957AD" w:rsidRPr="00D957AD" w:rsidRDefault="00D957AD" w:rsidP="00D957AD">
      <w:pPr>
        <w:spacing w:after="0" w:line="240" w:lineRule="auto"/>
        <w:jc w:val="center"/>
        <w:rPr>
          <w:lang w:val="en-US"/>
        </w:rPr>
      </w:pPr>
      <w:r w:rsidRPr="00D957AD">
        <w:rPr>
          <w:noProof/>
          <w:lang w:val="en-US"/>
        </w:rPr>
        <w:lastRenderedPageBreak/>
        <w:drawing>
          <wp:inline distT="0" distB="0" distL="0" distR="0" wp14:anchorId="69E93AB0" wp14:editId="3052354C">
            <wp:extent cx="8356922" cy="5567423"/>
            <wp:effectExtent l="0" t="0" r="0" b="0"/>
            <wp:docPr id="933" name="Imagen 13" descr="Mapa&#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Mapa&#10;&#10;O conteúdo gerado por IA pode estar incorreto."/>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2238" cy="5597613"/>
                    </a:xfrm>
                    <a:prstGeom prst="rect">
                      <a:avLst/>
                    </a:prstGeom>
                    <a:noFill/>
                    <a:ln>
                      <a:noFill/>
                    </a:ln>
                  </pic:spPr>
                </pic:pic>
              </a:graphicData>
            </a:graphic>
          </wp:inline>
        </w:drawing>
      </w:r>
    </w:p>
    <w:p w14:paraId="5AC6874B" w14:textId="7CCE5F57" w:rsidR="002B2DAF" w:rsidRPr="00420B95" w:rsidRDefault="00D957AD" w:rsidP="00420B95">
      <w:pPr>
        <w:pStyle w:val="ListParagraph"/>
        <w:spacing w:before="240" w:line="276" w:lineRule="auto"/>
        <w:ind w:left="0"/>
        <w:rPr>
          <w:sz w:val="18"/>
          <w:szCs w:val="21"/>
          <w:lang w:val="en-US"/>
        </w:rPr>
      </w:pPr>
      <w:r w:rsidRPr="00D957AD">
        <w:rPr>
          <w:b/>
          <w:bCs/>
          <w:sz w:val="18"/>
          <w:szCs w:val="21"/>
          <w:lang w:val="en-US"/>
        </w:rPr>
        <w:t>Figure S9.</w:t>
      </w:r>
      <w:r w:rsidRPr="00D957AD">
        <w:rPr>
          <w:sz w:val="18"/>
          <w:szCs w:val="21"/>
          <w:lang w:val="en-US"/>
        </w:rPr>
        <w:t xml:space="preserve"> Global distribution of genomes encoding hydrocarbon degradation genes. Each point represents a genome mapped to its geographic origin. Point size reflects the number of hydrocarbon degradation genes annotated in the genome, while colors indicate the associated habitat category. </w:t>
      </w:r>
    </w:p>
    <w:sectPr w:rsidR="002B2DAF" w:rsidRPr="00420B95" w:rsidSect="00E65129">
      <w:pgSz w:w="15840" w:h="12240" w:orient="landscape"/>
      <w:pgMar w:top="90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y Hidalgo Martinez">
    <w15:presenceInfo w15:providerId="AD" w15:userId="S::k192832@g.unicamp.br::a183288f-e123-4ffc-b350-4070456e3a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7AD"/>
    <w:rsid w:val="000A4171"/>
    <w:rsid w:val="0010012B"/>
    <w:rsid w:val="001E6D94"/>
    <w:rsid w:val="001F0633"/>
    <w:rsid w:val="00261878"/>
    <w:rsid w:val="002B2DAF"/>
    <w:rsid w:val="002D722D"/>
    <w:rsid w:val="00350995"/>
    <w:rsid w:val="00420B95"/>
    <w:rsid w:val="00466C79"/>
    <w:rsid w:val="004B3906"/>
    <w:rsid w:val="005B4EC1"/>
    <w:rsid w:val="0071061B"/>
    <w:rsid w:val="0076609D"/>
    <w:rsid w:val="009373EF"/>
    <w:rsid w:val="00A63B4E"/>
    <w:rsid w:val="00AC5DF9"/>
    <w:rsid w:val="00D957AD"/>
    <w:rsid w:val="00E65129"/>
    <w:rsid w:val="00F74D1D"/>
    <w:rsid w:val="00FF2855"/>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A8030"/>
  <w15:chartTrackingRefBased/>
  <w15:docId w15:val="{499CB353-D5EE-3249-9133-1152A13E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7AD"/>
    <w:pPr>
      <w:spacing w:line="480" w:lineRule="auto"/>
      <w:jc w:val="both"/>
    </w:pPr>
    <w:rPr>
      <w:rFonts w:ascii="Arial" w:eastAsia="Aptos" w:hAnsi="Arial" w:cs="Arial"/>
      <w:kern w:val="0"/>
      <w:sz w:val="20"/>
      <w:szCs w:val="22"/>
      <w:lang w:val="pt-BR"/>
      <w14:ligatures w14:val="none"/>
    </w:rPr>
  </w:style>
  <w:style w:type="paragraph" w:styleId="Heading1">
    <w:name w:val="heading 1"/>
    <w:basedOn w:val="Normal"/>
    <w:next w:val="Normal"/>
    <w:link w:val="Heading1Char"/>
    <w:uiPriority w:val="9"/>
    <w:qFormat/>
    <w:rsid w:val="00D957AD"/>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BR"/>
      <w14:ligatures w14:val="standardContextual"/>
    </w:rPr>
  </w:style>
  <w:style w:type="paragraph" w:styleId="Heading2">
    <w:name w:val="heading 2"/>
    <w:basedOn w:val="Normal"/>
    <w:next w:val="Normal"/>
    <w:link w:val="Heading2Char"/>
    <w:uiPriority w:val="9"/>
    <w:semiHidden/>
    <w:unhideWhenUsed/>
    <w:qFormat/>
    <w:rsid w:val="00D957AD"/>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BR"/>
      <w14:ligatures w14:val="standardContextual"/>
    </w:rPr>
  </w:style>
  <w:style w:type="paragraph" w:styleId="Heading3">
    <w:name w:val="heading 3"/>
    <w:basedOn w:val="Normal"/>
    <w:next w:val="Normal"/>
    <w:link w:val="Heading3Char"/>
    <w:uiPriority w:val="9"/>
    <w:semiHidden/>
    <w:unhideWhenUsed/>
    <w:qFormat/>
    <w:rsid w:val="00D957AD"/>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BR"/>
      <w14:ligatures w14:val="standardContextual"/>
    </w:rPr>
  </w:style>
  <w:style w:type="paragraph" w:styleId="Heading4">
    <w:name w:val="heading 4"/>
    <w:basedOn w:val="Normal"/>
    <w:next w:val="Normal"/>
    <w:link w:val="Heading4Char"/>
    <w:uiPriority w:val="9"/>
    <w:semiHidden/>
    <w:unhideWhenUsed/>
    <w:qFormat/>
    <w:rsid w:val="00D957AD"/>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val="en-BR"/>
      <w14:ligatures w14:val="standardContextual"/>
    </w:rPr>
  </w:style>
  <w:style w:type="paragraph" w:styleId="Heading5">
    <w:name w:val="heading 5"/>
    <w:basedOn w:val="Normal"/>
    <w:next w:val="Normal"/>
    <w:link w:val="Heading5Char"/>
    <w:uiPriority w:val="9"/>
    <w:semiHidden/>
    <w:unhideWhenUsed/>
    <w:qFormat/>
    <w:rsid w:val="00D957AD"/>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val="en-BR"/>
      <w14:ligatures w14:val="standardContextual"/>
    </w:rPr>
  </w:style>
  <w:style w:type="paragraph" w:styleId="Heading6">
    <w:name w:val="heading 6"/>
    <w:basedOn w:val="Normal"/>
    <w:next w:val="Normal"/>
    <w:link w:val="Heading6Char"/>
    <w:uiPriority w:val="9"/>
    <w:semiHidden/>
    <w:unhideWhenUsed/>
    <w:qFormat/>
    <w:rsid w:val="00D957AD"/>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szCs w:val="24"/>
      <w:lang w:val="en-BR"/>
      <w14:ligatures w14:val="standardContextual"/>
    </w:rPr>
  </w:style>
  <w:style w:type="paragraph" w:styleId="Heading7">
    <w:name w:val="heading 7"/>
    <w:basedOn w:val="Normal"/>
    <w:next w:val="Normal"/>
    <w:link w:val="Heading7Char"/>
    <w:uiPriority w:val="9"/>
    <w:semiHidden/>
    <w:unhideWhenUsed/>
    <w:qFormat/>
    <w:rsid w:val="00D957AD"/>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lang w:val="en-BR"/>
      <w14:ligatures w14:val="standardContextual"/>
    </w:rPr>
  </w:style>
  <w:style w:type="paragraph" w:styleId="Heading8">
    <w:name w:val="heading 8"/>
    <w:basedOn w:val="Normal"/>
    <w:next w:val="Normal"/>
    <w:link w:val="Heading8Char"/>
    <w:uiPriority w:val="9"/>
    <w:semiHidden/>
    <w:unhideWhenUsed/>
    <w:qFormat/>
    <w:rsid w:val="00D957AD"/>
    <w:pPr>
      <w:keepNext/>
      <w:keepLines/>
      <w:spacing w:after="0" w:line="278" w:lineRule="auto"/>
      <w:jc w:val="left"/>
      <w:outlineLvl w:val="7"/>
    </w:pPr>
    <w:rPr>
      <w:rFonts w:asciiTheme="minorHAnsi" w:eastAsiaTheme="majorEastAsia" w:hAnsiTheme="minorHAnsi" w:cstheme="majorBidi"/>
      <w:i/>
      <w:iCs/>
      <w:color w:val="272727" w:themeColor="text1" w:themeTint="D8"/>
      <w:kern w:val="2"/>
      <w:sz w:val="24"/>
      <w:szCs w:val="24"/>
      <w:lang w:val="en-BR"/>
      <w14:ligatures w14:val="standardContextual"/>
    </w:rPr>
  </w:style>
  <w:style w:type="paragraph" w:styleId="Heading9">
    <w:name w:val="heading 9"/>
    <w:basedOn w:val="Normal"/>
    <w:next w:val="Normal"/>
    <w:link w:val="Heading9Char"/>
    <w:uiPriority w:val="9"/>
    <w:semiHidden/>
    <w:unhideWhenUsed/>
    <w:qFormat/>
    <w:rsid w:val="00D957AD"/>
    <w:pPr>
      <w:keepNext/>
      <w:keepLines/>
      <w:spacing w:after="0" w:line="278" w:lineRule="auto"/>
      <w:jc w:val="left"/>
      <w:outlineLvl w:val="8"/>
    </w:pPr>
    <w:rPr>
      <w:rFonts w:asciiTheme="minorHAnsi" w:eastAsiaTheme="majorEastAsia" w:hAnsiTheme="minorHAnsi" w:cstheme="majorBidi"/>
      <w:color w:val="272727" w:themeColor="text1" w:themeTint="D8"/>
      <w:kern w:val="2"/>
      <w:sz w:val="24"/>
      <w:szCs w:val="24"/>
      <w:lang w:val="en-B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7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7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7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7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7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7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7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7AD"/>
    <w:rPr>
      <w:rFonts w:eastAsiaTheme="majorEastAsia" w:cstheme="majorBidi"/>
      <w:color w:val="272727" w:themeColor="text1" w:themeTint="D8"/>
    </w:rPr>
  </w:style>
  <w:style w:type="paragraph" w:styleId="Title">
    <w:name w:val="Title"/>
    <w:basedOn w:val="Normal"/>
    <w:next w:val="Normal"/>
    <w:link w:val="TitleChar"/>
    <w:uiPriority w:val="10"/>
    <w:qFormat/>
    <w:rsid w:val="00D957AD"/>
    <w:pPr>
      <w:spacing w:after="80" w:line="240" w:lineRule="auto"/>
      <w:contextualSpacing/>
      <w:jc w:val="left"/>
    </w:pPr>
    <w:rPr>
      <w:rFonts w:asciiTheme="majorHAnsi" w:eastAsiaTheme="majorEastAsia" w:hAnsiTheme="majorHAnsi" w:cstheme="majorBidi"/>
      <w:spacing w:val="-10"/>
      <w:kern w:val="28"/>
      <w:sz w:val="56"/>
      <w:szCs w:val="56"/>
      <w:lang w:val="en-BR"/>
      <w14:ligatures w14:val="standardContextual"/>
    </w:rPr>
  </w:style>
  <w:style w:type="character" w:customStyle="1" w:styleId="TitleChar">
    <w:name w:val="Title Char"/>
    <w:basedOn w:val="DefaultParagraphFont"/>
    <w:link w:val="Title"/>
    <w:uiPriority w:val="10"/>
    <w:rsid w:val="00D957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7AD"/>
    <w:pPr>
      <w:numPr>
        <w:ilvl w:val="1"/>
      </w:numPr>
      <w:spacing w:line="278" w:lineRule="auto"/>
      <w:jc w:val="left"/>
    </w:pPr>
    <w:rPr>
      <w:rFonts w:asciiTheme="minorHAnsi" w:eastAsiaTheme="majorEastAsia" w:hAnsiTheme="minorHAnsi" w:cstheme="majorBidi"/>
      <w:color w:val="595959" w:themeColor="text1" w:themeTint="A6"/>
      <w:spacing w:val="15"/>
      <w:kern w:val="2"/>
      <w:sz w:val="28"/>
      <w:szCs w:val="28"/>
      <w:lang w:val="en-BR"/>
      <w14:ligatures w14:val="standardContextual"/>
    </w:rPr>
  </w:style>
  <w:style w:type="character" w:customStyle="1" w:styleId="SubtitleChar">
    <w:name w:val="Subtitle Char"/>
    <w:basedOn w:val="DefaultParagraphFont"/>
    <w:link w:val="Subtitle"/>
    <w:uiPriority w:val="11"/>
    <w:rsid w:val="00D957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7AD"/>
    <w:pPr>
      <w:spacing w:before="160" w:line="278" w:lineRule="auto"/>
      <w:jc w:val="center"/>
    </w:pPr>
    <w:rPr>
      <w:rFonts w:asciiTheme="minorHAnsi" w:eastAsiaTheme="minorHAnsi" w:hAnsiTheme="minorHAnsi" w:cstheme="minorBidi"/>
      <w:i/>
      <w:iCs/>
      <w:color w:val="404040" w:themeColor="text1" w:themeTint="BF"/>
      <w:kern w:val="2"/>
      <w:sz w:val="24"/>
      <w:szCs w:val="24"/>
      <w:lang w:val="en-BR"/>
      <w14:ligatures w14:val="standardContextual"/>
    </w:rPr>
  </w:style>
  <w:style w:type="character" w:customStyle="1" w:styleId="QuoteChar">
    <w:name w:val="Quote Char"/>
    <w:basedOn w:val="DefaultParagraphFont"/>
    <w:link w:val="Quote"/>
    <w:uiPriority w:val="29"/>
    <w:rsid w:val="00D957AD"/>
    <w:rPr>
      <w:i/>
      <w:iCs/>
      <w:color w:val="404040" w:themeColor="text1" w:themeTint="BF"/>
    </w:rPr>
  </w:style>
  <w:style w:type="paragraph" w:styleId="ListParagraph">
    <w:name w:val="List Paragraph"/>
    <w:basedOn w:val="Normal"/>
    <w:uiPriority w:val="34"/>
    <w:qFormat/>
    <w:rsid w:val="00D957AD"/>
    <w:pPr>
      <w:spacing w:line="278" w:lineRule="auto"/>
      <w:ind w:left="720"/>
      <w:contextualSpacing/>
      <w:jc w:val="left"/>
    </w:pPr>
    <w:rPr>
      <w:rFonts w:asciiTheme="minorHAnsi" w:eastAsiaTheme="minorHAnsi" w:hAnsiTheme="minorHAnsi" w:cstheme="minorBidi"/>
      <w:kern w:val="2"/>
      <w:sz w:val="24"/>
      <w:szCs w:val="24"/>
      <w:lang w:val="en-BR"/>
      <w14:ligatures w14:val="standardContextual"/>
    </w:rPr>
  </w:style>
  <w:style w:type="character" w:styleId="IntenseEmphasis">
    <w:name w:val="Intense Emphasis"/>
    <w:basedOn w:val="DefaultParagraphFont"/>
    <w:uiPriority w:val="21"/>
    <w:qFormat/>
    <w:rsid w:val="00D957AD"/>
    <w:rPr>
      <w:i/>
      <w:iCs/>
      <w:color w:val="0F4761" w:themeColor="accent1" w:themeShade="BF"/>
    </w:rPr>
  </w:style>
  <w:style w:type="paragraph" w:styleId="IntenseQuote">
    <w:name w:val="Intense Quote"/>
    <w:basedOn w:val="Normal"/>
    <w:next w:val="Normal"/>
    <w:link w:val="IntenseQuoteChar"/>
    <w:uiPriority w:val="30"/>
    <w:qFormat/>
    <w:rsid w:val="00D957A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BR"/>
      <w14:ligatures w14:val="standardContextual"/>
    </w:rPr>
  </w:style>
  <w:style w:type="character" w:customStyle="1" w:styleId="IntenseQuoteChar">
    <w:name w:val="Intense Quote Char"/>
    <w:basedOn w:val="DefaultParagraphFont"/>
    <w:link w:val="IntenseQuote"/>
    <w:uiPriority w:val="30"/>
    <w:rsid w:val="00D957AD"/>
    <w:rPr>
      <w:i/>
      <w:iCs/>
      <w:color w:val="0F4761" w:themeColor="accent1" w:themeShade="BF"/>
    </w:rPr>
  </w:style>
  <w:style w:type="character" w:styleId="IntenseReference">
    <w:name w:val="Intense Reference"/>
    <w:basedOn w:val="DefaultParagraphFont"/>
    <w:uiPriority w:val="32"/>
    <w:qFormat/>
    <w:rsid w:val="00D957AD"/>
    <w:rPr>
      <w:b/>
      <w:bCs/>
      <w:smallCaps/>
      <w:color w:val="0F4761" w:themeColor="accent1" w:themeShade="BF"/>
      <w:spacing w:val="5"/>
    </w:rPr>
  </w:style>
  <w:style w:type="character" w:styleId="Hyperlink">
    <w:name w:val="Hyperlink"/>
    <w:uiPriority w:val="99"/>
    <w:unhideWhenUsed/>
    <w:rsid w:val="00D957AD"/>
    <w:rPr>
      <w:color w:val="467886"/>
      <w:u w:val="single"/>
    </w:rPr>
  </w:style>
  <w:style w:type="character" w:styleId="Strong">
    <w:name w:val="Strong"/>
    <w:uiPriority w:val="22"/>
    <w:qFormat/>
    <w:rsid w:val="00D957AD"/>
    <w:rPr>
      <w:b/>
      <w:bCs/>
    </w:rPr>
  </w:style>
  <w:style w:type="paragraph" w:customStyle="1" w:styleId="1TITULO">
    <w:name w:val="1. TITULO"/>
    <w:basedOn w:val="ListParagraph"/>
    <w:qFormat/>
    <w:rsid w:val="00D957AD"/>
    <w:pPr>
      <w:spacing w:after="0" w:line="360" w:lineRule="auto"/>
      <w:ind w:left="0"/>
      <w:jc w:val="both"/>
    </w:pPr>
    <w:rPr>
      <w:rFonts w:ascii="Arial" w:eastAsia="Aptos" w:hAnsi="Arial" w:cs="Aptos Display"/>
      <w:kern w:val="0"/>
      <w:sz w:val="20"/>
      <w:szCs w:val="22"/>
      <w:lang w:val="es-ES"/>
      <w14:ligatures w14:val="none"/>
    </w:rPr>
  </w:style>
  <w:style w:type="paragraph" w:styleId="Caption">
    <w:name w:val="caption"/>
    <w:basedOn w:val="Normal"/>
    <w:next w:val="Normal"/>
    <w:uiPriority w:val="35"/>
    <w:unhideWhenUsed/>
    <w:qFormat/>
    <w:rsid w:val="00D957AD"/>
    <w:pPr>
      <w:spacing w:line="240" w:lineRule="auto"/>
    </w:pPr>
    <w:rPr>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aged.cpqba.unicamp.br/taxonomy_explorer/taxon_map/phylum/Pseudomonadota" TargetMode="External"/><Relationship Id="rId11" Type="http://schemas.openxmlformats.org/officeDocument/2006/relationships/image" Target="media/image7.png"/><Relationship Id="rId5" Type="http://schemas.openxmlformats.org/officeDocument/2006/relationships/image" Target="media/image2.png"/><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Hidalgo Martinez</dc:creator>
  <cp:keywords/>
  <dc:description/>
  <cp:lastModifiedBy>Kelly Hidalgo Martinez</cp:lastModifiedBy>
  <cp:revision>3</cp:revision>
  <dcterms:created xsi:type="dcterms:W3CDTF">2025-11-06T14:37:00Z</dcterms:created>
  <dcterms:modified xsi:type="dcterms:W3CDTF">2026-01-14T13:22:00Z</dcterms:modified>
</cp:coreProperties>
</file>