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EC16E" w14:textId="4214D4C1" w:rsidR="003A1F08" w:rsidRDefault="003A1F08" w:rsidP="00DB7DE5">
      <w:pPr>
        <w:spacing w:line="480" w:lineRule="auto"/>
      </w:pPr>
      <w:r w:rsidRPr="00E357AF">
        <w:rPr>
          <w:b/>
        </w:rPr>
        <w:t xml:space="preserve">Table </w:t>
      </w:r>
      <w:r w:rsidR="00B52D76">
        <w:rPr>
          <w:b/>
        </w:rPr>
        <w:t>5</w:t>
      </w:r>
      <w:r w:rsidRPr="00E357AF">
        <w:rPr>
          <w:b/>
        </w:rPr>
        <w:t>.</w:t>
      </w:r>
      <w:r>
        <w:t xml:space="preserve"> </w:t>
      </w:r>
      <w:r w:rsidR="00C20086">
        <w:t xml:space="preserve">SKiM </w:t>
      </w:r>
      <w:r w:rsidR="00AA14F7">
        <w:t>predictions for future</w:t>
      </w:r>
      <w:r w:rsidR="002B691C">
        <w:t xml:space="preserve"> validat</w:t>
      </w:r>
      <w:r w:rsidR="00AA14F7">
        <w:t>ion</w:t>
      </w:r>
      <w:r w:rsidR="002B691C">
        <w:t xml:space="preserve"> by clinical trials</w:t>
      </w:r>
    </w:p>
    <w:p w14:paraId="138A1A65" w14:textId="478BDB2C" w:rsidR="00A92B61" w:rsidRDefault="00A92B61" w:rsidP="003A1F08">
      <w:pPr>
        <w:rPr>
          <w:b/>
          <w:sz w:val="16"/>
          <w:szCs w:val="16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6"/>
        <w:gridCol w:w="1476"/>
        <w:gridCol w:w="3137"/>
        <w:gridCol w:w="3581"/>
      </w:tblGrid>
      <w:tr w:rsidR="000A0801" w:rsidRPr="008C4F24" w14:paraId="45D20CD8" w14:textId="4D7050B1" w:rsidTr="00A4067F">
        <w:tc>
          <w:tcPr>
            <w:tcW w:w="1166" w:type="dxa"/>
            <w:tcBorders>
              <w:bottom w:val="single" w:sz="4" w:space="0" w:color="auto"/>
            </w:tcBorders>
          </w:tcPr>
          <w:p w14:paraId="690D4625" w14:textId="63FB6088" w:rsidR="000A0801" w:rsidRPr="008C4F24" w:rsidRDefault="000A0801" w:rsidP="000A0801">
            <w:pPr>
              <w:jc w:val="center"/>
              <w:rPr>
                <w:b/>
                <w:sz w:val="20"/>
                <w:szCs w:val="20"/>
              </w:rPr>
            </w:pPr>
            <w:r w:rsidRPr="00B2523C">
              <w:rPr>
                <w:b/>
                <w:sz w:val="20"/>
                <w:szCs w:val="20"/>
              </w:rPr>
              <w:t>Cut</w:t>
            </w:r>
            <w:r w:rsidRPr="00B2523C">
              <w:rPr>
                <w:b/>
                <w:sz w:val="20"/>
                <w:szCs w:val="20"/>
              </w:rPr>
              <w:t>-</w:t>
            </w:r>
            <w:r w:rsidRPr="00B2523C">
              <w:rPr>
                <w:b/>
                <w:sz w:val="20"/>
                <w:szCs w:val="20"/>
              </w:rPr>
              <w:t>off date</w:t>
            </w: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14:paraId="0F23CE40" w14:textId="7CBC90D5" w:rsidR="000A0801" w:rsidRPr="008C4F24" w:rsidRDefault="000A0801" w:rsidP="00D119CC">
            <w:pPr>
              <w:jc w:val="center"/>
              <w:rPr>
                <w:b/>
                <w:sz w:val="20"/>
                <w:szCs w:val="20"/>
              </w:rPr>
            </w:pPr>
            <w:r w:rsidRPr="008C4F24">
              <w:rPr>
                <w:b/>
                <w:sz w:val="20"/>
                <w:szCs w:val="20"/>
              </w:rPr>
              <w:t>Condition</w:t>
            </w:r>
          </w:p>
        </w:tc>
        <w:tc>
          <w:tcPr>
            <w:tcW w:w="3137" w:type="dxa"/>
            <w:tcBorders>
              <w:bottom w:val="single" w:sz="4" w:space="0" w:color="auto"/>
            </w:tcBorders>
          </w:tcPr>
          <w:p w14:paraId="6BAC2345" w14:textId="65347D9A" w:rsidR="000A0801" w:rsidRPr="008C4F24" w:rsidRDefault="000A0801" w:rsidP="00D119C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DDA</w:t>
            </w:r>
          </w:p>
        </w:tc>
        <w:tc>
          <w:tcPr>
            <w:tcW w:w="3581" w:type="dxa"/>
            <w:tcBorders>
              <w:bottom w:val="single" w:sz="4" w:space="0" w:color="auto"/>
            </w:tcBorders>
          </w:tcPr>
          <w:p w14:paraId="68D473F5" w14:textId="0DC3A714" w:rsidR="000A0801" w:rsidRDefault="000A0801" w:rsidP="00D119C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New potential drugs from top 20 predictions</w:t>
            </w:r>
          </w:p>
        </w:tc>
      </w:tr>
      <w:tr w:rsidR="00DE0780" w:rsidRPr="00981450" w14:paraId="0EA27719" w14:textId="39718028" w:rsidTr="00C603EF">
        <w:tc>
          <w:tcPr>
            <w:tcW w:w="1166" w:type="dxa"/>
            <w:vMerge w:val="restart"/>
          </w:tcPr>
          <w:p w14:paraId="3028A872" w14:textId="3EA4B3D1" w:rsidR="00DE0780" w:rsidRPr="00981450" w:rsidRDefault="00DE0780" w:rsidP="00A406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1985</w:t>
            </w:r>
          </w:p>
        </w:tc>
        <w:tc>
          <w:tcPr>
            <w:tcW w:w="1476" w:type="dxa"/>
            <w:tcBorders>
              <w:bottom w:val="nil"/>
            </w:tcBorders>
          </w:tcPr>
          <w:p w14:paraId="2643A133" w14:textId="3D48E291" w:rsidR="00DE0780" w:rsidRPr="00981450" w:rsidRDefault="00DE0780" w:rsidP="003A1F08">
            <w:pPr>
              <w:rPr>
                <w:sz w:val="20"/>
                <w:szCs w:val="20"/>
              </w:rPr>
            </w:pPr>
            <w:r w:rsidRPr="00981450">
              <w:rPr>
                <w:sz w:val="20"/>
                <w:szCs w:val="20"/>
              </w:rPr>
              <w:t>RD</w:t>
            </w:r>
          </w:p>
        </w:tc>
        <w:tc>
          <w:tcPr>
            <w:tcW w:w="3137" w:type="dxa"/>
            <w:tcBorders>
              <w:bottom w:val="nil"/>
            </w:tcBorders>
          </w:tcPr>
          <w:p w14:paraId="0B8BD621" w14:textId="0A263250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810D2A">
              <w:rPr>
                <w:sz w:val="20"/>
                <w:szCs w:val="20"/>
              </w:rPr>
              <w:t>Indomethacin</w:t>
            </w:r>
          </w:p>
        </w:tc>
        <w:tc>
          <w:tcPr>
            <w:tcW w:w="3581" w:type="dxa"/>
            <w:tcBorders>
              <w:bottom w:val="nil"/>
            </w:tcBorders>
          </w:tcPr>
          <w:p w14:paraId="524E4590" w14:textId="3551C578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D806E7">
              <w:rPr>
                <w:sz w:val="20"/>
                <w:szCs w:val="20"/>
              </w:rPr>
              <w:t>1 Sar 8 Ala Angiotensin II</w:t>
            </w:r>
          </w:p>
        </w:tc>
      </w:tr>
      <w:tr w:rsidR="00DE0780" w:rsidRPr="00981450" w14:paraId="6C3D3A0C" w14:textId="1FCF86A6" w:rsidTr="00C603EF">
        <w:tc>
          <w:tcPr>
            <w:tcW w:w="1166" w:type="dxa"/>
            <w:vMerge/>
          </w:tcPr>
          <w:p w14:paraId="12D18560" w14:textId="77777777" w:rsidR="00DE0780" w:rsidRPr="00981450" w:rsidRDefault="00DE0780">
            <w:pPr>
              <w:jc w:val="center"/>
              <w:rPr>
                <w:sz w:val="20"/>
                <w:szCs w:val="20"/>
              </w:rPr>
              <w:pPrChange w:id="0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09BFBC06" w14:textId="22D2FA1A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1B9CDFAA" w14:textId="3665ABB1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810D2A">
              <w:rPr>
                <w:sz w:val="20"/>
                <w:szCs w:val="20"/>
              </w:rPr>
              <w:t>Glucocorticoids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776D3FE7" w14:textId="28E0BC2E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686505">
              <w:rPr>
                <w:sz w:val="20"/>
                <w:szCs w:val="20"/>
              </w:rPr>
              <w:t>Tetrodotoxin</w:t>
            </w:r>
          </w:p>
        </w:tc>
      </w:tr>
      <w:tr w:rsidR="00DE0780" w:rsidRPr="00981450" w14:paraId="0291F736" w14:textId="35398A90" w:rsidTr="00C603EF">
        <w:tc>
          <w:tcPr>
            <w:tcW w:w="1166" w:type="dxa"/>
            <w:vMerge/>
          </w:tcPr>
          <w:p w14:paraId="295DBF94" w14:textId="77777777" w:rsidR="00DE0780" w:rsidRPr="00981450" w:rsidRDefault="00DE0780">
            <w:pPr>
              <w:jc w:val="center"/>
              <w:rPr>
                <w:ins w:id="1" w:author="Kalpana Raja" w:date="2020-08-05T16:59:00Z"/>
                <w:sz w:val="20"/>
                <w:szCs w:val="20"/>
              </w:rPr>
              <w:pPrChange w:id="2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03E8CE88" w14:textId="0AF663C2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1547E7BD" w14:textId="757E8EF3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810D2A">
              <w:rPr>
                <w:sz w:val="20"/>
                <w:szCs w:val="20"/>
              </w:rPr>
              <w:t>Papaverine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7B8583B6" w14:textId="0364A550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686505">
              <w:rPr>
                <w:sz w:val="20"/>
                <w:szCs w:val="20"/>
              </w:rPr>
              <w:t>Hydralazine</w:t>
            </w:r>
          </w:p>
        </w:tc>
      </w:tr>
      <w:tr w:rsidR="00DE0780" w:rsidRPr="00981450" w14:paraId="5668C0B6" w14:textId="4C1ACF4F" w:rsidTr="00C603EF">
        <w:tc>
          <w:tcPr>
            <w:tcW w:w="1166" w:type="dxa"/>
            <w:vMerge/>
          </w:tcPr>
          <w:p w14:paraId="569A86A0" w14:textId="77777777" w:rsidR="00DE0780" w:rsidRPr="00981450" w:rsidRDefault="00DE0780">
            <w:pPr>
              <w:jc w:val="center"/>
              <w:rPr>
                <w:ins w:id="3" w:author="Kalpana Raja" w:date="2020-08-05T16:59:00Z"/>
                <w:sz w:val="20"/>
                <w:szCs w:val="20"/>
              </w:rPr>
              <w:pPrChange w:id="4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34C572EA" w14:textId="0C8B49CA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15D63981" w14:textId="4E3154E6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810D2A">
              <w:rPr>
                <w:sz w:val="20"/>
                <w:szCs w:val="20"/>
              </w:rPr>
              <w:t>Tolazoline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3B8FDCA5" w14:textId="3CFD48DB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686505">
              <w:rPr>
                <w:sz w:val="20"/>
                <w:szCs w:val="20"/>
              </w:rPr>
              <w:t>Bupivacaine</w:t>
            </w:r>
          </w:p>
        </w:tc>
      </w:tr>
      <w:tr w:rsidR="00DE0780" w:rsidRPr="00981450" w14:paraId="3F9E3694" w14:textId="77777777" w:rsidTr="00C603EF">
        <w:tc>
          <w:tcPr>
            <w:tcW w:w="1166" w:type="dxa"/>
            <w:vMerge/>
          </w:tcPr>
          <w:p w14:paraId="7D5F2FD0" w14:textId="77777777" w:rsidR="00DE0780" w:rsidRPr="00981450" w:rsidRDefault="00DE0780">
            <w:pPr>
              <w:jc w:val="center"/>
              <w:rPr>
                <w:ins w:id="5" w:author="Kalpana Raja" w:date="2020-08-05T16:59:00Z"/>
                <w:sz w:val="20"/>
                <w:szCs w:val="20"/>
              </w:rPr>
              <w:pPrChange w:id="6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66F8FEC9" w14:textId="012B8377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795343BA" w14:textId="77777777" w:rsidR="00DE0780" w:rsidRPr="00810D2A" w:rsidRDefault="00DE0780" w:rsidP="00D119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0A5A2731" w14:textId="3D4EA72F" w:rsidR="00DE0780" w:rsidRPr="00686505" w:rsidRDefault="00DE0780" w:rsidP="00D119CC">
            <w:pPr>
              <w:jc w:val="center"/>
              <w:rPr>
                <w:sz w:val="20"/>
                <w:szCs w:val="20"/>
              </w:rPr>
            </w:pPr>
            <w:r w:rsidRPr="00686505">
              <w:rPr>
                <w:sz w:val="20"/>
                <w:szCs w:val="20"/>
              </w:rPr>
              <w:t>Phentolamine</w:t>
            </w:r>
          </w:p>
        </w:tc>
      </w:tr>
      <w:tr w:rsidR="00DE0780" w:rsidRPr="00981450" w14:paraId="13693E00" w14:textId="77777777" w:rsidTr="00C603EF">
        <w:tc>
          <w:tcPr>
            <w:tcW w:w="1166" w:type="dxa"/>
            <w:vMerge/>
            <w:tcBorders>
              <w:bottom w:val="nil"/>
            </w:tcBorders>
          </w:tcPr>
          <w:p w14:paraId="4E1B0D18" w14:textId="77777777" w:rsidR="00DE0780" w:rsidRPr="00981450" w:rsidRDefault="00DE0780">
            <w:pPr>
              <w:jc w:val="center"/>
              <w:rPr>
                <w:ins w:id="7" w:author="Kalpana Raja" w:date="2020-08-05T16:59:00Z"/>
                <w:sz w:val="20"/>
                <w:szCs w:val="20"/>
              </w:rPr>
              <w:pPrChange w:id="8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67388D23" w14:textId="47BA389F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7F8B645B" w14:textId="77777777" w:rsidR="00DE0780" w:rsidRPr="00810D2A" w:rsidRDefault="00DE0780" w:rsidP="00D119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219605CD" w14:textId="699D1CF8" w:rsidR="00DE0780" w:rsidRPr="00686505" w:rsidRDefault="00DE0780" w:rsidP="00D119CC">
            <w:pPr>
              <w:jc w:val="center"/>
              <w:rPr>
                <w:sz w:val="20"/>
                <w:szCs w:val="20"/>
              </w:rPr>
            </w:pPr>
            <w:r w:rsidRPr="00006ABB">
              <w:rPr>
                <w:sz w:val="20"/>
                <w:szCs w:val="20"/>
              </w:rPr>
              <w:t>6-Hydroxydopamine</w:t>
            </w:r>
            <w:r w:rsidRPr="00A4067F">
              <w:rPr>
                <w:sz w:val="20"/>
                <w:szCs w:val="20"/>
                <w:vertAlign w:val="superscript"/>
              </w:rPr>
              <w:t>#</w:t>
            </w:r>
          </w:p>
        </w:tc>
      </w:tr>
      <w:tr w:rsidR="00DE0780" w:rsidRPr="00981450" w14:paraId="1143FF6D" w14:textId="191082B5" w:rsidTr="00B53C1F">
        <w:tc>
          <w:tcPr>
            <w:tcW w:w="1166" w:type="dxa"/>
            <w:vMerge w:val="restart"/>
            <w:tcBorders>
              <w:top w:val="nil"/>
            </w:tcBorders>
          </w:tcPr>
          <w:p w14:paraId="5F9601DA" w14:textId="36AEC6C0" w:rsidR="00DE0780" w:rsidRDefault="00DE0780" w:rsidP="00A406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1987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0BB5DE76" w14:textId="0E94F984" w:rsidR="00DE0780" w:rsidRPr="00981450" w:rsidRDefault="007D076B" w:rsidP="003A1F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="00DE0780">
              <w:rPr>
                <w:sz w:val="20"/>
                <w:szCs w:val="20"/>
              </w:rPr>
              <w:t>igraine</w:t>
            </w: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5B240E43" w14:textId="369DD01C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8F077B">
              <w:rPr>
                <w:sz w:val="20"/>
                <w:szCs w:val="20"/>
              </w:rPr>
              <w:t>Enzyme inhibitors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29730849" w14:textId="312C41D0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proofErr w:type="spellStart"/>
            <w:r w:rsidRPr="00E9330C">
              <w:rPr>
                <w:sz w:val="20"/>
                <w:szCs w:val="20"/>
              </w:rPr>
              <w:t>Leptazole</w:t>
            </w:r>
            <w:proofErr w:type="spellEnd"/>
            <w:r>
              <w:rPr>
                <w:sz w:val="20"/>
                <w:szCs w:val="20"/>
              </w:rPr>
              <w:t>*</w:t>
            </w:r>
            <w:r w:rsidRPr="00A4067F">
              <w:rPr>
                <w:sz w:val="20"/>
                <w:szCs w:val="20"/>
                <w:vertAlign w:val="superscript"/>
              </w:rPr>
              <w:t>#</w:t>
            </w:r>
          </w:p>
        </w:tc>
      </w:tr>
      <w:tr w:rsidR="00DE0780" w:rsidRPr="00981450" w14:paraId="0ABCFCC5" w14:textId="3D11AAA4" w:rsidTr="00B53C1F">
        <w:tc>
          <w:tcPr>
            <w:tcW w:w="1166" w:type="dxa"/>
            <w:vMerge/>
          </w:tcPr>
          <w:p w14:paraId="4ABBD832" w14:textId="77777777" w:rsidR="00DE0780" w:rsidRPr="00981450" w:rsidRDefault="00DE0780">
            <w:pPr>
              <w:jc w:val="center"/>
              <w:rPr>
                <w:ins w:id="9" w:author="Kalpana Raja" w:date="2020-08-05T16:59:00Z"/>
                <w:sz w:val="20"/>
                <w:szCs w:val="20"/>
              </w:rPr>
              <w:pPrChange w:id="10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78AABF54" w14:textId="18D1FBF6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497AE556" w14:textId="3806EAF7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8F077B">
              <w:rPr>
                <w:sz w:val="20"/>
                <w:szCs w:val="20"/>
              </w:rPr>
              <w:t>Phenytoin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69CC3269" w14:textId="3C5DD1EC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E9330C">
              <w:rPr>
                <w:sz w:val="20"/>
                <w:szCs w:val="20"/>
              </w:rPr>
              <w:t>Labetalol</w:t>
            </w:r>
          </w:p>
        </w:tc>
      </w:tr>
      <w:tr w:rsidR="00DE0780" w:rsidRPr="00981450" w14:paraId="639AB1C0" w14:textId="59B6E85E" w:rsidTr="00B53C1F">
        <w:tc>
          <w:tcPr>
            <w:tcW w:w="1166" w:type="dxa"/>
            <w:vMerge/>
          </w:tcPr>
          <w:p w14:paraId="796D13EE" w14:textId="77777777" w:rsidR="00DE0780" w:rsidRPr="00981450" w:rsidRDefault="00DE0780">
            <w:pPr>
              <w:jc w:val="center"/>
              <w:rPr>
                <w:ins w:id="11" w:author="Kalpana Raja" w:date="2020-08-05T16:59:00Z"/>
                <w:sz w:val="20"/>
                <w:szCs w:val="20"/>
              </w:rPr>
              <w:pPrChange w:id="12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0F39D3F5" w14:textId="2361C91D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38850EEF" w14:textId="6A6D0F45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8F077B">
              <w:rPr>
                <w:sz w:val="20"/>
                <w:szCs w:val="20"/>
              </w:rPr>
              <w:t>Naloxone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58FD5283" w14:textId="7B8A87DF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E9330C">
              <w:rPr>
                <w:sz w:val="20"/>
                <w:szCs w:val="20"/>
              </w:rPr>
              <w:t>Enalapril</w:t>
            </w:r>
          </w:p>
        </w:tc>
      </w:tr>
      <w:tr w:rsidR="00DE0780" w:rsidRPr="00981450" w14:paraId="6F25CD17" w14:textId="77777777" w:rsidTr="00B53C1F">
        <w:tc>
          <w:tcPr>
            <w:tcW w:w="1166" w:type="dxa"/>
            <w:vMerge/>
          </w:tcPr>
          <w:p w14:paraId="3EFD410A" w14:textId="77777777" w:rsidR="00DE0780" w:rsidRPr="00981450" w:rsidRDefault="00DE0780">
            <w:pPr>
              <w:jc w:val="center"/>
              <w:rPr>
                <w:ins w:id="13" w:author="Kalpana Raja" w:date="2020-08-05T16:59:00Z"/>
                <w:sz w:val="20"/>
                <w:szCs w:val="20"/>
              </w:rPr>
              <w:pPrChange w:id="14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2F169244" w14:textId="68A28CB7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0FF5FBD2" w14:textId="0C149833" w:rsidR="00DE0780" w:rsidRPr="008F077B" w:rsidRDefault="00DE0780" w:rsidP="00D119CC">
            <w:pPr>
              <w:jc w:val="center"/>
              <w:rPr>
                <w:sz w:val="20"/>
                <w:szCs w:val="20"/>
              </w:rPr>
            </w:pPr>
            <w:r w:rsidRPr="000475EA">
              <w:rPr>
                <w:sz w:val="20"/>
                <w:szCs w:val="20"/>
              </w:rPr>
              <w:t>Phenobarbital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6ACA54D8" w14:textId="77AEA2B7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E9330C">
              <w:rPr>
                <w:sz w:val="20"/>
                <w:szCs w:val="20"/>
              </w:rPr>
              <w:t>ACE inhibitors</w:t>
            </w:r>
          </w:p>
        </w:tc>
      </w:tr>
      <w:tr w:rsidR="00DE0780" w:rsidRPr="00981450" w14:paraId="636FF320" w14:textId="77777777" w:rsidTr="00B53C1F">
        <w:tc>
          <w:tcPr>
            <w:tcW w:w="1166" w:type="dxa"/>
            <w:vMerge/>
          </w:tcPr>
          <w:p w14:paraId="7EDEA06D" w14:textId="77777777" w:rsidR="00DE0780" w:rsidRPr="00981450" w:rsidRDefault="00DE0780">
            <w:pPr>
              <w:jc w:val="center"/>
              <w:rPr>
                <w:ins w:id="15" w:author="Kalpana Raja" w:date="2020-08-05T16:59:00Z"/>
                <w:sz w:val="20"/>
                <w:szCs w:val="20"/>
              </w:rPr>
              <w:pPrChange w:id="16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64960117" w14:textId="14B50071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69B4C07F" w14:textId="50A887FE" w:rsidR="00DE0780" w:rsidRPr="008F077B" w:rsidRDefault="00DE0780" w:rsidP="00D119CC">
            <w:pPr>
              <w:jc w:val="center"/>
              <w:rPr>
                <w:sz w:val="20"/>
                <w:szCs w:val="20"/>
              </w:rPr>
            </w:pPr>
            <w:r w:rsidRPr="000475EA">
              <w:rPr>
                <w:sz w:val="20"/>
                <w:szCs w:val="20"/>
              </w:rPr>
              <w:t>Imipramine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5649AC9D" w14:textId="6F64DBBA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E9330C">
              <w:rPr>
                <w:sz w:val="20"/>
                <w:szCs w:val="20"/>
              </w:rPr>
              <w:t>Quipazine</w:t>
            </w:r>
          </w:p>
        </w:tc>
      </w:tr>
      <w:tr w:rsidR="00DE0780" w:rsidRPr="00981450" w14:paraId="37193304" w14:textId="77777777" w:rsidTr="00B53C1F">
        <w:tc>
          <w:tcPr>
            <w:tcW w:w="1166" w:type="dxa"/>
            <w:vMerge/>
          </w:tcPr>
          <w:p w14:paraId="26A53F15" w14:textId="77777777" w:rsidR="00DE0780" w:rsidRPr="00981450" w:rsidRDefault="00DE0780">
            <w:pPr>
              <w:jc w:val="center"/>
              <w:rPr>
                <w:ins w:id="17" w:author="Kalpana Raja" w:date="2020-08-05T16:59:00Z"/>
                <w:sz w:val="20"/>
                <w:szCs w:val="20"/>
              </w:rPr>
              <w:pPrChange w:id="18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13BFC58A" w14:textId="3DBD6A56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3F09F6F4" w14:textId="5F35B1E4" w:rsidR="00DE0780" w:rsidRPr="000475EA" w:rsidRDefault="00DE0780" w:rsidP="00D119CC">
            <w:pPr>
              <w:jc w:val="center"/>
              <w:rPr>
                <w:sz w:val="20"/>
                <w:szCs w:val="20"/>
              </w:rPr>
            </w:pPr>
            <w:r w:rsidRPr="000475EA">
              <w:rPr>
                <w:sz w:val="20"/>
                <w:szCs w:val="20"/>
              </w:rPr>
              <w:t>Diflunisal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7C53D4D7" w14:textId="10ECA8B7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C46280">
              <w:rPr>
                <w:sz w:val="20"/>
                <w:szCs w:val="20"/>
              </w:rPr>
              <w:t>Saralasin</w:t>
            </w:r>
            <w:r w:rsidRPr="00EC79D7">
              <w:rPr>
                <w:sz w:val="20"/>
                <w:szCs w:val="20"/>
                <w:vertAlign w:val="superscript"/>
              </w:rPr>
              <w:t>#</w:t>
            </w:r>
          </w:p>
        </w:tc>
      </w:tr>
      <w:tr w:rsidR="00DE0780" w:rsidRPr="00981450" w14:paraId="6CF5DC7A" w14:textId="77777777" w:rsidTr="00B53C1F">
        <w:tc>
          <w:tcPr>
            <w:tcW w:w="1166" w:type="dxa"/>
            <w:vMerge/>
          </w:tcPr>
          <w:p w14:paraId="26D0955D" w14:textId="77777777" w:rsidR="00DE0780" w:rsidRPr="00981450" w:rsidRDefault="00DE0780">
            <w:pPr>
              <w:jc w:val="center"/>
              <w:rPr>
                <w:ins w:id="19" w:author="Kalpana Raja" w:date="2020-08-05T16:59:00Z"/>
                <w:sz w:val="20"/>
                <w:szCs w:val="20"/>
              </w:rPr>
              <w:pPrChange w:id="20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151569DF" w14:textId="2C71DA4D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718B4296" w14:textId="3587482E" w:rsidR="00DE0780" w:rsidRPr="000475EA" w:rsidRDefault="00DE0780" w:rsidP="00D119CC">
            <w:pPr>
              <w:jc w:val="center"/>
              <w:rPr>
                <w:sz w:val="20"/>
                <w:szCs w:val="20"/>
              </w:rPr>
            </w:pPr>
            <w:r w:rsidRPr="00607A43">
              <w:rPr>
                <w:sz w:val="20"/>
                <w:szCs w:val="20"/>
              </w:rPr>
              <w:t>Nalbuphine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068665A3" w14:textId="2B0C8255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proofErr w:type="spellStart"/>
            <w:r w:rsidRPr="00C46280">
              <w:rPr>
                <w:sz w:val="20"/>
                <w:szCs w:val="20"/>
              </w:rPr>
              <w:t>Methergoline</w:t>
            </w:r>
            <w:proofErr w:type="spellEnd"/>
          </w:p>
        </w:tc>
      </w:tr>
      <w:tr w:rsidR="00DE0780" w:rsidRPr="00981450" w14:paraId="0F34348F" w14:textId="77777777" w:rsidTr="00B53C1F">
        <w:tc>
          <w:tcPr>
            <w:tcW w:w="1166" w:type="dxa"/>
            <w:vMerge/>
          </w:tcPr>
          <w:p w14:paraId="0EBE41D8" w14:textId="77777777" w:rsidR="00DE0780" w:rsidRPr="00981450" w:rsidRDefault="00DE0780">
            <w:pPr>
              <w:jc w:val="center"/>
              <w:rPr>
                <w:ins w:id="21" w:author="Kalpana Raja" w:date="2020-08-05T16:59:00Z"/>
                <w:sz w:val="20"/>
                <w:szCs w:val="20"/>
              </w:rPr>
              <w:pPrChange w:id="22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3A08B01E" w14:textId="2AFEDF03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7A5954DF" w14:textId="3432AF44" w:rsidR="00DE0780" w:rsidRPr="000475EA" w:rsidRDefault="00DE0780" w:rsidP="00D119CC">
            <w:pPr>
              <w:jc w:val="center"/>
              <w:rPr>
                <w:sz w:val="20"/>
                <w:szCs w:val="20"/>
              </w:rPr>
            </w:pPr>
            <w:proofErr w:type="spellStart"/>
            <w:r w:rsidRPr="00607A43">
              <w:rPr>
                <w:sz w:val="20"/>
                <w:szCs w:val="20"/>
              </w:rPr>
              <w:t>Thiethylperazine</w:t>
            </w:r>
            <w:proofErr w:type="spellEnd"/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5019F761" w14:textId="62113BF6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C46280">
              <w:rPr>
                <w:sz w:val="20"/>
                <w:szCs w:val="20"/>
              </w:rPr>
              <w:t>Hydralazine</w:t>
            </w:r>
            <w:r w:rsidRPr="00EC79D7">
              <w:rPr>
                <w:sz w:val="20"/>
                <w:szCs w:val="20"/>
                <w:vertAlign w:val="superscript"/>
              </w:rPr>
              <w:t>#</w:t>
            </w:r>
          </w:p>
        </w:tc>
      </w:tr>
      <w:tr w:rsidR="00DE0780" w:rsidRPr="00981450" w14:paraId="1403CAB8" w14:textId="77777777" w:rsidTr="00B53C1F">
        <w:tc>
          <w:tcPr>
            <w:tcW w:w="1166" w:type="dxa"/>
            <w:vMerge/>
          </w:tcPr>
          <w:p w14:paraId="3720414C" w14:textId="77777777" w:rsidR="00DE0780" w:rsidRPr="00981450" w:rsidRDefault="00DE0780">
            <w:pPr>
              <w:jc w:val="center"/>
              <w:rPr>
                <w:ins w:id="23" w:author="Kalpana Raja" w:date="2020-08-05T16:59:00Z"/>
                <w:sz w:val="20"/>
                <w:szCs w:val="20"/>
              </w:rPr>
              <w:pPrChange w:id="24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1001190E" w14:textId="33F0C772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152AE1B7" w14:textId="54928C50" w:rsidR="00DE0780" w:rsidRPr="000475EA" w:rsidRDefault="00DE0780" w:rsidP="00D119CC">
            <w:pPr>
              <w:jc w:val="center"/>
              <w:rPr>
                <w:sz w:val="20"/>
                <w:szCs w:val="20"/>
              </w:rPr>
            </w:pPr>
            <w:r w:rsidRPr="000E180A">
              <w:rPr>
                <w:sz w:val="20"/>
                <w:szCs w:val="20"/>
              </w:rPr>
              <w:t>Paroxetine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2921E2BA" w14:textId="231367C5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C46280">
              <w:rPr>
                <w:sz w:val="20"/>
                <w:szCs w:val="20"/>
              </w:rPr>
              <w:t>Anticonvulsive agents</w:t>
            </w:r>
          </w:p>
        </w:tc>
      </w:tr>
      <w:tr w:rsidR="00DE0780" w:rsidRPr="00981450" w14:paraId="1A8569B9" w14:textId="77777777" w:rsidTr="00B53C1F">
        <w:tc>
          <w:tcPr>
            <w:tcW w:w="1166" w:type="dxa"/>
            <w:vMerge/>
          </w:tcPr>
          <w:p w14:paraId="227E28A2" w14:textId="77777777" w:rsidR="00DE0780" w:rsidRPr="00981450" w:rsidRDefault="00DE0780">
            <w:pPr>
              <w:jc w:val="center"/>
              <w:rPr>
                <w:ins w:id="25" w:author="Kalpana Raja" w:date="2020-08-05T16:59:00Z"/>
                <w:sz w:val="20"/>
                <w:szCs w:val="20"/>
              </w:rPr>
              <w:pPrChange w:id="26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4766B67C" w14:textId="6B75D520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4A737CB3" w14:textId="4AF1FDD1" w:rsidR="00DE0780" w:rsidRPr="000475EA" w:rsidRDefault="00DE0780" w:rsidP="00D119CC">
            <w:pPr>
              <w:jc w:val="center"/>
              <w:rPr>
                <w:sz w:val="20"/>
                <w:szCs w:val="20"/>
              </w:rPr>
            </w:pPr>
            <w:r w:rsidRPr="000E180A">
              <w:rPr>
                <w:sz w:val="20"/>
                <w:szCs w:val="20"/>
              </w:rPr>
              <w:t>Sulindac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4B83CE12" w14:textId="29CD7F7C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proofErr w:type="spellStart"/>
            <w:r w:rsidRPr="00C46280">
              <w:rPr>
                <w:sz w:val="20"/>
                <w:szCs w:val="20"/>
              </w:rPr>
              <w:t>Desoxyphenobarbital</w:t>
            </w:r>
            <w:proofErr w:type="spellEnd"/>
          </w:p>
        </w:tc>
      </w:tr>
      <w:tr w:rsidR="00DE0780" w:rsidRPr="00981450" w14:paraId="5126BFBD" w14:textId="77777777" w:rsidTr="00B53C1F">
        <w:tc>
          <w:tcPr>
            <w:tcW w:w="1166" w:type="dxa"/>
            <w:vMerge/>
          </w:tcPr>
          <w:p w14:paraId="08C5F953" w14:textId="77777777" w:rsidR="00DE0780" w:rsidRPr="00981450" w:rsidRDefault="00DE0780">
            <w:pPr>
              <w:jc w:val="center"/>
              <w:rPr>
                <w:ins w:id="27" w:author="Kalpana Raja" w:date="2020-08-05T16:59:00Z"/>
                <w:sz w:val="20"/>
                <w:szCs w:val="20"/>
              </w:rPr>
              <w:pPrChange w:id="28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72F74BB9" w14:textId="5CE99A01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1420E588" w14:textId="734E2A9E" w:rsidR="00DE0780" w:rsidRPr="000475EA" w:rsidRDefault="00DE0780" w:rsidP="00D119CC">
            <w:pPr>
              <w:jc w:val="center"/>
              <w:rPr>
                <w:sz w:val="20"/>
                <w:szCs w:val="20"/>
              </w:rPr>
            </w:pPr>
            <w:proofErr w:type="spellStart"/>
            <w:r w:rsidRPr="000E180A">
              <w:rPr>
                <w:sz w:val="20"/>
                <w:szCs w:val="20"/>
              </w:rPr>
              <w:t>Methsuximide</w:t>
            </w:r>
            <w:proofErr w:type="spellEnd"/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4D12467B" w14:textId="4A363125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C46280">
              <w:rPr>
                <w:sz w:val="20"/>
                <w:szCs w:val="20"/>
              </w:rPr>
              <w:t>Methyldopa</w:t>
            </w:r>
            <w:r w:rsidRPr="00EC79D7">
              <w:rPr>
                <w:sz w:val="20"/>
                <w:szCs w:val="20"/>
                <w:vertAlign w:val="superscript"/>
              </w:rPr>
              <w:t>#</w:t>
            </w:r>
          </w:p>
        </w:tc>
      </w:tr>
      <w:tr w:rsidR="00DE0780" w:rsidRPr="00981450" w14:paraId="508B4A55" w14:textId="77777777" w:rsidTr="00B53C1F">
        <w:tc>
          <w:tcPr>
            <w:tcW w:w="1166" w:type="dxa"/>
            <w:vMerge/>
          </w:tcPr>
          <w:p w14:paraId="01FD6752" w14:textId="77777777" w:rsidR="00DE0780" w:rsidRPr="00981450" w:rsidRDefault="00DE0780">
            <w:pPr>
              <w:jc w:val="center"/>
              <w:rPr>
                <w:ins w:id="29" w:author="Kalpana Raja" w:date="2020-08-05T16:59:00Z"/>
                <w:sz w:val="20"/>
                <w:szCs w:val="20"/>
              </w:rPr>
              <w:pPrChange w:id="30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28525207" w14:textId="2DFA9A47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79218DC3" w14:textId="2334166C" w:rsidR="00DE0780" w:rsidRPr="000E180A" w:rsidRDefault="00DE0780" w:rsidP="00D119CC">
            <w:pPr>
              <w:jc w:val="center"/>
              <w:rPr>
                <w:sz w:val="20"/>
                <w:szCs w:val="20"/>
              </w:rPr>
            </w:pPr>
            <w:r w:rsidRPr="00432CD4">
              <w:rPr>
                <w:sz w:val="20"/>
                <w:szCs w:val="20"/>
              </w:rPr>
              <w:t>Niacin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17486D06" w14:textId="4945C4F3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  <w:r w:rsidRPr="00C46280">
              <w:rPr>
                <w:sz w:val="20"/>
                <w:szCs w:val="20"/>
              </w:rPr>
              <w:t>Ergometrine</w:t>
            </w:r>
          </w:p>
        </w:tc>
      </w:tr>
      <w:tr w:rsidR="00DE0780" w:rsidRPr="00981450" w14:paraId="4D5C60A1" w14:textId="77777777" w:rsidTr="00B53C1F">
        <w:tc>
          <w:tcPr>
            <w:tcW w:w="1166" w:type="dxa"/>
            <w:vMerge/>
          </w:tcPr>
          <w:p w14:paraId="2491E336" w14:textId="77777777" w:rsidR="00DE0780" w:rsidRPr="00981450" w:rsidRDefault="00DE0780">
            <w:pPr>
              <w:jc w:val="center"/>
              <w:rPr>
                <w:ins w:id="31" w:author="Kalpana Raja" w:date="2020-08-05T16:59:00Z"/>
                <w:sz w:val="20"/>
                <w:szCs w:val="20"/>
              </w:rPr>
              <w:pPrChange w:id="32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7AE41A74" w14:textId="717159E0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1BD7D0F9" w14:textId="545484B6" w:rsidR="00DE0780" w:rsidRPr="000E180A" w:rsidRDefault="00DE0780" w:rsidP="00D119CC">
            <w:pPr>
              <w:jc w:val="center"/>
              <w:rPr>
                <w:sz w:val="20"/>
                <w:szCs w:val="20"/>
              </w:rPr>
            </w:pPr>
            <w:r w:rsidRPr="00432CD4">
              <w:rPr>
                <w:sz w:val="20"/>
                <w:szCs w:val="20"/>
              </w:rPr>
              <w:t>Nicergoline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4178AB9C" w14:textId="77777777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</w:p>
        </w:tc>
      </w:tr>
      <w:tr w:rsidR="00DE0780" w:rsidRPr="00981450" w14:paraId="395C1F8F" w14:textId="77777777" w:rsidTr="00B53C1F">
        <w:tc>
          <w:tcPr>
            <w:tcW w:w="1166" w:type="dxa"/>
            <w:vMerge/>
          </w:tcPr>
          <w:p w14:paraId="511E962A" w14:textId="77777777" w:rsidR="00DE0780" w:rsidRPr="00981450" w:rsidRDefault="00DE0780">
            <w:pPr>
              <w:jc w:val="center"/>
              <w:rPr>
                <w:ins w:id="33" w:author="Kalpana Raja" w:date="2020-08-05T16:59:00Z"/>
                <w:sz w:val="20"/>
                <w:szCs w:val="20"/>
              </w:rPr>
              <w:pPrChange w:id="34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17516227" w14:textId="0BC64A57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282F396D" w14:textId="4FEEA857" w:rsidR="00DE0780" w:rsidRPr="00432CD4" w:rsidRDefault="00DE0780" w:rsidP="00D119CC">
            <w:pPr>
              <w:jc w:val="center"/>
              <w:rPr>
                <w:sz w:val="20"/>
                <w:szCs w:val="20"/>
              </w:rPr>
            </w:pPr>
            <w:r w:rsidRPr="00432CD4">
              <w:rPr>
                <w:sz w:val="20"/>
                <w:szCs w:val="20"/>
              </w:rPr>
              <w:t>Meclofenamate sodium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36BADA79" w14:textId="77777777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</w:p>
        </w:tc>
      </w:tr>
      <w:tr w:rsidR="00DE0780" w:rsidRPr="00981450" w14:paraId="5CFF8BC0" w14:textId="77777777" w:rsidTr="00B53C1F">
        <w:tc>
          <w:tcPr>
            <w:tcW w:w="1166" w:type="dxa"/>
            <w:vMerge/>
          </w:tcPr>
          <w:p w14:paraId="7941BC5F" w14:textId="77777777" w:rsidR="00DE0780" w:rsidRPr="00981450" w:rsidRDefault="00DE0780">
            <w:pPr>
              <w:jc w:val="center"/>
              <w:rPr>
                <w:ins w:id="35" w:author="Kalpana Raja" w:date="2020-08-05T16:59:00Z"/>
                <w:sz w:val="20"/>
                <w:szCs w:val="20"/>
              </w:rPr>
              <w:pPrChange w:id="36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5F22EE22" w14:textId="1D73A9B1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5A1682A4" w14:textId="3E2D81E0" w:rsidR="00DE0780" w:rsidRPr="00432CD4" w:rsidRDefault="00DE0780" w:rsidP="00D119CC">
            <w:pPr>
              <w:jc w:val="center"/>
              <w:rPr>
                <w:sz w:val="20"/>
                <w:szCs w:val="20"/>
              </w:rPr>
            </w:pPr>
            <w:proofErr w:type="spellStart"/>
            <w:r w:rsidRPr="00432CD4">
              <w:rPr>
                <w:sz w:val="20"/>
                <w:szCs w:val="20"/>
              </w:rPr>
              <w:t>Abobotulinumtoxina</w:t>
            </w:r>
            <w:proofErr w:type="spellEnd"/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2C9EA3D2" w14:textId="77777777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</w:p>
        </w:tc>
      </w:tr>
      <w:tr w:rsidR="00DE0780" w:rsidRPr="00981450" w14:paraId="436C443D" w14:textId="77777777" w:rsidTr="00B53C1F">
        <w:tc>
          <w:tcPr>
            <w:tcW w:w="1166" w:type="dxa"/>
            <w:vMerge/>
            <w:tcBorders>
              <w:bottom w:val="nil"/>
            </w:tcBorders>
          </w:tcPr>
          <w:p w14:paraId="7CB18501" w14:textId="77777777" w:rsidR="00DE0780" w:rsidRPr="00981450" w:rsidRDefault="00DE0780">
            <w:pPr>
              <w:jc w:val="center"/>
              <w:rPr>
                <w:ins w:id="37" w:author="Kalpana Raja" w:date="2020-08-05T16:59:00Z"/>
                <w:sz w:val="20"/>
                <w:szCs w:val="20"/>
              </w:rPr>
              <w:pPrChange w:id="38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6F3FC753" w14:textId="69E476E1" w:rsidR="00DE0780" w:rsidRPr="00981450" w:rsidRDefault="00DE0780" w:rsidP="003A1F0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7CCEBA01" w14:textId="1FECAF82" w:rsidR="00DE0780" w:rsidRPr="00432CD4" w:rsidRDefault="00DE0780" w:rsidP="00D119CC">
            <w:pPr>
              <w:jc w:val="center"/>
              <w:rPr>
                <w:sz w:val="20"/>
                <w:szCs w:val="20"/>
              </w:rPr>
            </w:pPr>
            <w:r w:rsidRPr="00432CD4">
              <w:rPr>
                <w:sz w:val="20"/>
                <w:szCs w:val="20"/>
              </w:rPr>
              <w:t>Pergolide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21C2A623" w14:textId="77777777" w:rsidR="00DE0780" w:rsidRPr="00981450" w:rsidRDefault="00DE0780" w:rsidP="00D119CC">
            <w:pPr>
              <w:jc w:val="center"/>
              <w:rPr>
                <w:sz w:val="20"/>
                <w:szCs w:val="20"/>
              </w:rPr>
            </w:pPr>
          </w:p>
        </w:tc>
      </w:tr>
      <w:tr w:rsidR="009631B3" w:rsidRPr="00981450" w14:paraId="7CB3E5C9" w14:textId="77777777" w:rsidTr="002275F8">
        <w:tc>
          <w:tcPr>
            <w:tcW w:w="1166" w:type="dxa"/>
            <w:vMerge w:val="restart"/>
            <w:tcBorders>
              <w:top w:val="nil"/>
            </w:tcBorders>
          </w:tcPr>
          <w:p w14:paraId="129BB8CF" w14:textId="0F694A2F" w:rsidR="009631B3" w:rsidRDefault="009631B3" w:rsidP="00A406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1995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41AF5491" w14:textId="41486D73" w:rsidR="009631B3" w:rsidRPr="00981450" w:rsidRDefault="009631B3" w:rsidP="003A1F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7E4C0CAC" w14:textId="39D9DB1C" w:rsidR="009631B3" w:rsidRPr="00432CD4" w:rsidRDefault="009631B3" w:rsidP="00D119CC">
            <w:pPr>
              <w:jc w:val="center"/>
              <w:rPr>
                <w:sz w:val="20"/>
                <w:szCs w:val="20"/>
              </w:rPr>
            </w:pPr>
            <w:r w:rsidRPr="005818E2">
              <w:rPr>
                <w:sz w:val="20"/>
                <w:szCs w:val="20"/>
              </w:rPr>
              <w:t>Dipyridamole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468F260F" w14:textId="4B0D45F6" w:rsidR="009631B3" w:rsidRPr="00981450" w:rsidRDefault="009631B3" w:rsidP="00D119CC">
            <w:pPr>
              <w:jc w:val="center"/>
              <w:rPr>
                <w:sz w:val="20"/>
                <w:szCs w:val="20"/>
              </w:rPr>
            </w:pPr>
            <w:r w:rsidRPr="00DD4158">
              <w:rPr>
                <w:sz w:val="20"/>
                <w:szCs w:val="20"/>
              </w:rPr>
              <w:t>Liver Extracts</w:t>
            </w:r>
            <w:r w:rsidRPr="00EC79D7">
              <w:rPr>
                <w:sz w:val="20"/>
                <w:szCs w:val="20"/>
                <w:vertAlign w:val="superscript"/>
              </w:rPr>
              <w:t>#</w:t>
            </w:r>
          </w:p>
        </w:tc>
      </w:tr>
      <w:tr w:rsidR="009631B3" w:rsidRPr="00981450" w14:paraId="2D37B152" w14:textId="77777777" w:rsidTr="002275F8">
        <w:tc>
          <w:tcPr>
            <w:tcW w:w="1166" w:type="dxa"/>
            <w:vMerge/>
          </w:tcPr>
          <w:p w14:paraId="55458E0F" w14:textId="77777777" w:rsidR="009631B3" w:rsidRPr="00981450" w:rsidRDefault="009631B3">
            <w:pPr>
              <w:jc w:val="center"/>
              <w:rPr>
                <w:ins w:id="39" w:author="Kalpana Raja" w:date="2020-08-05T16:59:00Z"/>
                <w:sz w:val="20"/>
                <w:szCs w:val="20"/>
              </w:rPr>
              <w:pPrChange w:id="40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4AC438C6" w14:textId="7B0DA37B" w:rsidR="009631B3" w:rsidRPr="00981450" w:rsidRDefault="009631B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64C2E20A" w14:textId="3F86E694" w:rsidR="009631B3" w:rsidRPr="00432CD4" w:rsidRDefault="009631B3" w:rsidP="00DD4158">
            <w:pPr>
              <w:jc w:val="center"/>
              <w:rPr>
                <w:sz w:val="20"/>
                <w:szCs w:val="20"/>
              </w:rPr>
            </w:pPr>
            <w:r w:rsidRPr="005818E2">
              <w:rPr>
                <w:sz w:val="20"/>
                <w:szCs w:val="20"/>
              </w:rPr>
              <w:t>Maprotiline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236678DE" w14:textId="1A149883" w:rsidR="009631B3" w:rsidRPr="00981450" w:rsidRDefault="009631B3" w:rsidP="00DD4158">
            <w:pPr>
              <w:jc w:val="center"/>
              <w:rPr>
                <w:sz w:val="20"/>
                <w:szCs w:val="20"/>
              </w:rPr>
            </w:pPr>
            <w:r w:rsidRPr="00DD4158">
              <w:rPr>
                <w:sz w:val="20"/>
                <w:szCs w:val="20"/>
              </w:rPr>
              <w:t>Glucose-6-phosphate</w:t>
            </w:r>
            <w:r>
              <w:rPr>
                <w:sz w:val="20"/>
                <w:szCs w:val="20"/>
              </w:rPr>
              <w:t>*</w:t>
            </w:r>
          </w:p>
        </w:tc>
      </w:tr>
      <w:tr w:rsidR="009631B3" w:rsidRPr="00981450" w14:paraId="6B2F6202" w14:textId="77777777" w:rsidTr="002275F8">
        <w:tc>
          <w:tcPr>
            <w:tcW w:w="1166" w:type="dxa"/>
            <w:vMerge/>
          </w:tcPr>
          <w:p w14:paraId="6CE4B9BE" w14:textId="77777777" w:rsidR="009631B3" w:rsidRPr="00981450" w:rsidRDefault="009631B3">
            <w:pPr>
              <w:jc w:val="center"/>
              <w:rPr>
                <w:ins w:id="41" w:author="Kalpana Raja" w:date="2020-08-05T16:59:00Z"/>
                <w:sz w:val="20"/>
                <w:szCs w:val="20"/>
              </w:rPr>
              <w:pPrChange w:id="42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278CD478" w14:textId="6867B056" w:rsidR="009631B3" w:rsidRPr="00981450" w:rsidRDefault="009631B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60BFBCA9" w14:textId="32BDB03F" w:rsidR="009631B3" w:rsidRPr="00432CD4" w:rsidRDefault="009631B3" w:rsidP="00DD4158">
            <w:pPr>
              <w:jc w:val="center"/>
              <w:rPr>
                <w:sz w:val="20"/>
                <w:szCs w:val="20"/>
              </w:rPr>
            </w:pPr>
            <w:r w:rsidRPr="005818E2">
              <w:rPr>
                <w:sz w:val="20"/>
                <w:szCs w:val="20"/>
              </w:rPr>
              <w:t>Midazolam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36B57AA8" w14:textId="09DB7966" w:rsidR="009631B3" w:rsidRPr="00981450" w:rsidRDefault="009631B3" w:rsidP="00DD4158">
            <w:pPr>
              <w:jc w:val="center"/>
              <w:rPr>
                <w:sz w:val="20"/>
                <w:szCs w:val="20"/>
              </w:rPr>
            </w:pPr>
            <w:r w:rsidRPr="00DD4158">
              <w:rPr>
                <w:sz w:val="20"/>
                <w:szCs w:val="20"/>
              </w:rPr>
              <w:t>Isotonic NaCl</w:t>
            </w:r>
          </w:p>
        </w:tc>
      </w:tr>
      <w:tr w:rsidR="009631B3" w:rsidRPr="00981450" w14:paraId="032C80DD" w14:textId="77777777" w:rsidTr="002275F8">
        <w:tc>
          <w:tcPr>
            <w:tcW w:w="1166" w:type="dxa"/>
            <w:vMerge/>
          </w:tcPr>
          <w:p w14:paraId="014FDAF7" w14:textId="77777777" w:rsidR="009631B3" w:rsidRPr="00981450" w:rsidRDefault="009631B3">
            <w:pPr>
              <w:jc w:val="center"/>
              <w:rPr>
                <w:ins w:id="43" w:author="Kalpana Raja" w:date="2020-08-05T16:59:00Z"/>
                <w:sz w:val="20"/>
                <w:szCs w:val="20"/>
              </w:rPr>
              <w:pPrChange w:id="44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0B2CB780" w14:textId="1DB69A72" w:rsidR="009631B3" w:rsidRPr="00981450" w:rsidRDefault="009631B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4D886C43" w14:textId="62F91238" w:rsidR="009631B3" w:rsidRPr="00432CD4" w:rsidRDefault="009631B3" w:rsidP="00DD4158">
            <w:pPr>
              <w:jc w:val="center"/>
              <w:rPr>
                <w:sz w:val="20"/>
                <w:szCs w:val="20"/>
              </w:rPr>
            </w:pPr>
            <w:r w:rsidRPr="005818E2">
              <w:rPr>
                <w:sz w:val="20"/>
                <w:szCs w:val="20"/>
              </w:rPr>
              <w:t>Amphotericin b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05AE1A1D" w14:textId="47914F44" w:rsidR="009631B3" w:rsidRPr="00981450" w:rsidRDefault="009631B3" w:rsidP="00DD4158">
            <w:pPr>
              <w:jc w:val="center"/>
              <w:rPr>
                <w:sz w:val="20"/>
                <w:szCs w:val="20"/>
              </w:rPr>
            </w:pPr>
            <w:r w:rsidRPr="00DD4158">
              <w:rPr>
                <w:sz w:val="20"/>
                <w:szCs w:val="20"/>
              </w:rPr>
              <w:t>Deoxyglucose</w:t>
            </w:r>
            <w:r>
              <w:rPr>
                <w:sz w:val="20"/>
                <w:szCs w:val="20"/>
              </w:rPr>
              <w:t>*</w:t>
            </w:r>
          </w:p>
        </w:tc>
      </w:tr>
      <w:tr w:rsidR="009631B3" w:rsidRPr="00981450" w14:paraId="523DA03B" w14:textId="77777777" w:rsidTr="002275F8">
        <w:tc>
          <w:tcPr>
            <w:tcW w:w="1166" w:type="dxa"/>
            <w:vMerge/>
          </w:tcPr>
          <w:p w14:paraId="7C3DA717" w14:textId="77777777" w:rsidR="009631B3" w:rsidRPr="00981450" w:rsidRDefault="009631B3">
            <w:pPr>
              <w:jc w:val="center"/>
              <w:rPr>
                <w:ins w:id="45" w:author="Kalpana Raja" w:date="2020-08-05T16:59:00Z"/>
                <w:sz w:val="20"/>
                <w:szCs w:val="20"/>
              </w:rPr>
              <w:pPrChange w:id="46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277EE8AA" w14:textId="6F8FD725" w:rsidR="009631B3" w:rsidRPr="00981450" w:rsidRDefault="009631B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4AB09288" w14:textId="2E2BBE31" w:rsidR="009631B3" w:rsidRPr="00432CD4" w:rsidRDefault="009631B3" w:rsidP="00DD4158">
            <w:pPr>
              <w:jc w:val="center"/>
              <w:rPr>
                <w:sz w:val="20"/>
                <w:szCs w:val="20"/>
              </w:rPr>
            </w:pPr>
            <w:r w:rsidRPr="005818E2">
              <w:rPr>
                <w:sz w:val="20"/>
                <w:szCs w:val="20"/>
              </w:rPr>
              <w:t>Reserpine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72F23DE6" w14:textId="5741C07D" w:rsidR="009631B3" w:rsidRPr="00981450" w:rsidRDefault="009631B3" w:rsidP="00DD4158">
            <w:pPr>
              <w:jc w:val="center"/>
              <w:rPr>
                <w:sz w:val="20"/>
                <w:szCs w:val="20"/>
              </w:rPr>
            </w:pPr>
            <w:r w:rsidRPr="001D3DB6">
              <w:rPr>
                <w:sz w:val="20"/>
                <w:szCs w:val="20"/>
              </w:rPr>
              <w:t>Benzphetamine</w:t>
            </w:r>
            <w:r w:rsidRPr="00EC79D7">
              <w:rPr>
                <w:sz w:val="20"/>
                <w:szCs w:val="20"/>
                <w:vertAlign w:val="superscript"/>
              </w:rPr>
              <w:t>#</w:t>
            </w:r>
          </w:p>
        </w:tc>
      </w:tr>
      <w:tr w:rsidR="009631B3" w:rsidRPr="00981450" w14:paraId="4EE2C472" w14:textId="77777777" w:rsidTr="002275F8">
        <w:tc>
          <w:tcPr>
            <w:tcW w:w="1166" w:type="dxa"/>
            <w:vMerge/>
          </w:tcPr>
          <w:p w14:paraId="0BC33CCD" w14:textId="77777777" w:rsidR="009631B3" w:rsidRPr="00981450" w:rsidRDefault="009631B3">
            <w:pPr>
              <w:jc w:val="center"/>
              <w:rPr>
                <w:ins w:id="47" w:author="Kalpana Raja" w:date="2020-08-05T16:59:00Z"/>
                <w:sz w:val="20"/>
                <w:szCs w:val="20"/>
              </w:rPr>
              <w:pPrChange w:id="48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0C9B5F19" w14:textId="64402473" w:rsidR="009631B3" w:rsidRPr="00981450" w:rsidRDefault="009631B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3F9BEF30" w14:textId="7551177E" w:rsidR="009631B3" w:rsidRPr="005818E2" w:rsidRDefault="009631B3" w:rsidP="00DD4158">
            <w:pPr>
              <w:jc w:val="center"/>
              <w:rPr>
                <w:sz w:val="20"/>
                <w:szCs w:val="20"/>
              </w:rPr>
            </w:pPr>
            <w:proofErr w:type="spellStart"/>
            <w:r w:rsidRPr="005818E2">
              <w:rPr>
                <w:sz w:val="20"/>
                <w:szCs w:val="20"/>
              </w:rPr>
              <w:t>Ergoloid</w:t>
            </w:r>
            <w:proofErr w:type="spellEnd"/>
            <w:r w:rsidRPr="005818E2">
              <w:rPr>
                <w:sz w:val="20"/>
                <w:szCs w:val="20"/>
              </w:rPr>
              <w:t xml:space="preserve"> mesylates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5C33EB9D" w14:textId="0CE47F6B" w:rsidR="009631B3" w:rsidRPr="00981450" w:rsidRDefault="009631B3" w:rsidP="00DD4158">
            <w:pPr>
              <w:jc w:val="center"/>
              <w:rPr>
                <w:sz w:val="20"/>
                <w:szCs w:val="20"/>
              </w:rPr>
            </w:pPr>
            <w:r w:rsidRPr="00FC3CF5">
              <w:rPr>
                <w:sz w:val="20"/>
                <w:szCs w:val="20"/>
              </w:rPr>
              <w:t>Phlorizin</w:t>
            </w:r>
            <w:r w:rsidRPr="00EC79D7">
              <w:rPr>
                <w:sz w:val="20"/>
                <w:szCs w:val="20"/>
                <w:vertAlign w:val="superscript"/>
              </w:rPr>
              <w:t>#</w:t>
            </w:r>
          </w:p>
        </w:tc>
      </w:tr>
      <w:tr w:rsidR="009631B3" w:rsidRPr="00981450" w14:paraId="02B951F7" w14:textId="77777777" w:rsidTr="002275F8">
        <w:tc>
          <w:tcPr>
            <w:tcW w:w="1166" w:type="dxa"/>
            <w:vMerge/>
          </w:tcPr>
          <w:p w14:paraId="1115C3F1" w14:textId="77777777" w:rsidR="009631B3" w:rsidRPr="00981450" w:rsidRDefault="009631B3">
            <w:pPr>
              <w:jc w:val="center"/>
              <w:rPr>
                <w:ins w:id="49" w:author="Kalpana Raja" w:date="2020-08-05T16:59:00Z"/>
                <w:sz w:val="20"/>
                <w:szCs w:val="20"/>
              </w:rPr>
              <w:pPrChange w:id="50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4FEA07C0" w14:textId="5C0042F6" w:rsidR="009631B3" w:rsidRPr="00981450" w:rsidRDefault="009631B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603840D7" w14:textId="78E7FD03" w:rsidR="009631B3" w:rsidRPr="005818E2" w:rsidRDefault="009631B3" w:rsidP="00DD4158">
            <w:pPr>
              <w:jc w:val="center"/>
              <w:rPr>
                <w:sz w:val="20"/>
                <w:szCs w:val="20"/>
              </w:rPr>
            </w:pPr>
            <w:r w:rsidRPr="00117D4F">
              <w:rPr>
                <w:sz w:val="20"/>
                <w:szCs w:val="20"/>
              </w:rPr>
              <w:t>Perphenazine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691C6E1E" w14:textId="6DD56534" w:rsidR="009631B3" w:rsidRPr="00981450" w:rsidRDefault="009631B3" w:rsidP="00DD4158">
            <w:pPr>
              <w:jc w:val="center"/>
              <w:rPr>
                <w:sz w:val="20"/>
                <w:szCs w:val="20"/>
              </w:rPr>
            </w:pPr>
            <w:r w:rsidRPr="00214BD0">
              <w:rPr>
                <w:sz w:val="20"/>
                <w:szCs w:val="20"/>
              </w:rPr>
              <w:t>5,6-benzoflavone</w:t>
            </w:r>
          </w:p>
        </w:tc>
      </w:tr>
      <w:tr w:rsidR="009631B3" w:rsidRPr="00981450" w14:paraId="7446FD23" w14:textId="77777777" w:rsidTr="002275F8">
        <w:tc>
          <w:tcPr>
            <w:tcW w:w="1166" w:type="dxa"/>
            <w:vMerge/>
          </w:tcPr>
          <w:p w14:paraId="33FF3927" w14:textId="77777777" w:rsidR="009631B3" w:rsidRPr="00981450" w:rsidRDefault="009631B3">
            <w:pPr>
              <w:jc w:val="center"/>
              <w:rPr>
                <w:ins w:id="51" w:author="Kalpana Raja" w:date="2020-08-05T16:59:00Z"/>
                <w:sz w:val="20"/>
                <w:szCs w:val="20"/>
              </w:rPr>
              <w:pPrChange w:id="52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31B36B4E" w14:textId="0B0AAF99" w:rsidR="009631B3" w:rsidRPr="00981450" w:rsidRDefault="009631B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4B2861AF" w14:textId="40A63D05" w:rsidR="009631B3" w:rsidRPr="00117D4F" w:rsidRDefault="009631B3" w:rsidP="00DD4158">
            <w:pPr>
              <w:jc w:val="center"/>
              <w:rPr>
                <w:sz w:val="20"/>
                <w:szCs w:val="20"/>
              </w:rPr>
            </w:pPr>
            <w:r w:rsidRPr="001962BC">
              <w:rPr>
                <w:sz w:val="20"/>
                <w:szCs w:val="20"/>
              </w:rPr>
              <w:t>Pindolol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673841F3" w14:textId="18FC6067" w:rsidR="009631B3" w:rsidRPr="00981450" w:rsidRDefault="009631B3" w:rsidP="00DD4158">
            <w:pPr>
              <w:jc w:val="center"/>
              <w:rPr>
                <w:sz w:val="20"/>
                <w:szCs w:val="20"/>
              </w:rPr>
            </w:pPr>
            <w:proofErr w:type="spellStart"/>
            <w:r w:rsidRPr="00214BD0">
              <w:rPr>
                <w:sz w:val="20"/>
                <w:szCs w:val="20"/>
              </w:rPr>
              <w:t>Ethylmorphine</w:t>
            </w:r>
            <w:proofErr w:type="spellEnd"/>
          </w:p>
        </w:tc>
      </w:tr>
      <w:tr w:rsidR="009631B3" w:rsidRPr="00981450" w14:paraId="4682D19D" w14:textId="77777777" w:rsidTr="002275F8">
        <w:tc>
          <w:tcPr>
            <w:tcW w:w="1166" w:type="dxa"/>
            <w:vMerge/>
          </w:tcPr>
          <w:p w14:paraId="7F88A036" w14:textId="77777777" w:rsidR="009631B3" w:rsidRPr="00981450" w:rsidRDefault="009631B3">
            <w:pPr>
              <w:jc w:val="center"/>
              <w:rPr>
                <w:ins w:id="53" w:author="Kalpana Raja" w:date="2020-08-05T16:59:00Z"/>
                <w:sz w:val="20"/>
                <w:szCs w:val="20"/>
              </w:rPr>
              <w:pPrChange w:id="54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4F8BDAB7" w14:textId="61406C53" w:rsidR="009631B3" w:rsidRPr="00981450" w:rsidRDefault="009631B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43526FDA" w14:textId="65AA087D" w:rsidR="009631B3" w:rsidRPr="001962BC" w:rsidRDefault="009631B3" w:rsidP="00DD4158">
            <w:pPr>
              <w:jc w:val="center"/>
              <w:rPr>
                <w:sz w:val="20"/>
                <w:szCs w:val="20"/>
              </w:rPr>
            </w:pPr>
            <w:proofErr w:type="spellStart"/>
            <w:r w:rsidRPr="008D491E">
              <w:rPr>
                <w:sz w:val="20"/>
                <w:szCs w:val="20"/>
              </w:rPr>
              <w:t>Goserelin</w:t>
            </w:r>
            <w:proofErr w:type="spellEnd"/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4C99E213" w14:textId="142EFD58" w:rsidR="009631B3" w:rsidRPr="00981450" w:rsidRDefault="009631B3" w:rsidP="00DD4158">
            <w:pPr>
              <w:jc w:val="center"/>
              <w:rPr>
                <w:sz w:val="20"/>
                <w:szCs w:val="20"/>
              </w:rPr>
            </w:pPr>
            <w:r w:rsidRPr="00214BD0">
              <w:rPr>
                <w:sz w:val="20"/>
                <w:szCs w:val="20"/>
              </w:rPr>
              <w:t>Bromosulphthalein</w:t>
            </w:r>
            <w:r>
              <w:rPr>
                <w:sz w:val="20"/>
                <w:szCs w:val="20"/>
              </w:rPr>
              <w:t>*</w:t>
            </w:r>
          </w:p>
        </w:tc>
      </w:tr>
      <w:tr w:rsidR="009631B3" w:rsidRPr="00981450" w14:paraId="4E13D893" w14:textId="77777777" w:rsidTr="002275F8">
        <w:tc>
          <w:tcPr>
            <w:tcW w:w="1166" w:type="dxa"/>
            <w:vMerge/>
          </w:tcPr>
          <w:p w14:paraId="75B90D08" w14:textId="77777777" w:rsidR="009631B3" w:rsidRPr="00981450" w:rsidRDefault="009631B3">
            <w:pPr>
              <w:jc w:val="center"/>
              <w:rPr>
                <w:ins w:id="55" w:author="Kalpana Raja" w:date="2020-08-05T16:59:00Z"/>
                <w:sz w:val="20"/>
                <w:szCs w:val="20"/>
              </w:rPr>
              <w:pPrChange w:id="56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5BD48324" w14:textId="377745AF" w:rsidR="009631B3" w:rsidRPr="00981450" w:rsidRDefault="009631B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02B7F085" w14:textId="190011F5" w:rsidR="009631B3" w:rsidRPr="008D491E" w:rsidRDefault="009631B3" w:rsidP="00DD4158">
            <w:pPr>
              <w:jc w:val="center"/>
              <w:rPr>
                <w:sz w:val="20"/>
                <w:szCs w:val="20"/>
              </w:rPr>
            </w:pPr>
            <w:r w:rsidRPr="003F50C9">
              <w:rPr>
                <w:sz w:val="20"/>
                <w:szCs w:val="20"/>
              </w:rPr>
              <w:t>Curcumin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6592DC21" w14:textId="34F8E245" w:rsidR="009631B3" w:rsidRPr="00981450" w:rsidRDefault="009631B3" w:rsidP="00DD4158">
            <w:pPr>
              <w:jc w:val="center"/>
              <w:rPr>
                <w:sz w:val="20"/>
                <w:szCs w:val="20"/>
              </w:rPr>
            </w:pPr>
            <w:r w:rsidRPr="00214BD0">
              <w:rPr>
                <w:sz w:val="20"/>
                <w:szCs w:val="20"/>
              </w:rPr>
              <w:t>Glucans</w:t>
            </w:r>
            <w:r w:rsidRPr="00EC79D7">
              <w:rPr>
                <w:sz w:val="20"/>
                <w:szCs w:val="20"/>
                <w:vertAlign w:val="superscript"/>
              </w:rPr>
              <w:t>#</w:t>
            </w:r>
          </w:p>
        </w:tc>
      </w:tr>
      <w:tr w:rsidR="009631B3" w:rsidRPr="00981450" w14:paraId="70ED4CAF" w14:textId="77777777" w:rsidTr="002275F8">
        <w:tc>
          <w:tcPr>
            <w:tcW w:w="1166" w:type="dxa"/>
            <w:vMerge/>
          </w:tcPr>
          <w:p w14:paraId="4B59585D" w14:textId="77777777" w:rsidR="009631B3" w:rsidRPr="00981450" w:rsidRDefault="009631B3">
            <w:pPr>
              <w:jc w:val="center"/>
              <w:rPr>
                <w:ins w:id="57" w:author="Kalpana Raja" w:date="2020-08-05T16:59:00Z"/>
                <w:sz w:val="20"/>
                <w:szCs w:val="20"/>
              </w:rPr>
              <w:pPrChange w:id="58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56F78146" w14:textId="5735F087" w:rsidR="009631B3" w:rsidRPr="00981450" w:rsidRDefault="009631B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702750AA" w14:textId="26563542" w:rsidR="009631B3" w:rsidRPr="008D491E" w:rsidRDefault="009631B3" w:rsidP="00DD4158">
            <w:pPr>
              <w:jc w:val="center"/>
              <w:rPr>
                <w:sz w:val="20"/>
                <w:szCs w:val="20"/>
              </w:rPr>
            </w:pPr>
            <w:r w:rsidRPr="003F50C9">
              <w:rPr>
                <w:sz w:val="20"/>
                <w:szCs w:val="20"/>
              </w:rPr>
              <w:t>Molindone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2F4E7BBA" w14:textId="69B9DF53" w:rsidR="009631B3" w:rsidRPr="00981450" w:rsidRDefault="009631B3" w:rsidP="00DD4158">
            <w:pPr>
              <w:jc w:val="center"/>
              <w:rPr>
                <w:sz w:val="20"/>
                <w:szCs w:val="20"/>
              </w:rPr>
            </w:pPr>
            <w:r w:rsidRPr="00214BD0">
              <w:rPr>
                <w:sz w:val="20"/>
                <w:szCs w:val="20"/>
              </w:rPr>
              <w:t>Bromsulphalein</w:t>
            </w:r>
            <w:r>
              <w:rPr>
                <w:sz w:val="20"/>
                <w:szCs w:val="20"/>
              </w:rPr>
              <w:t>*</w:t>
            </w:r>
          </w:p>
        </w:tc>
      </w:tr>
      <w:tr w:rsidR="009631B3" w:rsidRPr="00981450" w14:paraId="697A3778" w14:textId="77777777" w:rsidTr="002275F8">
        <w:tc>
          <w:tcPr>
            <w:tcW w:w="1166" w:type="dxa"/>
            <w:vMerge/>
          </w:tcPr>
          <w:p w14:paraId="34E807E4" w14:textId="77777777" w:rsidR="009631B3" w:rsidRPr="00981450" w:rsidRDefault="009631B3">
            <w:pPr>
              <w:jc w:val="center"/>
              <w:rPr>
                <w:ins w:id="59" w:author="Kalpana Raja" w:date="2020-08-05T16:59:00Z"/>
                <w:sz w:val="20"/>
                <w:szCs w:val="20"/>
              </w:rPr>
              <w:pPrChange w:id="60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5C5184E4" w14:textId="3D9FC226" w:rsidR="009631B3" w:rsidRPr="00981450" w:rsidRDefault="009631B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3E6406D4" w14:textId="5EF207E8" w:rsidR="009631B3" w:rsidRPr="008D491E" w:rsidRDefault="009631B3" w:rsidP="00DD4158">
            <w:pPr>
              <w:jc w:val="center"/>
              <w:rPr>
                <w:sz w:val="20"/>
                <w:szCs w:val="20"/>
              </w:rPr>
            </w:pPr>
            <w:r w:rsidRPr="003F50C9">
              <w:rPr>
                <w:sz w:val="20"/>
                <w:szCs w:val="20"/>
              </w:rPr>
              <w:t>Sulindac sulfide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1E66D15A" w14:textId="10825840" w:rsidR="009631B3" w:rsidRPr="00981450" w:rsidRDefault="009631B3" w:rsidP="00DD4158">
            <w:pPr>
              <w:jc w:val="center"/>
              <w:rPr>
                <w:sz w:val="20"/>
                <w:szCs w:val="20"/>
              </w:rPr>
            </w:pPr>
            <w:proofErr w:type="spellStart"/>
            <w:r w:rsidRPr="00B44297">
              <w:rPr>
                <w:sz w:val="20"/>
                <w:szCs w:val="20"/>
              </w:rPr>
              <w:t>Aminophenazone</w:t>
            </w:r>
            <w:proofErr w:type="spellEnd"/>
            <w:r>
              <w:rPr>
                <w:sz w:val="20"/>
                <w:szCs w:val="20"/>
              </w:rPr>
              <w:t>*</w:t>
            </w:r>
            <w:r w:rsidRPr="00EC79D7">
              <w:rPr>
                <w:sz w:val="20"/>
                <w:szCs w:val="20"/>
                <w:vertAlign w:val="superscript"/>
              </w:rPr>
              <w:t>#</w:t>
            </w:r>
          </w:p>
        </w:tc>
      </w:tr>
      <w:tr w:rsidR="009631B3" w:rsidRPr="00981450" w14:paraId="6669F643" w14:textId="77777777" w:rsidTr="002275F8">
        <w:tc>
          <w:tcPr>
            <w:tcW w:w="1166" w:type="dxa"/>
            <w:vMerge/>
            <w:tcBorders>
              <w:bottom w:val="nil"/>
            </w:tcBorders>
          </w:tcPr>
          <w:p w14:paraId="07873526" w14:textId="77777777" w:rsidR="009631B3" w:rsidRPr="00981450" w:rsidRDefault="009631B3">
            <w:pPr>
              <w:jc w:val="center"/>
              <w:rPr>
                <w:ins w:id="61" w:author="Kalpana Raja" w:date="2020-08-05T16:59:00Z"/>
                <w:sz w:val="20"/>
                <w:szCs w:val="20"/>
              </w:rPr>
              <w:pPrChange w:id="62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029CDBAB" w14:textId="448398BC" w:rsidR="009631B3" w:rsidRPr="00981450" w:rsidRDefault="009631B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56A3D14A" w14:textId="6AB8E782" w:rsidR="009631B3" w:rsidRPr="003F50C9" w:rsidRDefault="009631B3" w:rsidP="00DD4158">
            <w:pPr>
              <w:jc w:val="center"/>
              <w:rPr>
                <w:sz w:val="20"/>
                <w:szCs w:val="20"/>
              </w:rPr>
            </w:pPr>
            <w:r w:rsidRPr="00F6655B">
              <w:rPr>
                <w:sz w:val="20"/>
                <w:szCs w:val="20"/>
              </w:rPr>
              <w:t>Minocycline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65A0D721" w14:textId="77777777" w:rsidR="009631B3" w:rsidRPr="00981450" w:rsidRDefault="009631B3" w:rsidP="00DD4158">
            <w:pPr>
              <w:jc w:val="center"/>
              <w:rPr>
                <w:sz w:val="20"/>
                <w:szCs w:val="20"/>
              </w:rPr>
            </w:pPr>
          </w:p>
        </w:tc>
      </w:tr>
      <w:tr w:rsidR="009F2133" w:rsidRPr="00981450" w14:paraId="7F720613" w14:textId="77777777" w:rsidTr="00BC2E49">
        <w:tc>
          <w:tcPr>
            <w:tcW w:w="1166" w:type="dxa"/>
            <w:vMerge w:val="restart"/>
            <w:tcBorders>
              <w:top w:val="nil"/>
            </w:tcBorders>
          </w:tcPr>
          <w:p w14:paraId="71FF8A79" w14:textId="44C7B34B" w:rsidR="009F2133" w:rsidRDefault="009F2133" w:rsidP="00A406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1997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42D172B8" w14:textId="0434EB0A" w:rsidR="009F2133" w:rsidRPr="00981450" w:rsidRDefault="007D076B" w:rsidP="00DD4158">
            <w:pPr>
              <w:rPr>
                <w:sz w:val="20"/>
                <w:szCs w:val="20"/>
              </w:rPr>
            </w:pPr>
            <w:bookmarkStart w:id="63" w:name="_GoBack"/>
            <w:bookmarkEnd w:id="63"/>
            <w:r>
              <w:rPr>
                <w:sz w:val="20"/>
                <w:szCs w:val="20"/>
              </w:rPr>
              <w:t>s</w:t>
            </w:r>
            <w:r w:rsidR="009F2133">
              <w:rPr>
                <w:sz w:val="20"/>
                <w:szCs w:val="20"/>
              </w:rPr>
              <w:t>chizophrenia</w:t>
            </w: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782ACB37" w14:textId="47577097" w:rsidR="009F2133" w:rsidRPr="00F6655B" w:rsidRDefault="009F2133" w:rsidP="00DD4158">
            <w:pPr>
              <w:jc w:val="center"/>
              <w:rPr>
                <w:sz w:val="20"/>
                <w:szCs w:val="20"/>
              </w:rPr>
            </w:pPr>
            <w:r w:rsidRPr="00197871">
              <w:rPr>
                <w:sz w:val="20"/>
                <w:szCs w:val="20"/>
              </w:rPr>
              <w:t>Antipsychotic agents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1CC2FD09" w14:textId="5CB1C684" w:rsidR="009F2133" w:rsidRPr="00981450" w:rsidRDefault="009F2133" w:rsidP="00DD4158">
            <w:pPr>
              <w:jc w:val="center"/>
              <w:rPr>
                <w:sz w:val="20"/>
                <w:szCs w:val="20"/>
              </w:rPr>
            </w:pPr>
            <w:r w:rsidRPr="00A321FF">
              <w:rPr>
                <w:sz w:val="20"/>
                <w:szCs w:val="20"/>
              </w:rPr>
              <w:t>Antiepileptic agents</w:t>
            </w:r>
          </w:p>
        </w:tc>
      </w:tr>
      <w:tr w:rsidR="009F2133" w:rsidRPr="00981450" w14:paraId="41060E83" w14:textId="77777777" w:rsidTr="00BC2E49">
        <w:tc>
          <w:tcPr>
            <w:tcW w:w="1166" w:type="dxa"/>
            <w:vMerge/>
          </w:tcPr>
          <w:p w14:paraId="323929FE" w14:textId="77777777" w:rsidR="009F2133" w:rsidRPr="00981450" w:rsidRDefault="009F2133">
            <w:pPr>
              <w:jc w:val="center"/>
              <w:rPr>
                <w:ins w:id="64" w:author="Kalpana Raja" w:date="2020-08-05T16:59:00Z"/>
                <w:sz w:val="20"/>
                <w:szCs w:val="20"/>
              </w:rPr>
              <w:pPrChange w:id="65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2977F702" w14:textId="737031F3" w:rsidR="009F2133" w:rsidRPr="00981450" w:rsidRDefault="009F213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7A4BBE1F" w14:textId="16B97A59" w:rsidR="009F2133" w:rsidRPr="00F6655B" w:rsidRDefault="009F2133" w:rsidP="00DD4158">
            <w:pPr>
              <w:jc w:val="center"/>
              <w:rPr>
                <w:sz w:val="20"/>
                <w:szCs w:val="20"/>
              </w:rPr>
            </w:pPr>
            <w:r w:rsidRPr="00197871">
              <w:rPr>
                <w:sz w:val="20"/>
                <w:szCs w:val="20"/>
              </w:rPr>
              <w:t>Biperiden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46C9A685" w14:textId="6330CEC6" w:rsidR="009F2133" w:rsidRPr="00981450" w:rsidRDefault="009F2133" w:rsidP="00DD4158">
            <w:pPr>
              <w:jc w:val="center"/>
              <w:rPr>
                <w:sz w:val="20"/>
                <w:szCs w:val="20"/>
              </w:rPr>
            </w:pPr>
            <w:r w:rsidRPr="00A321FF">
              <w:rPr>
                <w:sz w:val="20"/>
                <w:szCs w:val="20"/>
              </w:rPr>
              <w:t>Vigabatrin</w:t>
            </w:r>
          </w:p>
        </w:tc>
      </w:tr>
      <w:tr w:rsidR="009F2133" w:rsidRPr="00981450" w14:paraId="00451EC9" w14:textId="77777777" w:rsidTr="00BC2E49">
        <w:tc>
          <w:tcPr>
            <w:tcW w:w="1166" w:type="dxa"/>
            <w:vMerge/>
          </w:tcPr>
          <w:p w14:paraId="44FC5700" w14:textId="77777777" w:rsidR="009F2133" w:rsidRPr="00981450" w:rsidRDefault="009F2133">
            <w:pPr>
              <w:jc w:val="center"/>
              <w:rPr>
                <w:ins w:id="66" w:author="Kalpana Raja" w:date="2020-08-05T16:59:00Z"/>
                <w:sz w:val="20"/>
                <w:szCs w:val="20"/>
              </w:rPr>
              <w:pPrChange w:id="67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4E50541F" w14:textId="560CD2B5" w:rsidR="009F2133" w:rsidRPr="00981450" w:rsidRDefault="009F213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7AB80A41" w14:textId="0CED505C" w:rsidR="009F2133" w:rsidRPr="00F6655B" w:rsidRDefault="009F2133" w:rsidP="00DD4158">
            <w:pPr>
              <w:jc w:val="center"/>
              <w:rPr>
                <w:sz w:val="20"/>
                <w:szCs w:val="20"/>
              </w:rPr>
            </w:pPr>
            <w:proofErr w:type="spellStart"/>
            <w:r w:rsidRPr="003327AA">
              <w:rPr>
                <w:sz w:val="20"/>
                <w:szCs w:val="20"/>
              </w:rPr>
              <w:t>Benserazide</w:t>
            </w:r>
            <w:proofErr w:type="spellEnd"/>
            <w:r w:rsidRPr="003327AA">
              <w:rPr>
                <w:sz w:val="20"/>
                <w:szCs w:val="20"/>
              </w:rPr>
              <w:t>, Levodopa drug combination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016E51CF" w14:textId="4C60BF67" w:rsidR="009F2133" w:rsidRPr="00981450" w:rsidRDefault="009F2133" w:rsidP="00DD4158">
            <w:pPr>
              <w:jc w:val="center"/>
              <w:rPr>
                <w:sz w:val="20"/>
                <w:szCs w:val="20"/>
              </w:rPr>
            </w:pPr>
            <w:r w:rsidRPr="00A321FF">
              <w:rPr>
                <w:sz w:val="20"/>
                <w:szCs w:val="20"/>
              </w:rPr>
              <w:t>Ethosuccinimide</w:t>
            </w:r>
            <w:r w:rsidRPr="00EC79D7">
              <w:rPr>
                <w:sz w:val="20"/>
                <w:szCs w:val="20"/>
                <w:vertAlign w:val="superscript"/>
              </w:rPr>
              <w:t>#</w:t>
            </w:r>
          </w:p>
        </w:tc>
      </w:tr>
      <w:tr w:rsidR="009F2133" w:rsidRPr="00981450" w14:paraId="5AF8884F" w14:textId="77777777" w:rsidTr="00BC2E49">
        <w:tc>
          <w:tcPr>
            <w:tcW w:w="1166" w:type="dxa"/>
            <w:vMerge/>
          </w:tcPr>
          <w:p w14:paraId="3571F8E6" w14:textId="77777777" w:rsidR="009F2133" w:rsidRPr="00981450" w:rsidRDefault="009F2133">
            <w:pPr>
              <w:jc w:val="center"/>
              <w:rPr>
                <w:ins w:id="68" w:author="Kalpana Raja" w:date="2020-08-05T16:59:00Z"/>
                <w:sz w:val="20"/>
                <w:szCs w:val="20"/>
              </w:rPr>
              <w:pPrChange w:id="69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2A952F13" w14:textId="1FA26E66" w:rsidR="009F2133" w:rsidRPr="00981450" w:rsidRDefault="009F213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383BB46F" w14:textId="474C05F1" w:rsidR="009F2133" w:rsidRPr="00F6655B" w:rsidRDefault="009F2133" w:rsidP="00DD4158">
            <w:pPr>
              <w:jc w:val="center"/>
              <w:rPr>
                <w:sz w:val="20"/>
                <w:szCs w:val="20"/>
              </w:rPr>
            </w:pPr>
            <w:r w:rsidRPr="003327AA">
              <w:rPr>
                <w:sz w:val="20"/>
                <w:szCs w:val="20"/>
              </w:rPr>
              <w:t>Piribedil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6585D991" w14:textId="369BB1E1" w:rsidR="009F2133" w:rsidRPr="00981450" w:rsidRDefault="009F2133" w:rsidP="00DD4158">
            <w:pPr>
              <w:jc w:val="center"/>
              <w:rPr>
                <w:sz w:val="20"/>
                <w:szCs w:val="20"/>
              </w:rPr>
            </w:pPr>
            <w:r w:rsidRPr="00A321FF">
              <w:rPr>
                <w:sz w:val="20"/>
                <w:szCs w:val="20"/>
              </w:rPr>
              <w:t>Pokeweed</w:t>
            </w:r>
            <w:r>
              <w:rPr>
                <w:sz w:val="20"/>
                <w:szCs w:val="20"/>
              </w:rPr>
              <w:t>*</w:t>
            </w:r>
            <w:r w:rsidRPr="00EC79D7">
              <w:rPr>
                <w:sz w:val="20"/>
                <w:szCs w:val="20"/>
                <w:vertAlign w:val="superscript"/>
              </w:rPr>
              <w:t>#</w:t>
            </w:r>
          </w:p>
        </w:tc>
      </w:tr>
      <w:tr w:rsidR="009F2133" w:rsidRPr="00981450" w14:paraId="36A9F17D" w14:textId="77777777" w:rsidTr="00BC2E49">
        <w:tc>
          <w:tcPr>
            <w:tcW w:w="1166" w:type="dxa"/>
            <w:vMerge/>
          </w:tcPr>
          <w:p w14:paraId="25338A5D" w14:textId="77777777" w:rsidR="009F2133" w:rsidRPr="00981450" w:rsidRDefault="009F2133">
            <w:pPr>
              <w:jc w:val="center"/>
              <w:rPr>
                <w:ins w:id="70" w:author="Kalpana Raja" w:date="2020-08-05T16:59:00Z"/>
                <w:sz w:val="20"/>
                <w:szCs w:val="20"/>
              </w:rPr>
              <w:pPrChange w:id="71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1736E460" w14:textId="70667215" w:rsidR="009F2133" w:rsidRPr="00981450" w:rsidRDefault="009F213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2FE4046D" w14:textId="1F8E8513" w:rsidR="009F2133" w:rsidRPr="003327AA" w:rsidRDefault="009F2133" w:rsidP="00DD4158">
            <w:pPr>
              <w:jc w:val="center"/>
              <w:rPr>
                <w:sz w:val="20"/>
                <w:szCs w:val="20"/>
              </w:rPr>
            </w:pPr>
            <w:proofErr w:type="spellStart"/>
            <w:r w:rsidRPr="00704FEB">
              <w:rPr>
                <w:sz w:val="20"/>
                <w:szCs w:val="20"/>
              </w:rPr>
              <w:t>Fluspirilene</w:t>
            </w:r>
            <w:proofErr w:type="spellEnd"/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598AA35C" w14:textId="0C1CCE44" w:rsidR="009F2133" w:rsidRPr="00981450" w:rsidRDefault="009F2133" w:rsidP="00DD4158">
            <w:pPr>
              <w:jc w:val="center"/>
              <w:rPr>
                <w:sz w:val="20"/>
                <w:szCs w:val="20"/>
              </w:rPr>
            </w:pPr>
            <w:r w:rsidRPr="00A321FF">
              <w:rPr>
                <w:sz w:val="20"/>
                <w:szCs w:val="20"/>
              </w:rPr>
              <w:t>25 hydroxycholecalciferol</w:t>
            </w:r>
          </w:p>
        </w:tc>
      </w:tr>
      <w:tr w:rsidR="009F2133" w:rsidRPr="00981450" w14:paraId="01B52811" w14:textId="77777777" w:rsidTr="00BC2E49">
        <w:tc>
          <w:tcPr>
            <w:tcW w:w="1166" w:type="dxa"/>
            <w:vMerge/>
          </w:tcPr>
          <w:p w14:paraId="235D49D6" w14:textId="77777777" w:rsidR="009F2133" w:rsidRPr="00981450" w:rsidRDefault="009F2133">
            <w:pPr>
              <w:jc w:val="center"/>
              <w:rPr>
                <w:ins w:id="72" w:author="Kalpana Raja" w:date="2020-08-05T16:59:00Z"/>
                <w:sz w:val="20"/>
                <w:szCs w:val="20"/>
              </w:rPr>
              <w:pPrChange w:id="73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507540C9" w14:textId="454FD9A4" w:rsidR="009F2133" w:rsidRPr="00981450" w:rsidRDefault="009F213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3D433E07" w14:textId="6C625DD8" w:rsidR="009F2133" w:rsidRPr="003327AA" w:rsidRDefault="009F2133" w:rsidP="00DD4158">
            <w:pPr>
              <w:jc w:val="center"/>
              <w:rPr>
                <w:sz w:val="20"/>
                <w:szCs w:val="20"/>
              </w:rPr>
            </w:pPr>
            <w:r w:rsidRPr="00704FEB">
              <w:rPr>
                <w:sz w:val="20"/>
                <w:szCs w:val="20"/>
              </w:rPr>
              <w:t>Periciazine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57AF78AB" w14:textId="74876C08" w:rsidR="009F2133" w:rsidRPr="00981450" w:rsidRDefault="009F2133" w:rsidP="00DD4158">
            <w:pPr>
              <w:jc w:val="center"/>
              <w:rPr>
                <w:sz w:val="20"/>
                <w:szCs w:val="20"/>
              </w:rPr>
            </w:pPr>
            <w:r w:rsidRPr="00A321FF">
              <w:rPr>
                <w:sz w:val="20"/>
                <w:szCs w:val="20"/>
              </w:rPr>
              <w:t xml:space="preserve">5 HT </w:t>
            </w:r>
            <w:r>
              <w:rPr>
                <w:sz w:val="20"/>
                <w:szCs w:val="20"/>
              </w:rPr>
              <w:t>uptake inhibitors</w:t>
            </w:r>
          </w:p>
        </w:tc>
      </w:tr>
      <w:tr w:rsidR="009F2133" w:rsidRPr="00981450" w14:paraId="72AB5B75" w14:textId="77777777" w:rsidTr="00BC2E49">
        <w:tc>
          <w:tcPr>
            <w:tcW w:w="1166" w:type="dxa"/>
            <w:vMerge/>
          </w:tcPr>
          <w:p w14:paraId="3E26A510" w14:textId="77777777" w:rsidR="009F2133" w:rsidRPr="00981450" w:rsidRDefault="009F2133">
            <w:pPr>
              <w:jc w:val="center"/>
              <w:rPr>
                <w:ins w:id="74" w:author="Kalpana Raja" w:date="2020-08-05T16:59:00Z"/>
                <w:sz w:val="20"/>
                <w:szCs w:val="20"/>
              </w:rPr>
              <w:pPrChange w:id="75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15534034" w14:textId="4CE667BD" w:rsidR="009F2133" w:rsidRPr="00981450" w:rsidRDefault="009F213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35D2DA9E" w14:textId="324F7569" w:rsidR="009F2133" w:rsidRPr="00704FEB" w:rsidRDefault="009F2133" w:rsidP="00DD4158">
            <w:pPr>
              <w:jc w:val="center"/>
              <w:rPr>
                <w:sz w:val="20"/>
                <w:szCs w:val="20"/>
              </w:rPr>
            </w:pPr>
            <w:r w:rsidRPr="008D15D2">
              <w:rPr>
                <w:sz w:val="20"/>
                <w:szCs w:val="20"/>
              </w:rPr>
              <w:t>Zopiclone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75199D10" w14:textId="766B5BED" w:rsidR="009F2133" w:rsidRPr="00981450" w:rsidRDefault="009F2133" w:rsidP="00DD4158">
            <w:pPr>
              <w:jc w:val="center"/>
              <w:rPr>
                <w:sz w:val="20"/>
                <w:szCs w:val="20"/>
              </w:rPr>
            </w:pPr>
            <w:r w:rsidRPr="00AD3375">
              <w:rPr>
                <w:sz w:val="20"/>
                <w:szCs w:val="20"/>
              </w:rPr>
              <w:t xml:space="preserve">Tricyclic </w:t>
            </w:r>
            <w:proofErr w:type="spellStart"/>
            <w:r w:rsidRPr="00AD3375">
              <w:rPr>
                <w:sz w:val="20"/>
                <w:szCs w:val="20"/>
              </w:rPr>
              <w:t>Antidepressive</w:t>
            </w:r>
            <w:proofErr w:type="spellEnd"/>
            <w:r w:rsidRPr="00AD3375">
              <w:rPr>
                <w:sz w:val="20"/>
                <w:szCs w:val="20"/>
              </w:rPr>
              <w:t xml:space="preserve"> Agents</w:t>
            </w:r>
          </w:p>
        </w:tc>
      </w:tr>
      <w:tr w:rsidR="009F2133" w:rsidRPr="00981450" w14:paraId="717FC390" w14:textId="77777777" w:rsidTr="00BC2E49">
        <w:tc>
          <w:tcPr>
            <w:tcW w:w="1166" w:type="dxa"/>
            <w:vMerge/>
          </w:tcPr>
          <w:p w14:paraId="2043DE96" w14:textId="77777777" w:rsidR="009F2133" w:rsidRPr="00981450" w:rsidRDefault="009F2133">
            <w:pPr>
              <w:jc w:val="center"/>
              <w:rPr>
                <w:ins w:id="76" w:author="Kalpana Raja" w:date="2020-08-05T16:59:00Z"/>
                <w:sz w:val="20"/>
                <w:szCs w:val="20"/>
              </w:rPr>
              <w:pPrChange w:id="77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21B44FFF" w14:textId="6B9723C3" w:rsidR="009F2133" w:rsidRPr="00981450" w:rsidRDefault="009F213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1D6DBF6F" w14:textId="48E727BE" w:rsidR="009F2133" w:rsidRPr="008D15D2" w:rsidRDefault="009F2133" w:rsidP="00DD4158">
            <w:pPr>
              <w:jc w:val="center"/>
              <w:rPr>
                <w:sz w:val="20"/>
                <w:szCs w:val="20"/>
              </w:rPr>
            </w:pPr>
            <w:r w:rsidRPr="001D06D6">
              <w:rPr>
                <w:sz w:val="20"/>
                <w:szCs w:val="20"/>
              </w:rPr>
              <w:t>Promethazine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1655B7FB" w14:textId="13E52F9C" w:rsidR="009F2133" w:rsidRPr="00981450" w:rsidRDefault="009F2133" w:rsidP="00DD4158">
            <w:pPr>
              <w:jc w:val="center"/>
              <w:rPr>
                <w:sz w:val="20"/>
                <w:szCs w:val="20"/>
              </w:rPr>
            </w:pPr>
            <w:r w:rsidRPr="003C02F0">
              <w:rPr>
                <w:sz w:val="20"/>
                <w:szCs w:val="20"/>
              </w:rPr>
              <w:t>Anticonvulsive agents</w:t>
            </w:r>
          </w:p>
        </w:tc>
      </w:tr>
      <w:tr w:rsidR="009F2133" w:rsidRPr="00981450" w14:paraId="4D6FAC65" w14:textId="77777777" w:rsidTr="00BC2E49">
        <w:tc>
          <w:tcPr>
            <w:tcW w:w="1166" w:type="dxa"/>
            <w:vMerge/>
          </w:tcPr>
          <w:p w14:paraId="448883BA" w14:textId="77777777" w:rsidR="009F2133" w:rsidRPr="00981450" w:rsidRDefault="009F2133">
            <w:pPr>
              <w:jc w:val="center"/>
              <w:rPr>
                <w:ins w:id="78" w:author="Kalpana Raja" w:date="2020-08-05T16:59:00Z"/>
                <w:sz w:val="20"/>
                <w:szCs w:val="20"/>
              </w:rPr>
              <w:pPrChange w:id="79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72168876" w14:textId="66BEE5F3" w:rsidR="009F2133" w:rsidRPr="00981450" w:rsidRDefault="009F213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657DFE0B" w14:textId="3D7A1549" w:rsidR="009F2133" w:rsidRPr="001D06D6" w:rsidRDefault="009F2133" w:rsidP="00DD4158">
            <w:pPr>
              <w:jc w:val="center"/>
              <w:rPr>
                <w:sz w:val="20"/>
                <w:szCs w:val="20"/>
              </w:rPr>
            </w:pPr>
            <w:r w:rsidRPr="001464F3">
              <w:rPr>
                <w:sz w:val="20"/>
                <w:szCs w:val="20"/>
              </w:rPr>
              <w:t>Venlafaxine hydrochloride</w:t>
            </w:r>
          </w:p>
        </w:tc>
        <w:tc>
          <w:tcPr>
            <w:tcW w:w="3581" w:type="dxa"/>
            <w:tcBorders>
              <w:top w:val="nil"/>
              <w:bottom w:val="nil"/>
            </w:tcBorders>
          </w:tcPr>
          <w:p w14:paraId="2D87CA7B" w14:textId="41A65B39" w:rsidR="009F2133" w:rsidRPr="00981450" w:rsidRDefault="009F2133" w:rsidP="00DD4158">
            <w:pPr>
              <w:jc w:val="center"/>
              <w:rPr>
                <w:sz w:val="20"/>
                <w:szCs w:val="20"/>
              </w:rPr>
            </w:pPr>
            <w:r w:rsidRPr="003C02F0">
              <w:rPr>
                <w:sz w:val="20"/>
                <w:szCs w:val="20"/>
              </w:rPr>
              <w:t>Human insulin-like growth factor I</w:t>
            </w:r>
          </w:p>
        </w:tc>
      </w:tr>
      <w:tr w:rsidR="009F2133" w:rsidRPr="00981450" w14:paraId="4FF83786" w14:textId="77777777" w:rsidTr="00BC2E49">
        <w:tc>
          <w:tcPr>
            <w:tcW w:w="1166" w:type="dxa"/>
            <w:vMerge/>
          </w:tcPr>
          <w:p w14:paraId="5A74501B" w14:textId="77777777" w:rsidR="009F2133" w:rsidRPr="00981450" w:rsidRDefault="009F2133">
            <w:pPr>
              <w:jc w:val="center"/>
              <w:rPr>
                <w:ins w:id="80" w:author="Kalpana Raja" w:date="2020-08-05T16:59:00Z"/>
                <w:sz w:val="20"/>
                <w:szCs w:val="20"/>
              </w:rPr>
              <w:pPrChange w:id="81" w:author="Kalpana Raja" w:date="2020-08-05T17:00:00Z">
                <w:pPr/>
              </w:pPrChange>
            </w:pPr>
          </w:p>
        </w:tc>
        <w:tc>
          <w:tcPr>
            <w:tcW w:w="1476" w:type="dxa"/>
            <w:tcBorders>
              <w:top w:val="nil"/>
            </w:tcBorders>
          </w:tcPr>
          <w:p w14:paraId="066D3BA7" w14:textId="4432585A" w:rsidR="009F2133" w:rsidRPr="00981450" w:rsidRDefault="009F2133" w:rsidP="00DD4158">
            <w:pPr>
              <w:rPr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nil"/>
            </w:tcBorders>
          </w:tcPr>
          <w:p w14:paraId="27963463" w14:textId="11A86C3B" w:rsidR="009F2133" w:rsidRPr="001464F3" w:rsidRDefault="009F2133" w:rsidP="00DD4158">
            <w:pPr>
              <w:jc w:val="center"/>
              <w:rPr>
                <w:sz w:val="20"/>
                <w:szCs w:val="20"/>
              </w:rPr>
            </w:pPr>
            <w:r w:rsidRPr="00EB373F">
              <w:rPr>
                <w:sz w:val="20"/>
                <w:szCs w:val="20"/>
              </w:rPr>
              <w:t>Prochlorperazine</w:t>
            </w:r>
          </w:p>
        </w:tc>
        <w:tc>
          <w:tcPr>
            <w:tcW w:w="3581" w:type="dxa"/>
            <w:tcBorders>
              <w:top w:val="nil"/>
            </w:tcBorders>
          </w:tcPr>
          <w:p w14:paraId="48646EB7" w14:textId="37BF84DF" w:rsidR="009F2133" w:rsidRPr="00981450" w:rsidRDefault="009F2133" w:rsidP="00DD4158">
            <w:pPr>
              <w:jc w:val="center"/>
              <w:rPr>
                <w:sz w:val="20"/>
                <w:szCs w:val="20"/>
              </w:rPr>
            </w:pPr>
            <w:r w:rsidRPr="003269B5">
              <w:rPr>
                <w:sz w:val="20"/>
                <w:szCs w:val="20"/>
              </w:rPr>
              <w:t>(1-34)-Human Parathyroid Hormone</w:t>
            </w:r>
          </w:p>
        </w:tc>
      </w:tr>
    </w:tbl>
    <w:p w14:paraId="5B63FBBA" w14:textId="3C07E963" w:rsidR="00652526" w:rsidRPr="0058447D" w:rsidRDefault="00F33504" w:rsidP="003A1F08">
      <w:pPr>
        <w:rPr>
          <w:sz w:val="20"/>
          <w:szCs w:val="20"/>
        </w:rPr>
      </w:pPr>
      <w:r w:rsidRPr="0058447D">
        <w:rPr>
          <w:sz w:val="20"/>
          <w:szCs w:val="20"/>
        </w:rPr>
        <w:t>*Diagnostic agents</w:t>
      </w:r>
    </w:p>
    <w:p w14:paraId="5BC957E1" w14:textId="18DE435B" w:rsidR="00EA5270" w:rsidRPr="00F45D39" w:rsidRDefault="008C2219" w:rsidP="003A1F08">
      <w:pPr>
        <w:rPr>
          <w:b/>
          <w:color w:val="FF0000"/>
        </w:rPr>
      </w:pPr>
      <w:r w:rsidRPr="00EC79D7">
        <w:rPr>
          <w:sz w:val="20"/>
          <w:szCs w:val="20"/>
          <w:vertAlign w:val="superscript"/>
        </w:rPr>
        <w:t>#</w:t>
      </w:r>
      <w:r>
        <w:rPr>
          <w:sz w:val="20"/>
          <w:szCs w:val="20"/>
        </w:rPr>
        <w:t xml:space="preserve">Drugs uncovered only through </w:t>
      </w:r>
      <w:r w:rsidRPr="008C2219">
        <w:rPr>
          <w:sz w:val="20"/>
          <w:szCs w:val="20"/>
        </w:rPr>
        <w:t>A</w:t>
      </w:r>
      <w:r w:rsidRPr="008C2219">
        <w:rPr>
          <w:sz w:val="20"/>
          <w:szCs w:val="20"/>
        </w:rPr>
        <w:sym w:font="Symbol" w:char="F0AE"/>
      </w:r>
      <w:r w:rsidRPr="008C2219">
        <w:rPr>
          <w:sz w:val="20"/>
          <w:szCs w:val="20"/>
        </w:rPr>
        <w:t>B</w:t>
      </w:r>
      <w:r w:rsidRPr="008C2219">
        <w:rPr>
          <w:sz w:val="20"/>
          <w:szCs w:val="20"/>
        </w:rPr>
        <w:sym w:font="Symbol" w:char="F0AE"/>
      </w:r>
      <w:r w:rsidRPr="008C2219">
        <w:rPr>
          <w:sz w:val="20"/>
          <w:szCs w:val="20"/>
        </w:rPr>
        <w:t>C association</w:t>
      </w:r>
      <w:r>
        <w:rPr>
          <w:sz w:val="20"/>
          <w:szCs w:val="20"/>
        </w:rPr>
        <w:t xml:space="preserve"> (see Table 2)</w:t>
      </w:r>
    </w:p>
    <w:sectPr w:rsidR="00EA5270" w:rsidRPr="00F45D39" w:rsidSect="002131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D15B0B"/>
    <w:multiLevelType w:val="hybridMultilevel"/>
    <w:tmpl w:val="1832B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E951FF"/>
    <w:multiLevelType w:val="hybridMultilevel"/>
    <w:tmpl w:val="D25E1C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F3694"/>
    <w:multiLevelType w:val="hybridMultilevel"/>
    <w:tmpl w:val="17D8F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5669C4"/>
    <w:multiLevelType w:val="hybridMultilevel"/>
    <w:tmpl w:val="D25E1C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3B30E7"/>
    <w:multiLevelType w:val="hybridMultilevel"/>
    <w:tmpl w:val="8B78F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4B71F7"/>
    <w:multiLevelType w:val="hybridMultilevel"/>
    <w:tmpl w:val="292A8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F08"/>
    <w:rsid w:val="00000317"/>
    <w:rsid w:val="000004A0"/>
    <w:rsid w:val="00001A12"/>
    <w:rsid w:val="00003627"/>
    <w:rsid w:val="00004F2C"/>
    <w:rsid w:val="00006ABB"/>
    <w:rsid w:val="000155E3"/>
    <w:rsid w:val="0001602D"/>
    <w:rsid w:val="00016A67"/>
    <w:rsid w:val="000207C8"/>
    <w:rsid w:val="000235EE"/>
    <w:rsid w:val="00032CE6"/>
    <w:rsid w:val="00041006"/>
    <w:rsid w:val="0004133E"/>
    <w:rsid w:val="00044A7D"/>
    <w:rsid w:val="00046938"/>
    <w:rsid w:val="000475EA"/>
    <w:rsid w:val="00047C63"/>
    <w:rsid w:val="00060EFB"/>
    <w:rsid w:val="00070184"/>
    <w:rsid w:val="00071528"/>
    <w:rsid w:val="00083EAA"/>
    <w:rsid w:val="00085497"/>
    <w:rsid w:val="00086EE0"/>
    <w:rsid w:val="00097E8E"/>
    <w:rsid w:val="000A0801"/>
    <w:rsid w:val="000B3B43"/>
    <w:rsid w:val="000B7F82"/>
    <w:rsid w:val="000C0575"/>
    <w:rsid w:val="000C2849"/>
    <w:rsid w:val="000C2DCA"/>
    <w:rsid w:val="000C5E13"/>
    <w:rsid w:val="000C6D34"/>
    <w:rsid w:val="000D4F11"/>
    <w:rsid w:val="000E0494"/>
    <w:rsid w:val="000E058D"/>
    <w:rsid w:val="000E180A"/>
    <w:rsid w:val="000E4E7E"/>
    <w:rsid w:val="000E6CE4"/>
    <w:rsid w:val="000F0700"/>
    <w:rsid w:val="00102CAB"/>
    <w:rsid w:val="001047D2"/>
    <w:rsid w:val="00105398"/>
    <w:rsid w:val="00105E39"/>
    <w:rsid w:val="00112CD6"/>
    <w:rsid w:val="00117763"/>
    <w:rsid w:val="00117D4F"/>
    <w:rsid w:val="001218F6"/>
    <w:rsid w:val="00121F38"/>
    <w:rsid w:val="00133F0F"/>
    <w:rsid w:val="00135B2D"/>
    <w:rsid w:val="00135B8F"/>
    <w:rsid w:val="0013688E"/>
    <w:rsid w:val="00137734"/>
    <w:rsid w:val="001464F3"/>
    <w:rsid w:val="00147FED"/>
    <w:rsid w:val="00150086"/>
    <w:rsid w:val="00150D75"/>
    <w:rsid w:val="00151D4C"/>
    <w:rsid w:val="0016293C"/>
    <w:rsid w:val="001657C7"/>
    <w:rsid w:val="00174BE2"/>
    <w:rsid w:val="00177ED2"/>
    <w:rsid w:val="00180D54"/>
    <w:rsid w:val="00182071"/>
    <w:rsid w:val="00182EC9"/>
    <w:rsid w:val="001852A2"/>
    <w:rsid w:val="001856E1"/>
    <w:rsid w:val="00192F54"/>
    <w:rsid w:val="00193794"/>
    <w:rsid w:val="001962BC"/>
    <w:rsid w:val="00197871"/>
    <w:rsid w:val="001A0DB4"/>
    <w:rsid w:val="001B1FE6"/>
    <w:rsid w:val="001B22F1"/>
    <w:rsid w:val="001B42F8"/>
    <w:rsid w:val="001B63FA"/>
    <w:rsid w:val="001B7FA5"/>
    <w:rsid w:val="001C5CFD"/>
    <w:rsid w:val="001C7229"/>
    <w:rsid w:val="001D06D6"/>
    <w:rsid w:val="001D2A22"/>
    <w:rsid w:val="001D3DB6"/>
    <w:rsid w:val="001D7C89"/>
    <w:rsid w:val="001E431A"/>
    <w:rsid w:val="001F2453"/>
    <w:rsid w:val="001F29B0"/>
    <w:rsid w:val="001F4FF2"/>
    <w:rsid w:val="001F7B81"/>
    <w:rsid w:val="002131B0"/>
    <w:rsid w:val="00214BD0"/>
    <w:rsid w:val="00214F52"/>
    <w:rsid w:val="00217304"/>
    <w:rsid w:val="00221633"/>
    <w:rsid w:val="0022502D"/>
    <w:rsid w:val="0023050A"/>
    <w:rsid w:val="00233DA5"/>
    <w:rsid w:val="002367D3"/>
    <w:rsid w:val="00237218"/>
    <w:rsid w:val="00247DB4"/>
    <w:rsid w:val="0025129C"/>
    <w:rsid w:val="00253DB5"/>
    <w:rsid w:val="00255AE2"/>
    <w:rsid w:val="002606E1"/>
    <w:rsid w:val="00260797"/>
    <w:rsid w:val="00265DED"/>
    <w:rsid w:val="00265EE1"/>
    <w:rsid w:val="002669D3"/>
    <w:rsid w:val="00267D6F"/>
    <w:rsid w:val="0027440F"/>
    <w:rsid w:val="00277557"/>
    <w:rsid w:val="00280EB8"/>
    <w:rsid w:val="00281912"/>
    <w:rsid w:val="00284BE1"/>
    <w:rsid w:val="00292D58"/>
    <w:rsid w:val="00293275"/>
    <w:rsid w:val="00294AF8"/>
    <w:rsid w:val="00295A10"/>
    <w:rsid w:val="00296A6C"/>
    <w:rsid w:val="002A1E20"/>
    <w:rsid w:val="002A42FF"/>
    <w:rsid w:val="002A6738"/>
    <w:rsid w:val="002B691C"/>
    <w:rsid w:val="002B6E4B"/>
    <w:rsid w:val="002C0C43"/>
    <w:rsid w:val="002C1B77"/>
    <w:rsid w:val="002C3B52"/>
    <w:rsid w:val="002C469D"/>
    <w:rsid w:val="002D054E"/>
    <w:rsid w:val="002D12E4"/>
    <w:rsid w:val="002D25A2"/>
    <w:rsid w:val="002E1061"/>
    <w:rsid w:val="002E1EFE"/>
    <w:rsid w:val="002E3C55"/>
    <w:rsid w:val="002E7499"/>
    <w:rsid w:val="002E7CD5"/>
    <w:rsid w:val="002F357C"/>
    <w:rsid w:val="002F51D7"/>
    <w:rsid w:val="002F57C1"/>
    <w:rsid w:val="0030042B"/>
    <w:rsid w:val="0030612D"/>
    <w:rsid w:val="003069F8"/>
    <w:rsid w:val="00312C5C"/>
    <w:rsid w:val="003156A0"/>
    <w:rsid w:val="00321C3D"/>
    <w:rsid w:val="003269B5"/>
    <w:rsid w:val="003301CB"/>
    <w:rsid w:val="003327AA"/>
    <w:rsid w:val="0034291E"/>
    <w:rsid w:val="00342C82"/>
    <w:rsid w:val="00345655"/>
    <w:rsid w:val="00346523"/>
    <w:rsid w:val="003502DD"/>
    <w:rsid w:val="0035183C"/>
    <w:rsid w:val="00353CB2"/>
    <w:rsid w:val="00355F39"/>
    <w:rsid w:val="003573A7"/>
    <w:rsid w:val="003640E8"/>
    <w:rsid w:val="003667E2"/>
    <w:rsid w:val="00366B6A"/>
    <w:rsid w:val="00380D4B"/>
    <w:rsid w:val="0038427D"/>
    <w:rsid w:val="00384BDD"/>
    <w:rsid w:val="0038515F"/>
    <w:rsid w:val="003866BF"/>
    <w:rsid w:val="00387CFE"/>
    <w:rsid w:val="00391BB5"/>
    <w:rsid w:val="00397C94"/>
    <w:rsid w:val="003A1F08"/>
    <w:rsid w:val="003A29CA"/>
    <w:rsid w:val="003A4909"/>
    <w:rsid w:val="003A5C09"/>
    <w:rsid w:val="003A7764"/>
    <w:rsid w:val="003B2C57"/>
    <w:rsid w:val="003B458E"/>
    <w:rsid w:val="003C02F0"/>
    <w:rsid w:val="003C05DB"/>
    <w:rsid w:val="003C4C21"/>
    <w:rsid w:val="003D136F"/>
    <w:rsid w:val="003D5E33"/>
    <w:rsid w:val="003D7F15"/>
    <w:rsid w:val="003F2748"/>
    <w:rsid w:val="003F50C9"/>
    <w:rsid w:val="003F5D68"/>
    <w:rsid w:val="003F7A78"/>
    <w:rsid w:val="00400582"/>
    <w:rsid w:val="00401839"/>
    <w:rsid w:val="00410CBE"/>
    <w:rsid w:val="00413361"/>
    <w:rsid w:val="00413DA0"/>
    <w:rsid w:val="00417872"/>
    <w:rsid w:val="00420D04"/>
    <w:rsid w:val="00427EBA"/>
    <w:rsid w:val="00430788"/>
    <w:rsid w:val="004322B4"/>
    <w:rsid w:val="00432CD4"/>
    <w:rsid w:val="00436785"/>
    <w:rsid w:val="00440559"/>
    <w:rsid w:val="00445289"/>
    <w:rsid w:val="0044660D"/>
    <w:rsid w:val="00452694"/>
    <w:rsid w:val="004532E1"/>
    <w:rsid w:val="00453918"/>
    <w:rsid w:val="004557A8"/>
    <w:rsid w:val="00462282"/>
    <w:rsid w:val="00470273"/>
    <w:rsid w:val="00471009"/>
    <w:rsid w:val="004738F8"/>
    <w:rsid w:val="0047553E"/>
    <w:rsid w:val="00475CBE"/>
    <w:rsid w:val="004920C3"/>
    <w:rsid w:val="00495E30"/>
    <w:rsid w:val="004A3DFB"/>
    <w:rsid w:val="004B123F"/>
    <w:rsid w:val="004B1503"/>
    <w:rsid w:val="004B32E4"/>
    <w:rsid w:val="004C065E"/>
    <w:rsid w:val="004C3F87"/>
    <w:rsid w:val="004C4254"/>
    <w:rsid w:val="004C7E40"/>
    <w:rsid w:val="004D4F3E"/>
    <w:rsid w:val="004D5CAE"/>
    <w:rsid w:val="004E2A8C"/>
    <w:rsid w:val="004E2B7A"/>
    <w:rsid w:val="004E3B55"/>
    <w:rsid w:val="004E6655"/>
    <w:rsid w:val="004F007C"/>
    <w:rsid w:val="004F12E7"/>
    <w:rsid w:val="004F7384"/>
    <w:rsid w:val="0050222F"/>
    <w:rsid w:val="00502C88"/>
    <w:rsid w:val="00502FA6"/>
    <w:rsid w:val="00503CA7"/>
    <w:rsid w:val="00505EF1"/>
    <w:rsid w:val="00506916"/>
    <w:rsid w:val="00507461"/>
    <w:rsid w:val="0050749A"/>
    <w:rsid w:val="0051058C"/>
    <w:rsid w:val="00513216"/>
    <w:rsid w:val="00513A77"/>
    <w:rsid w:val="0051721D"/>
    <w:rsid w:val="00517AD1"/>
    <w:rsid w:val="00517E0C"/>
    <w:rsid w:val="0052200A"/>
    <w:rsid w:val="0052659D"/>
    <w:rsid w:val="00533E0B"/>
    <w:rsid w:val="00541B9E"/>
    <w:rsid w:val="0054522F"/>
    <w:rsid w:val="005458A4"/>
    <w:rsid w:val="0055259B"/>
    <w:rsid w:val="00553435"/>
    <w:rsid w:val="00553AA4"/>
    <w:rsid w:val="00556925"/>
    <w:rsid w:val="00570EEC"/>
    <w:rsid w:val="00575378"/>
    <w:rsid w:val="005818E2"/>
    <w:rsid w:val="005828AB"/>
    <w:rsid w:val="00583406"/>
    <w:rsid w:val="00583BFD"/>
    <w:rsid w:val="0058447D"/>
    <w:rsid w:val="0059147A"/>
    <w:rsid w:val="005A23B6"/>
    <w:rsid w:val="005A49F5"/>
    <w:rsid w:val="005B270B"/>
    <w:rsid w:val="005B7F23"/>
    <w:rsid w:val="005C18E6"/>
    <w:rsid w:val="005C5990"/>
    <w:rsid w:val="005C74D2"/>
    <w:rsid w:val="005C7767"/>
    <w:rsid w:val="005D41ED"/>
    <w:rsid w:val="005D6598"/>
    <w:rsid w:val="005E24B2"/>
    <w:rsid w:val="005E67DC"/>
    <w:rsid w:val="005F29F5"/>
    <w:rsid w:val="005F60B5"/>
    <w:rsid w:val="005F6961"/>
    <w:rsid w:val="00602384"/>
    <w:rsid w:val="006057C6"/>
    <w:rsid w:val="00606D29"/>
    <w:rsid w:val="00607A43"/>
    <w:rsid w:val="00607ABD"/>
    <w:rsid w:val="00607E78"/>
    <w:rsid w:val="006105C3"/>
    <w:rsid w:val="00610C0C"/>
    <w:rsid w:val="006143FD"/>
    <w:rsid w:val="00614C85"/>
    <w:rsid w:val="00616A53"/>
    <w:rsid w:val="00617670"/>
    <w:rsid w:val="00617796"/>
    <w:rsid w:val="0062106E"/>
    <w:rsid w:val="00621D79"/>
    <w:rsid w:val="00623E60"/>
    <w:rsid w:val="00630484"/>
    <w:rsid w:val="006318DE"/>
    <w:rsid w:val="00633695"/>
    <w:rsid w:val="00635347"/>
    <w:rsid w:val="00637415"/>
    <w:rsid w:val="006378C6"/>
    <w:rsid w:val="006471BA"/>
    <w:rsid w:val="0064747E"/>
    <w:rsid w:val="00652526"/>
    <w:rsid w:val="006566F1"/>
    <w:rsid w:val="00662EA7"/>
    <w:rsid w:val="006745DA"/>
    <w:rsid w:val="00680274"/>
    <w:rsid w:val="006815EE"/>
    <w:rsid w:val="00686505"/>
    <w:rsid w:val="00686D9C"/>
    <w:rsid w:val="00692260"/>
    <w:rsid w:val="00696825"/>
    <w:rsid w:val="00696CED"/>
    <w:rsid w:val="006A5AB2"/>
    <w:rsid w:val="006B0E52"/>
    <w:rsid w:val="006B2C24"/>
    <w:rsid w:val="006B3C9B"/>
    <w:rsid w:val="006B4B87"/>
    <w:rsid w:val="006B5C60"/>
    <w:rsid w:val="006B6B2D"/>
    <w:rsid w:val="006B77B0"/>
    <w:rsid w:val="006C0886"/>
    <w:rsid w:val="006C248C"/>
    <w:rsid w:val="006C3501"/>
    <w:rsid w:val="006C3F84"/>
    <w:rsid w:val="006D5A00"/>
    <w:rsid w:val="006D6ACE"/>
    <w:rsid w:val="006E2884"/>
    <w:rsid w:val="006E46F5"/>
    <w:rsid w:val="006F305B"/>
    <w:rsid w:val="006F31A3"/>
    <w:rsid w:val="006F4288"/>
    <w:rsid w:val="007016D9"/>
    <w:rsid w:val="00702EB3"/>
    <w:rsid w:val="00704FEB"/>
    <w:rsid w:val="00705DE5"/>
    <w:rsid w:val="00707464"/>
    <w:rsid w:val="0070753A"/>
    <w:rsid w:val="00707826"/>
    <w:rsid w:val="007164C0"/>
    <w:rsid w:val="00725C03"/>
    <w:rsid w:val="0073342C"/>
    <w:rsid w:val="00740DD2"/>
    <w:rsid w:val="0074236A"/>
    <w:rsid w:val="00746BE4"/>
    <w:rsid w:val="00752D6B"/>
    <w:rsid w:val="00753533"/>
    <w:rsid w:val="00760743"/>
    <w:rsid w:val="00767641"/>
    <w:rsid w:val="007729CE"/>
    <w:rsid w:val="0077342B"/>
    <w:rsid w:val="00773D15"/>
    <w:rsid w:val="00773DB7"/>
    <w:rsid w:val="00784DB6"/>
    <w:rsid w:val="007901CC"/>
    <w:rsid w:val="00795320"/>
    <w:rsid w:val="007A65E4"/>
    <w:rsid w:val="007B2BB5"/>
    <w:rsid w:val="007B35A0"/>
    <w:rsid w:val="007B6591"/>
    <w:rsid w:val="007C553F"/>
    <w:rsid w:val="007C67D3"/>
    <w:rsid w:val="007D076B"/>
    <w:rsid w:val="007D6D48"/>
    <w:rsid w:val="007D798B"/>
    <w:rsid w:val="007E3686"/>
    <w:rsid w:val="007E7C60"/>
    <w:rsid w:val="007F39FB"/>
    <w:rsid w:val="007F5B7E"/>
    <w:rsid w:val="007F7657"/>
    <w:rsid w:val="0080041C"/>
    <w:rsid w:val="00801516"/>
    <w:rsid w:val="0080349D"/>
    <w:rsid w:val="00810D2A"/>
    <w:rsid w:val="008176C1"/>
    <w:rsid w:val="0082685C"/>
    <w:rsid w:val="00826B29"/>
    <w:rsid w:val="00827525"/>
    <w:rsid w:val="00830D84"/>
    <w:rsid w:val="0083271F"/>
    <w:rsid w:val="008335B6"/>
    <w:rsid w:val="008368C4"/>
    <w:rsid w:val="00836F94"/>
    <w:rsid w:val="00837677"/>
    <w:rsid w:val="0084332E"/>
    <w:rsid w:val="008449DD"/>
    <w:rsid w:val="008538A3"/>
    <w:rsid w:val="00860CCB"/>
    <w:rsid w:val="00867DF3"/>
    <w:rsid w:val="00873602"/>
    <w:rsid w:val="0088071D"/>
    <w:rsid w:val="0088609A"/>
    <w:rsid w:val="008905FE"/>
    <w:rsid w:val="00895E53"/>
    <w:rsid w:val="008A1464"/>
    <w:rsid w:val="008A2F82"/>
    <w:rsid w:val="008A60BA"/>
    <w:rsid w:val="008B0978"/>
    <w:rsid w:val="008B13B4"/>
    <w:rsid w:val="008B1924"/>
    <w:rsid w:val="008B4B98"/>
    <w:rsid w:val="008B64A8"/>
    <w:rsid w:val="008B7CD5"/>
    <w:rsid w:val="008C01E1"/>
    <w:rsid w:val="008C09C4"/>
    <w:rsid w:val="008C2219"/>
    <w:rsid w:val="008C29C2"/>
    <w:rsid w:val="008C4F24"/>
    <w:rsid w:val="008C5ABD"/>
    <w:rsid w:val="008D15D2"/>
    <w:rsid w:val="008D3378"/>
    <w:rsid w:val="008D491E"/>
    <w:rsid w:val="008D4B3C"/>
    <w:rsid w:val="008D703E"/>
    <w:rsid w:val="008E1184"/>
    <w:rsid w:val="008E2679"/>
    <w:rsid w:val="008E31E4"/>
    <w:rsid w:val="008F0531"/>
    <w:rsid w:val="008F077B"/>
    <w:rsid w:val="008F0E22"/>
    <w:rsid w:val="008F27B9"/>
    <w:rsid w:val="008F5CBF"/>
    <w:rsid w:val="009012AA"/>
    <w:rsid w:val="00914338"/>
    <w:rsid w:val="00915470"/>
    <w:rsid w:val="00920465"/>
    <w:rsid w:val="00923B95"/>
    <w:rsid w:val="00925098"/>
    <w:rsid w:val="00933B3F"/>
    <w:rsid w:val="009344A7"/>
    <w:rsid w:val="00934875"/>
    <w:rsid w:val="00941F06"/>
    <w:rsid w:val="00944534"/>
    <w:rsid w:val="009447C4"/>
    <w:rsid w:val="009510A4"/>
    <w:rsid w:val="009607E7"/>
    <w:rsid w:val="00962612"/>
    <w:rsid w:val="00962D1F"/>
    <w:rsid w:val="009631B3"/>
    <w:rsid w:val="0096573C"/>
    <w:rsid w:val="00966A31"/>
    <w:rsid w:val="00981450"/>
    <w:rsid w:val="009814F3"/>
    <w:rsid w:val="0098511D"/>
    <w:rsid w:val="0098527C"/>
    <w:rsid w:val="00996586"/>
    <w:rsid w:val="009A0865"/>
    <w:rsid w:val="009A088B"/>
    <w:rsid w:val="009A7BBD"/>
    <w:rsid w:val="009B63D3"/>
    <w:rsid w:val="009B73A0"/>
    <w:rsid w:val="009C6D82"/>
    <w:rsid w:val="009C797A"/>
    <w:rsid w:val="009D5944"/>
    <w:rsid w:val="009D5F8E"/>
    <w:rsid w:val="009E29F5"/>
    <w:rsid w:val="009E6825"/>
    <w:rsid w:val="009F2133"/>
    <w:rsid w:val="00A02524"/>
    <w:rsid w:val="00A06F84"/>
    <w:rsid w:val="00A1168E"/>
    <w:rsid w:val="00A14401"/>
    <w:rsid w:val="00A205A2"/>
    <w:rsid w:val="00A23900"/>
    <w:rsid w:val="00A301BC"/>
    <w:rsid w:val="00A318A8"/>
    <w:rsid w:val="00A3211F"/>
    <w:rsid w:val="00A321FF"/>
    <w:rsid w:val="00A37F62"/>
    <w:rsid w:val="00A40280"/>
    <w:rsid w:val="00A4067F"/>
    <w:rsid w:val="00A5131A"/>
    <w:rsid w:val="00A51A65"/>
    <w:rsid w:val="00A5221F"/>
    <w:rsid w:val="00A52F21"/>
    <w:rsid w:val="00A542C4"/>
    <w:rsid w:val="00A54AE4"/>
    <w:rsid w:val="00A63795"/>
    <w:rsid w:val="00A7202B"/>
    <w:rsid w:val="00A75A10"/>
    <w:rsid w:val="00A7635B"/>
    <w:rsid w:val="00A81604"/>
    <w:rsid w:val="00A92247"/>
    <w:rsid w:val="00A92B61"/>
    <w:rsid w:val="00A939DD"/>
    <w:rsid w:val="00A94F0D"/>
    <w:rsid w:val="00A95C16"/>
    <w:rsid w:val="00AA14F7"/>
    <w:rsid w:val="00AA6388"/>
    <w:rsid w:val="00AA6B15"/>
    <w:rsid w:val="00AA7007"/>
    <w:rsid w:val="00AA7247"/>
    <w:rsid w:val="00AA72B9"/>
    <w:rsid w:val="00AA7E51"/>
    <w:rsid w:val="00AB1F84"/>
    <w:rsid w:val="00AB2864"/>
    <w:rsid w:val="00AB604A"/>
    <w:rsid w:val="00AC4343"/>
    <w:rsid w:val="00AC4893"/>
    <w:rsid w:val="00AC4AC3"/>
    <w:rsid w:val="00AC5761"/>
    <w:rsid w:val="00AD3375"/>
    <w:rsid w:val="00AE09A8"/>
    <w:rsid w:val="00AE169B"/>
    <w:rsid w:val="00AF39C6"/>
    <w:rsid w:val="00AF6AB4"/>
    <w:rsid w:val="00B00DAD"/>
    <w:rsid w:val="00B0726D"/>
    <w:rsid w:val="00B115E7"/>
    <w:rsid w:val="00B16D72"/>
    <w:rsid w:val="00B2224C"/>
    <w:rsid w:val="00B23444"/>
    <w:rsid w:val="00B273FA"/>
    <w:rsid w:val="00B32973"/>
    <w:rsid w:val="00B35B8F"/>
    <w:rsid w:val="00B35D7C"/>
    <w:rsid w:val="00B41C57"/>
    <w:rsid w:val="00B43649"/>
    <w:rsid w:val="00B44297"/>
    <w:rsid w:val="00B51186"/>
    <w:rsid w:val="00B52D76"/>
    <w:rsid w:val="00B560DC"/>
    <w:rsid w:val="00B63C98"/>
    <w:rsid w:val="00B70DBB"/>
    <w:rsid w:val="00B715E4"/>
    <w:rsid w:val="00B719F7"/>
    <w:rsid w:val="00B80D76"/>
    <w:rsid w:val="00B81AAA"/>
    <w:rsid w:val="00B87416"/>
    <w:rsid w:val="00B97D13"/>
    <w:rsid w:val="00BA1F79"/>
    <w:rsid w:val="00BB14C7"/>
    <w:rsid w:val="00BB2520"/>
    <w:rsid w:val="00BB2B66"/>
    <w:rsid w:val="00BB5287"/>
    <w:rsid w:val="00BB62B3"/>
    <w:rsid w:val="00BB7134"/>
    <w:rsid w:val="00BB7202"/>
    <w:rsid w:val="00BD18E4"/>
    <w:rsid w:val="00BD44CE"/>
    <w:rsid w:val="00BD4F77"/>
    <w:rsid w:val="00BE3EE2"/>
    <w:rsid w:val="00BE7FAD"/>
    <w:rsid w:val="00BF1C48"/>
    <w:rsid w:val="00BF4259"/>
    <w:rsid w:val="00BF527B"/>
    <w:rsid w:val="00BF5B99"/>
    <w:rsid w:val="00C048F1"/>
    <w:rsid w:val="00C14413"/>
    <w:rsid w:val="00C14B79"/>
    <w:rsid w:val="00C170DB"/>
    <w:rsid w:val="00C20086"/>
    <w:rsid w:val="00C20117"/>
    <w:rsid w:val="00C22237"/>
    <w:rsid w:val="00C2525A"/>
    <w:rsid w:val="00C2564C"/>
    <w:rsid w:val="00C320FE"/>
    <w:rsid w:val="00C34DB6"/>
    <w:rsid w:val="00C35F90"/>
    <w:rsid w:val="00C41F05"/>
    <w:rsid w:val="00C44EA3"/>
    <w:rsid w:val="00C46280"/>
    <w:rsid w:val="00C472AC"/>
    <w:rsid w:val="00C51101"/>
    <w:rsid w:val="00C6118C"/>
    <w:rsid w:val="00C61C84"/>
    <w:rsid w:val="00C63397"/>
    <w:rsid w:val="00C64C01"/>
    <w:rsid w:val="00C66276"/>
    <w:rsid w:val="00C80406"/>
    <w:rsid w:val="00C82FF5"/>
    <w:rsid w:val="00C83101"/>
    <w:rsid w:val="00C836F6"/>
    <w:rsid w:val="00C84DEF"/>
    <w:rsid w:val="00C857ED"/>
    <w:rsid w:val="00C90FCB"/>
    <w:rsid w:val="00CA4FCD"/>
    <w:rsid w:val="00CA5C60"/>
    <w:rsid w:val="00CA6376"/>
    <w:rsid w:val="00CB100E"/>
    <w:rsid w:val="00CB114D"/>
    <w:rsid w:val="00CB1576"/>
    <w:rsid w:val="00CB5232"/>
    <w:rsid w:val="00CB5B34"/>
    <w:rsid w:val="00CB66F7"/>
    <w:rsid w:val="00CC0E24"/>
    <w:rsid w:val="00CC2557"/>
    <w:rsid w:val="00CC3A18"/>
    <w:rsid w:val="00CC73BE"/>
    <w:rsid w:val="00CD466F"/>
    <w:rsid w:val="00CD476B"/>
    <w:rsid w:val="00CD77CA"/>
    <w:rsid w:val="00CE4125"/>
    <w:rsid w:val="00CF1F5E"/>
    <w:rsid w:val="00CF3D01"/>
    <w:rsid w:val="00CF5257"/>
    <w:rsid w:val="00CF76BB"/>
    <w:rsid w:val="00D027BF"/>
    <w:rsid w:val="00D07C8E"/>
    <w:rsid w:val="00D11639"/>
    <w:rsid w:val="00D119CC"/>
    <w:rsid w:val="00D12A29"/>
    <w:rsid w:val="00D12C1D"/>
    <w:rsid w:val="00D1302E"/>
    <w:rsid w:val="00D15FB1"/>
    <w:rsid w:val="00D17FDD"/>
    <w:rsid w:val="00D30A0D"/>
    <w:rsid w:val="00D4232C"/>
    <w:rsid w:val="00D4345E"/>
    <w:rsid w:val="00D45E5C"/>
    <w:rsid w:val="00D45F6C"/>
    <w:rsid w:val="00D46E3D"/>
    <w:rsid w:val="00D5757F"/>
    <w:rsid w:val="00D676DB"/>
    <w:rsid w:val="00D7317C"/>
    <w:rsid w:val="00D75049"/>
    <w:rsid w:val="00D757B8"/>
    <w:rsid w:val="00D806E7"/>
    <w:rsid w:val="00D8107F"/>
    <w:rsid w:val="00D81480"/>
    <w:rsid w:val="00D814BF"/>
    <w:rsid w:val="00D82AE7"/>
    <w:rsid w:val="00D82D66"/>
    <w:rsid w:val="00D83B9A"/>
    <w:rsid w:val="00D95177"/>
    <w:rsid w:val="00D95CA7"/>
    <w:rsid w:val="00DA3CB7"/>
    <w:rsid w:val="00DA4A4D"/>
    <w:rsid w:val="00DB0688"/>
    <w:rsid w:val="00DB07A4"/>
    <w:rsid w:val="00DB5B95"/>
    <w:rsid w:val="00DB6ED8"/>
    <w:rsid w:val="00DB74A3"/>
    <w:rsid w:val="00DB7DE5"/>
    <w:rsid w:val="00DC03F2"/>
    <w:rsid w:val="00DC5D04"/>
    <w:rsid w:val="00DD1029"/>
    <w:rsid w:val="00DD2F12"/>
    <w:rsid w:val="00DD2F1E"/>
    <w:rsid w:val="00DD3615"/>
    <w:rsid w:val="00DD4158"/>
    <w:rsid w:val="00DD49C1"/>
    <w:rsid w:val="00DD7FF3"/>
    <w:rsid w:val="00DE0780"/>
    <w:rsid w:val="00DE4C45"/>
    <w:rsid w:val="00DF0BDE"/>
    <w:rsid w:val="00DF0C59"/>
    <w:rsid w:val="00DF50CB"/>
    <w:rsid w:val="00DF5F83"/>
    <w:rsid w:val="00DF6ABF"/>
    <w:rsid w:val="00E00CB0"/>
    <w:rsid w:val="00E00D4C"/>
    <w:rsid w:val="00E112DA"/>
    <w:rsid w:val="00E139B7"/>
    <w:rsid w:val="00E16B06"/>
    <w:rsid w:val="00E3274A"/>
    <w:rsid w:val="00E428E5"/>
    <w:rsid w:val="00E4426D"/>
    <w:rsid w:val="00E471C7"/>
    <w:rsid w:val="00E54E7D"/>
    <w:rsid w:val="00E57085"/>
    <w:rsid w:val="00E62CDD"/>
    <w:rsid w:val="00E70FAA"/>
    <w:rsid w:val="00E7312A"/>
    <w:rsid w:val="00E80CC0"/>
    <w:rsid w:val="00E82C93"/>
    <w:rsid w:val="00E836E4"/>
    <w:rsid w:val="00E83E17"/>
    <w:rsid w:val="00E86591"/>
    <w:rsid w:val="00E92EF6"/>
    <w:rsid w:val="00E93042"/>
    <w:rsid w:val="00E9330C"/>
    <w:rsid w:val="00E93933"/>
    <w:rsid w:val="00EA16E5"/>
    <w:rsid w:val="00EA3C5F"/>
    <w:rsid w:val="00EA5270"/>
    <w:rsid w:val="00EA55AF"/>
    <w:rsid w:val="00EA6DE5"/>
    <w:rsid w:val="00EA74B5"/>
    <w:rsid w:val="00EA7FC0"/>
    <w:rsid w:val="00EB0E71"/>
    <w:rsid w:val="00EB1315"/>
    <w:rsid w:val="00EB373F"/>
    <w:rsid w:val="00EC05E2"/>
    <w:rsid w:val="00EC2176"/>
    <w:rsid w:val="00EC4F34"/>
    <w:rsid w:val="00EC5C6F"/>
    <w:rsid w:val="00EC616C"/>
    <w:rsid w:val="00ED143E"/>
    <w:rsid w:val="00ED649C"/>
    <w:rsid w:val="00EE0BA7"/>
    <w:rsid w:val="00EE1F6A"/>
    <w:rsid w:val="00EE3DBF"/>
    <w:rsid w:val="00EE705D"/>
    <w:rsid w:val="00EE7761"/>
    <w:rsid w:val="00EF68C5"/>
    <w:rsid w:val="00EF6EF6"/>
    <w:rsid w:val="00F043F7"/>
    <w:rsid w:val="00F04BFA"/>
    <w:rsid w:val="00F0689F"/>
    <w:rsid w:val="00F07159"/>
    <w:rsid w:val="00F1261C"/>
    <w:rsid w:val="00F30B69"/>
    <w:rsid w:val="00F33504"/>
    <w:rsid w:val="00F36359"/>
    <w:rsid w:val="00F36B69"/>
    <w:rsid w:val="00F446FB"/>
    <w:rsid w:val="00F45D39"/>
    <w:rsid w:val="00F565CE"/>
    <w:rsid w:val="00F623F3"/>
    <w:rsid w:val="00F634C1"/>
    <w:rsid w:val="00F63CB5"/>
    <w:rsid w:val="00F6655B"/>
    <w:rsid w:val="00F73D91"/>
    <w:rsid w:val="00F828E7"/>
    <w:rsid w:val="00F86A6A"/>
    <w:rsid w:val="00F86DF3"/>
    <w:rsid w:val="00F92917"/>
    <w:rsid w:val="00F92D89"/>
    <w:rsid w:val="00F93E73"/>
    <w:rsid w:val="00F94641"/>
    <w:rsid w:val="00F97C2D"/>
    <w:rsid w:val="00FC14C2"/>
    <w:rsid w:val="00FC2F8F"/>
    <w:rsid w:val="00FC3CF5"/>
    <w:rsid w:val="00FD0340"/>
    <w:rsid w:val="00FD069D"/>
    <w:rsid w:val="00FD5046"/>
    <w:rsid w:val="00FD6CB0"/>
    <w:rsid w:val="00FE0EB3"/>
    <w:rsid w:val="00FE1A5A"/>
    <w:rsid w:val="00FE4BA3"/>
    <w:rsid w:val="00FE5C2C"/>
    <w:rsid w:val="00FE61A1"/>
    <w:rsid w:val="00FF2CCA"/>
    <w:rsid w:val="00FF5ADA"/>
    <w:rsid w:val="00FF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3DFE9"/>
  <w15:chartTrackingRefBased/>
  <w15:docId w15:val="{8E88ACEA-9F13-1441-B863-37A4E879E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A1F08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80041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41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1F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0041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41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80041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041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0041C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80041C"/>
    <w:rPr>
      <w:i/>
      <w:iCs/>
    </w:rPr>
  </w:style>
  <w:style w:type="character" w:customStyle="1" w:styleId="highlight">
    <w:name w:val="highlight"/>
    <w:basedOn w:val="DefaultParagraphFont"/>
    <w:rsid w:val="0080041C"/>
  </w:style>
  <w:style w:type="paragraph" w:styleId="BalloonText">
    <w:name w:val="Balloon Text"/>
    <w:basedOn w:val="Normal"/>
    <w:link w:val="BalloonTextChar"/>
    <w:uiPriority w:val="99"/>
    <w:semiHidden/>
    <w:unhideWhenUsed/>
    <w:rsid w:val="00AA724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247"/>
    <w:rPr>
      <w:rFonts w:ascii="Times New Roman" w:eastAsia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538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38A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38A3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38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38A3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Kalpana Raja</cp:lastModifiedBy>
  <cp:revision>3</cp:revision>
  <dcterms:created xsi:type="dcterms:W3CDTF">2020-09-04T21:25:00Z</dcterms:created>
  <dcterms:modified xsi:type="dcterms:W3CDTF">2020-09-08T21:13:00Z</dcterms:modified>
</cp:coreProperties>
</file>