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7F077" w14:textId="74CFC0EF" w:rsidR="00877735" w:rsidRDefault="00F851AA" w:rsidP="00F851AA">
      <w:pPr>
        <w:pStyle w:val="Title"/>
        <w:jc w:val="center"/>
        <w:rPr>
          <w:sz w:val="48"/>
          <w:szCs w:val="48"/>
          <w:lang w:val="en-GB"/>
        </w:rPr>
      </w:pPr>
      <w:r>
        <w:rPr>
          <w:sz w:val="48"/>
          <w:szCs w:val="48"/>
        </w:rPr>
        <w:t>Supplementary material:</w:t>
      </w:r>
      <w:r w:rsidRPr="00F851AA">
        <w:rPr>
          <w:sz w:val="48"/>
          <w:szCs w:val="48"/>
        </w:rPr>
        <w:t xml:space="preserve"> Factors associated with SARS-CoV-2 infection among </w:t>
      </w:r>
      <w:r w:rsidR="00527CA3">
        <w:rPr>
          <w:sz w:val="48"/>
          <w:szCs w:val="48"/>
        </w:rPr>
        <w:t>healthcare worker</w:t>
      </w:r>
      <w:r w:rsidRPr="00F851AA">
        <w:rPr>
          <w:sz w:val="48"/>
          <w:szCs w:val="48"/>
        </w:rPr>
        <w:t>s: a European multicentre cohort study, May 2021–April 2024</w:t>
      </w:r>
    </w:p>
    <w:p w14:paraId="4CC91C7A" w14:textId="77777777" w:rsidR="00642879" w:rsidRDefault="00642879" w:rsidP="00642879">
      <w:pPr>
        <w:rPr>
          <w:ins w:id="0" w:author="Madelyn Rojas" w:date="2026-03-26T09:36:00Z" w16du:dateUtc="2026-03-26T08:36:00Z"/>
          <w:lang w:eastAsia="en-US"/>
        </w:rPr>
      </w:pPr>
    </w:p>
    <w:p w14:paraId="5A56659D" w14:textId="77777777" w:rsidR="00642879" w:rsidRPr="00642879" w:rsidRDefault="00642879" w:rsidP="00642879">
      <w:pPr>
        <w:pStyle w:val="Heading2"/>
        <w:rPr>
          <w:ins w:id="1" w:author="Madelyn Rojas" w:date="2026-03-26T09:36:00Z" w16du:dateUtc="2026-03-26T08:36:00Z"/>
          <w:color w:val="000000" w:themeColor="text1"/>
        </w:rPr>
      </w:pPr>
      <w:ins w:id="2" w:author="Madelyn Rojas" w:date="2026-03-26T09:36:00Z" w16du:dateUtc="2026-03-26T08:36:00Z">
        <w:r w:rsidRPr="00642879">
          <w:rPr>
            <w:color w:val="000000" w:themeColor="text1"/>
          </w:rPr>
          <w:t>Access to all VEBIS HCWs protocols</w:t>
        </w:r>
      </w:ins>
    </w:p>
    <w:p w14:paraId="3F8511BA" w14:textId="77777777" w:rsidR="00642879" w:rsidRPr="00F92339" w:rsidRDefault="00642879" w:rsidP="00642879">
      <w:pPr>
        <w:rPr>
          <w:ins w:id="3" w:author="Madelyn Rojas" w:date="2026-03-26T09:36:00Z" w16du:dateUtc="2026-03-26T08:36:00Z"/>
          <w:b/>
          <w:bCs/>
          <w:u w:val="single"/>
        </w:rPr>
      </w:pPr>
      <w:ins w:id="4" w:author="Madelyn Rojas" w:date="2026-03-26T09:36:00Z" w16du:dateUtc="2026-03-26T08:36:00Z">
        <w:r w:rsidRPr="00F92339">
          <w:rPr>
            <w:b/>
            <w:bCs/>
          </w:rPr>
          <w:t>ECDC Web page</w:t>
        </w:r>
        <w:r w:rsidRPr="00F92339">
          <w:t xml:space="preserve"> </w:t>
        </w:r>
      </w:ins>
    </w:p>
    <w:p w14:paraId="6F05D04E" w14:textId="77777777" w:rsidR="00642879" w:rsidRPr="00F679C4" w:rsidRDefault="00642879" w:rsidP="00642879">
      <w:pPr>
        <w:pStyle w:val="Heading2"/>
        <w:rPr>
          <w:ins w:id="5" w:author="Madelyn Rojas" w:date="2026-03-26T09:36:00Z" w16du:dateUtc="2026-03-26T08:36:00Z"/>
        </w:rPr>
      </w:pPr>
      <w:ins w:id="6" w:author="Madelyn Rojas" w:date="2026-03-26T09:36:00Z" w16du:dateUtc="2026-03-26T08:36:00Z">
        <w:r>
          <w:fldChar w:fldCharType="begin"/>
        </w:r>
        <w:r>
          <w:instrText>HYPERLINK "https://www.ecdc.europa.eu/en/publications-data/generic-protocol-ecdc-studies-covid-19-vaccine-effectiveness"</w:instrText>
        </w:r>
        <w:r>
          <w:fldChar w:fldCharType="separate"/>
        </w:r>
        <w:r w:rsidRPr="00F679C4">
          <w:rPr>
            <w:rStyle w:val="Hyperlink"/>
            <w:rFonts w:asciiTheme="minorHAnsi" w:eastAsiaTheme="minorHAnsi" w:hAnsiTheme="minorHAnsi" w:cstheme="minorBidi"/>
            <w:sz w:val="22"/>
            <w:szCs w:val="22"/>
          </w:rPr>
          <w:t>https://www.ecdc.europa.eu/en/publications-data/generic-protocol-ecdc-studies-covid-19-vaccine-effectiveness</w:t>
        </w:r>
        <w:r>
          <w:fldChar w:fldCharType="end"/>
        </w:r>
      </w:ins>
    </w:p>
    <w:p w14:paraId="4D1521F8" w14:textId="77777777" w:rsidR="00642879" w:rsidRPr="00642879" w:rsidRDefault="00642879" w:rsidP="00642879">
      <w:pPr>
        <w:pStyle w:val="Heading2"/>
        <w:rPr>
          <w:ins w:id="7" w:author="Madelyn Rojas" w:date="2026-03-26T09:36:00Z" w16du:dateUtc="2026-03-26T08:36:00Z"/>
          <w:color w:val="000000" w:themeColor="text1"/>
        </w:rPr>
      </w:pPr>
      <w:ins w:id="8" w:author="Madelyn Rojas" w:date="2026-03-26T09:36:00Z" w16du:dateUtc="2026-03-26T08:36:00Z">
        <w:r w:rsidRPr="00642879">
          <w:rPr>
            <w:color w:val="000000" w:themeColor="text1"/>
          </w:rPr>
          <w:t>Study protocols and main changes</w:t>
        </w:r>
      </w:ins>
    </w:p>
    <w:p w14:paraId="3EC4F4A5" w14:textId="77777777" w:rsidR="00642879" w:rsidRDefault="00642879" w:rsidP="00642879">
      <w:pPr>
        <w:pStyle w:val="ListParagraph"/>
        <w:numPr>
          <w:ilvl w:val="0"/>
          <w:numId w:val="1"/>
        </w:numPr>
        <w:spacing w:line="259" w:lineRule="auto"/>
        <w:rPr>
          <w:ins w:id="9" w:author="Madelyn Rojas" w:date="2026-03-26T09:36:00Z" w16du:dateUtc="2026-03-26T08:36:00Z"/>
        </w:rPr>
      </w:pPr>
      <w:ins w:id="10" w:author="Madelyn Rojas" w:date="2026-03-26T09:36:00Z" w16du:dateUtc="2026-03-26T08:36:00Z">
        <w:r w:rsidRPr="00485DD9">
          <w:t>Generic protocol for ECDC studies of COVID-19 vaccine effectiveness against confirmed SARSCoV-2 using healthcare worker cohorts, v.1.0. Stockholm: ECDC; 2022.</w:t>
        </w:r>
        <w:r>
          <w:t xml:space="preserve"> (October 2022)</w:t>
        </w:r>
      </w:ins>
    </w:p>
    <w:p w14:paraId="24EA37B5" w14:textId="77777777" w:rsidR="00642879" w:rsidRDefault="00642879" w:rsidP="00642879">
      <w:pPr>
        <w:pStyle w:val="ListParagraph"/>
        <w:numPr>
          <w:ilvl w:val="1"/>
          <w:numId w:val="1"/>
        </w:numPr>
        <w:spacing w:line="259" w:lineRule="auto"/>
        <w:rPr>
          <w:ins w:id="11" w:author="Madelyn Rojas" w:date="2026-03-26T09:36:00Z" w16du:dateUtc="2026-03-26T08:36:00Z"/>
        </w:rPr>
      </w:pPr>
      <w:ins w:id="12" w:author="Madelyn Rojas" w:date="2026-03-26T09:36:00Z" w16du:dateUtc="2026-03-26T08:36:00Z">
        <w:r w:rsidRPr="00F97170">
          <w:t>This document outlines standardised methods for establishing the study, collecting data and undertaking analysis as well as allowing for necessary local adaptions</w:t>
        </w:r>
        <w:r>
          <w:t>.</w:t>
        </w:r>
      </w:ins>
    </w:p>
    <w:p w14:paraId="4867E575" w14:textId="77777777" w:rsidR="00642879" w:rsidRDefault="00642879" w:rsidP="00642879">
      <w:pPr>
        <w:pStyle w:val="ListParagraph"/>
        <w:numPr>
          <w:ilvl w:val="1"/>
          <w:numId w:val="1"/>
        </w:numPr>
        <w:spacing w:line="259" w:lineRule="auto"/>
        <w:rPr>
          <w:ins w:id="13" w:author="Madelyn Rojas" w:date="2026-03-26T09:36:00Z" w16du:dateUtc="2026-03-26T08:36:00Z"/>
        </w:rPr>
      </w:pPr>
      <w:ins w:id="14" w:author="Madelyn Rojas" w:date="2026-03-26T09:36:00Z" w16du:dateUtc="2026-03-26T08:36:00Z">
        <w:r w:rsidRPr="005F7730">
          <w:t>Table 2. Data collection of common variables (key variables that should be collected) and questionnaires to be used</w:t>
        </w:r>
      </w:ins>
    </w:p>
    <w:p w14:paraId="54DA9703" w14:textId="77777777" w:rsidR="00642879" w:rsidRDefault="00642879" w:rsidP="00642879">
      <w:pPr>
        <w:pStyle w:val="ListParagraph"/>
        <w:numPr>
          <w:ilvl w:val="1"/>
          <w:numId w:val="1"/>
        </w:numPr>
        <w:spacing w:line="259" w:lineRule="auto"/>
        <w:rPr>
          <w:ins w:id="15" w:author="Madelyn Rojas" w:date="2026-03-26T09:36:00Z" w16du:dateUtc="2026-03-26T08:36:00Z"/>
        </w:rPr>
      </w:pPr>
      <w:ins w:id="16" w:author="Madelyn Rojas" w:date="2026-03-26T09:36:00Z" w16du:dateUtc="2026-03-26T08:36:00Z">
        <w:r>
          <w:t>Annex 1: Questionnaires</w:t>
        </w:r>
      </w:ins>
    </w:p>
    <w:p w14:paraId="60E0424D" w14:textId="77777777" w:rsidR="00642879" w:rsidRPr="00642879" w:rsidRDefault="00642879" w:rsidP="00642879">
      <w:pPr>
        <w:shd w:val="clear" w:color="auto" w:fill="FFFFFF"/>
        <w:rPr>
          <w:ins w:id="17" w:author="Madelyn Rojas" w:date="2026-03-26T09:36:00Z" w16du:dateUtc="2026-03-26T08:36:00Z"/>
          <w:rStyle w:val="Hyperlink"/>
          <w:lang/>
        </w:rPr>
      </w:pPr>
      <w:ins w:id="18" w:author="Madelyn Rojas" w:date="2026-03-26T09:36:00Z" w16du:dateUtc="2026-03-26T08:36:00Z">
        <w:r>
          <w:fldChar w:fldCharType="begin"/>
        </w:r>
        <w:r w:rsidRPr="00642879">
          <w:rPr>
            <w:lang/>
          </w:rPr>
          <w:instrText>HYPERLINK "https://www.ecdc.europa.eu/sites/default/files/documents/covid-19-generic-protocol-ECDC-studies-vaccine-effectiveness-healthcare-worker-cohorts-version-1-0%20NEW%20DECEMBER%2014.pdf"</w:instrText>
        </w:r>
        <w:r>
          <w:fldChar w:fldCharType="separate"/>
        </w:r>
        <w:r w:rsidRPr="00642879">
          <w:rPr>
            <w:rStyle w:val="Hyperlink"/>
            <w:lang/>
          </w:rPr>
          <w:t>https://www.ecdc.europa.eu/sites/default/files/documents/covid-19-generic-protocol-ECDC-studies-vaccine-effectiveness-healthcare-worker-cohorts-version-1-0%20NEW%20DECEMBER%2014.pdf</w:t>
        </w:r>
        <w:r>
          <w:fldChar w:fldCharType="end"/>
        </w:r>
      </w:ins>
    </w:p>
    <w:p w14:paraId="165C799D" w14:textId="77777777" w:rsidR="00642879" w:rsidRDefault="00642879" w:rsidP="00642879">
      <w:pPr>
        <w:pStyle w:val="ListParagraph"/>
        <w:rPr>
          <w:ins w:id="19" w:author="Madelyn Rojas" w:date="2026-03-26T09:36:00Z" w16du:dateUtc="2026-03-26T08:36:00Z"/>
        </w:rPr>
      </w:pPr>
    </w:p>
    <w:p w14:paraId="74B23640" w14:textId="77777777" w:rsidR="00642879" w:rsidRDefault="00642879" w:rsidP="00642879">
      <w:pPr>
        <w:pStyle w:val="ListParagraph"/>
        <w:numPr>
          <w:ilvl w:val="0"/>
          <w:numId w:val="1"/>
        </w:numPr>
        <w:spacing w:line="259" w:lineRule="auto"/>
        <w:rPr>
          <w:ins w:id="20" w:author="Madelyn Rojas" w:date="2026-03-26T09:36:00Z" w16du:dateUtc="2026-03-26T08:36:00Z"/>
        </w:rPr>
      </w:pPr>
      <w:ins w:id="21" w:author="Madelyn Rojas" w:date="2026-03-26T09:36:00Z" w16du:dateUtc="2026-03-26T08:36:00Z">
        <w:r w:rsidRPr="00941516">
          <w:t>Generic protocol for ECDC studies of COVID-19 vaccine effectiveness against confirmed SARSCoV-2 using healthcare worker cohorts, v.2.0. Stockholm: ECDC; 2022.</w:t>
        </w:r>
        <w:r>
          <w:t xml:space="preserve"> (November 2022)</w:t>
        </w:r>
      </w:ins>
    </w:p>
    <w:p w14:paraId="73D83A9F" w14:textId="77777777" w:rsidR="00642879" w:rsidRPr="005F7730" w:rsidRDefault="00642879" w:rsidP="00642879">
      <w:pPr>
        <w:pStyle w:val="ListParagraph"/>
        <w:numPr>
          <w:ilvl w:val="1"/>
          <w:numId w:val="1"/>
        </w:numPr>
        <w:spacing w:line="259" w:lineRule="auto"/>
        <w:rPr>
          <w:ins w:id="22" w:author="Madelyn Rojas" w:date="2026-03-26T09:36:00Z" w16du:dateUtc="2026-03-26T08:36:00Z"/>
          <w:b/>
          <w:bCs/>
        </w:rPr>
      </w:pPr>
      <w:ins w:id="23" w:author="Madelyn Rojas" w:date="2026-03-26T09:36:00Z" w16du:dateUtc="2026-03-26T08:36:00Z">
        <w:r>
          <w:t>Table 3 highlight key variables to be collected and variables to switch to be optional</w:t>
        </w:r>
      </w:ins>
    </w:p>
    <w:p w14:paraId="494DCBE4" w14:textId="77777777" w:rsidR="00642879" w:rsidRPr="00642879" w:rsidRDefault="00642879" w:rsidP="00642879">
      <w:pPr>
        <w:rPr>
          <w:ins w:id="24" w:author="Madelyn Rojas" w:date="2026-03-26T09:36:00Z" w16du:dateUtc="2026-03-26T08:36:00Z"/>
          <w:b/>
          <w:bCs/>
          <w:lang/>
        </w:rPr>
      </w:pPr>
      <w:ins w:id="25" w:author="Madelyn Rojas" w:date="2026-03-26T09:36:00Z" w16du:dateUtc="2026-03-26T08:36:00Z">
        <w:r>
          <w:fldChar w:fldCharType="begin"/>
        </w:r>
        <w:r w:rsidRPr="00642879">
          <w:rPr>
            <w:lang/>
          </w:rPr>
          <w:instrText>HYPERLINK "https://www.ecdc.europa.eu/sites/default/files/documents/covid-19-generic-protocol-ECDC-studies-vaccine-effectiveness-healthcare-worker-cohorts-version-2-0%20NEW%20DECEMBER%2014.pdf"</w:instrText>
        </w:r>
        <w:r>
          <w:fldChar w:fldCharType="separate"/>
        </w:r>
        <w:r w:rsidRPr="00642879">
          <w:rPr>
            <w:rStyle w:val="Hyperlink"/>
            <w:lang/>
          </w:rPr>
          <w:t>https://www.ecdc.europa.eu/sites/default/files/documents/covid-19-generic-protocol-ECDC-studies-vaccine-effectiveness-healthcare-worker-cohorts-version-2-0%20NEW%20DECEMBER%2014.pdf</w:t>
        </w:r>
        <w:r>
          <w:fldChar w:fldCharType="end"/>
        </w:r>
      </w:ins>
    </w:p>
    <w:p w14:paraId="4893B37C" w14:textId="77777777" w:rsidR="00642879" w:rsidRPr="009F10D7" w:rsidRDefault="00642879" w:rsidP="00642879">
      <w:pPr>
        <w:pStyle w:val="ListParagraph"/>
        <w:numPr>
          <w:ilvl w:val="0"/>
          <w:numId w:val="1"/>
        </w:numPr>
        <w:spacing w:line="259" w:lineRule="auto"/>
        <w:rPr>
          <w:ins w:id="26" w:author="Madelyn Rojas" w:date="2026-03-26T09:36:00Z" w16du:dateUtc="2026-03-26T08:36:00Z"/>
          <w:b/>
          <w:bCs/>
        </w:rPr>
      </w:pPr>
      <w:ins w:id="27" w:author="Madelyn Rojas" w:date="2026-03-26T09:36:00Z" w16du:dateUtc="2026-03-26T08:36:00Z">
        <w:r w:rsidRPr="00E83CE8">
          <w:t>Generic protocol for ECDC studies of COVID-19 vaccine effectiveness against confirmed SARSCoV-2 infection using healthcare worker cohorts, v.3.0. Stockholm: ECDC; 202</w:t>
        </w:r>
        <w:r>
          <w:t>4</w:t>
        </w:r>
        <w:r w:rsidRPr="00E83CE8" w:rsidDel="00E83CE8">
          <w:t xml:space="preserve"> </w:t>
        </w:r>
        <w:r w:rsidRPr="00F92339">
          <w:t>(January 2024)</w:t>
        </w:r>
      </w:ins>
    </w:p>
    <w:p w14:paraId="655964BA" w14:textId="77777777" w:rsidR="00642879" w:rsidRPr="007A5027" w:rsidRDefault="00642879" w:rsidP="00642879">
      <w:pPr>
        <w:pStyle w:val="ListParagraph"/>
        <w:numPr>
          <w:ilvl w:val="1"/>
          <w:numId w:val="1"/>
        </w:numPr>
        <w:spacing w:line="259" w:lineRule="auto"/>
        <w:rPr>
          <w:ins w:id="28" w:author="Madelyn Rojas" w:date="2026-03-26T09:36:00Z" w16du:dateUtc="2026-03-26T08:36:00Z"/>
          <w:b/>
          <w:bCs/>
        </w:rPr>
      </w:pPr>
      <w:ins w:id="29" w:author="Madelyn Rojas" w:date="2026-03-26T09:36:00Z" w16du:dateUtc="2026-03-26T08:36:00Z">
        <w:r>
          <w:t>Table 3 highlight key variables to be collected and variables to switch to be optional</w:t>
        </w:r>
      </w:ins>
    </w:p>
    <w:p w14:paraId="317A14C1" w14:textId="77777777" w:rsidR="00642879" w:rsidRPr="007A5027" w:rsidRDefault="00642879" w:rsidP="00642879">
      <w:pPr>
        <w:pStyle w:val="ListParagraph"/>
        <w:numPr>
          <w:ilvl w:val="1"/>
          <w:numId w:val="1"/>
        </w:numPr>
        <w:spacing w:line="259" w:lineRule="auto"/>
        <w:rPr>
          <w:ins w:id="30" w:author="Madelyn Rojas" w:date="2026-03-26T09:36:00Z" w16du:dateUtc="2026-03-26T08:36:00Z"/>
          <w:b/>
          <w:bCs/>
        </w:rPr>
      </w:pPr>
      <w:ins w:id="31" w:author="Madelyn Rojas" w:date="2026-03-26T09:36:00Z" w16du:dateUtc="2026-03-26T08:36:00Z">
        <w:r>
          <w:t>Updates symptom list for ARI/ILI case definitions</w:t>
        </w:r>
      </w:ins>
    </w:p>
    <w:p w14:paraId="337AFA25" w14:textId="77777777" w:rsidR="00642879" w:rsidRPr="007A5027" w:rsidRDefault="00642879" w:rsidP="00642879">
      <w:pPr>
        <w:pStyle w:val="ListParagraph"/>
        <w:numPr>
          <w:ilvl w:val="1"/>
          <w:numId w:val="1"/>
        </w:numPr>
        <w:spacing w:line="259" w:lineRule="auto"/>
        <w:rPr>
          <w:ins w:id="32" w:author="Madelyn Rojas" w:date="2026-03-26T09:36:00Z" w16du:dateUtc="2026-03-26T08:36:00Z"/>
        </w:rPr>
      </w:pPr>
      <w:ins w:id="33" w:author="Madelyn Rojas" w:date="2026-03-26T09:36:00Z" w16du:dateUtc="2026-03-26T08:36:00Z">
        <w:r w:rsidRPr="007A5027">
          <w:lastRenderedPageBreak/>
          <w:t>New vaccine brands added</w:t>
        </w:r>
      </w:ins>
    </w:p>
    <w:p w14:paraId="0FDB229A" w14:textId="77777777" w:rsidR="00642879" w:rsidRPr="0059287D" w:rsidRDefault="00642879" w:rsidP="00642879">
      <w:pPr>
        <w:pStyle w:val="ListParagraph"/>
        <w:numPr>
          <w:ilvl w:val="1"/>
          <w:numId w:val="1"/>
        </w:numPr>
        <w:spacing w:line="259" w:lineRule="auto"/>
        <w:rPr>
          <w:ins w:id="34" w:author="Madelyn Rojas" w:date="2026-03-26T09:36:00Z" w16du:dateUtc="2026-03-26T08:36:00Z"/>
          <w:b/>
          <w:bCs/>
        </w:rPr>
      </w:pPr>
      <w:ins w:id="35" w:author="Madelyn Rojas" w:date="2026-03-26T09:36:00Z" w16du:dateUtc="2026-03-26T08:36:00Z">
        <w:r>
          <w:t>Community exposures removed (mask use, social distancing)</w:t>
        </w:r>
      </w:ins>
    </w:p>
    <w:p w14:paraId="64CB3A85" w14:textId="77777777" w:rsidR="00642879" w:rsidRPr="00EE4BEA" w:rsidRDefault="00642879" w:rsidP="00642879">
      <w:pPr>
        <w:pStyle w:val="ListParagraph"/>
        <w:numPr>
          <w:ilvl w:val="1"/>
          <w:numId w:val="1"/>
        </w:numPr>
        <w:spacing w:line="259" w:lineRule="auto"/>
        <w:rPr>
          <w:ins w:id="36" w:author="Madelyn Rojas" w:date="2026-03-26T09:36:00Z" w16du:dateUtc="2026-03-26T08:36:00Z"/>
          <w:b/>
          <w:bCs/>
        </w:rPr>
      </w:pPr>
      <w:ins w:id="37" w:author="Madelyn Rojas" w:date="2026-03-26T09:36:00Z" w16du:dateUtc="2026-03-26T08:36:00Z">
        <w:r>
          <w:t>Close contact swished from 2 metres to 1 metre</w:t>
        </w:r>
      </w:ins>
    </w:p>
    <w:p w14:paraId="6390F295" w14:textId="77777777" w:rsidR="00642879" w:rsidRPr="00F92339" w:rsidRDefault="00642879" w:rsidP="00642879">
      <w:pPr>
        <w:pStyle w:val="ListParagraph"/>
        <w:numPr>
          <w:ilvl w:val="1"/>
          <w:numId w:val="1"/>
        </w:numPr>
        <w:spacing w:line="259" w:lineRule="auto"/>
        <w:rPr>
          <w:ins w:id="38" w:author="Madelyn Rojas" w:date="2026-03-26T09:36:00Z" w16du:dateUtc="2026-03-26T08:36:00Z"/>
          <w:b/>
          <w:bCs/>
        </w:rPr>
      </w:pPr>
      <w:ins w:id="39" w:author="Madelyn Rojas" w:date="2026-03-26T09:36:00Z" w16du:dateUtc="2026-03-26T08:36:00Z">
        <w:r>
          <w:t>Added loss to follow-up variables, reason and date</w:t>
        </w:r>
      </w:ins>
    </w:p>
    <w:p w14:paraId="4AB7180B" w14:textId="77777777" w:rsidR="00642879" w:rsidRPr="00642879" w:rsidRDefault="00642879" w:rsidP="00642879">
      <w:pPr>
        <w:rPr>
          <w:ins w:id="40" w:author="Madelyn Rojas" w:date="2026-03-26T09:36:00Z" w16du:dateUtc="2026-03-26T08:36:00Z"/>
          <w:rStyle w:val="Hyperlink"/>
          <w:lang/>
        </w:rPr>
      </w:pPr>
      <w:ins w:id="41" w:author="Madelyn Rojas" w:date="2026-03-26T09:36:00Z" w16du:dateUtc="2026-03-26T08:36:00Z">
        <w:r>
          <w:fldChar w:fldCharType="begin"/>
        </w:r>
        <w:r w:rsidRPr="00642879">
          <w:rPr>
            <w:lang/>
          </w:rPr>
          <w:instrText>HYPERLINK "https://www.ecdc.europa.eu/sites/default/files/documents/Protocol-ECDC-COVID-19-vaccine-v3.pdf"</w:instrText>
        </w:r>
        <w:r>
          <w:fldChar w:fldCharType="separate"/>
        </w:r>
        <w:r w:rsidRPr="00642879">
          <w:rPr>
            <w:rStyle w:val="Hyperlink"/>
            <w:lang/>
          </w:rPr>
          <w:t>https://www.ecdc.europa.eu/sites/default/files/documents/Protocol-ECDC-COVID-19-vaccine-v3.pdf</w:t>
        </w:r>
        <w:r>
          <w:fldChar w:fldCharType="end"/>
        </w:r>
      </w:ins>
    </w:p>
    <w:p w14:paraId="6D2236A2" w14:textId="77777777" w:rsidR="00642879" w:rsidRPr="00642879" w:rsidRDefault="00642879" w:rsidP="00642879">
      <w:pPr>
        <w:rPr>
          <w:ins w:id="42" w:author="Madelyn Rojas" w:date="2026-03-26T09:36:00Z" w16du:dateUtc="2026-03-26T08:36:00Z"/>
          <w:color w:val="0563C1" w:themeColor="hyperlink"/>
          <w:u w:val="single"/>
          <w:lang/>
        </w:rPr>
      </w:pPr>
    </w:p>
    <w:p w14:paraId="5496E07B" w14:textId="26A00E81" w:rsidR="00642879" w:rsidRPr="00642879" w:rsidRDefault="00642879" w:rsidP="00642879">
      <w:pPr>
        <w:pStyle w:val="Heading2"/>
        <w:rPr>
          <w:ins w:id="43" w:author="Madelyn Rojas" w:date="2026-03-26T09:36:00Z" w16du:dateUtc="2026-03-26T08:36:00Z"/>
          <w:color w:val="000000" w:themeColor="text1"/>
          <w:lang w:val="en-GB"/>
          <w:rPrChange w:id="44" w:author="Madelyn Rojas" w:date="2026-03-26T09:36:00Z" w16du:dateUtc="2026-03-26T08:36:00Z">
            <w:rPr>
              <w:ins w:id="45" w:author="Madelyn Rojas" w:date="2026-03-26T09:36:00Z" w16du:dateUtc="2026-03-26T08:36:00Z"/>
            </w:rPr>
          </w:rPrChange>
        </w:rPr>
        <w:pPrChange w:id="46" w:author="Madelyn Rojas" w:date="2026-03-26T09:36:00Z" w16du:dateUtc="2026-03-26T08:36:00Z">
          <w:pPr/>
        </w:pPrChange>
      </w:pPr>
      <w:ins w:id="47" w:author="Madelyn Rojas" w:date="2026-03-26T09:36:00Z" w16du:dateUtc="2026-03-26T08:36:00Z">
        <w:r w:rsidRPr="00642879">
          <w:rPr>
            <w:color w:val="000000" w:themeColor="text1"/>
            <w:rPrChange w:id="48" w:author="Madelyn Rojas" w:date="2026-03-26T09:36:00Z" w16du:dateUtc="2026-03-26T08:36:00Z">
              <w:rPr/>
            </w:rPrChange>
          </w:rPr>
          <w:t>Sup</w:t>
        </w:r>
        <w:r w:rsidRPr="00642879">
          <w:rPr>
            <w:color w:val="000000" w:themeColor="text1"/>
            <w:rPrChange w:id="49" w:author="Madelyn Rojas" w:date="2026-03-26T09:36:00Z" w16du:dateUtc="2026-03-26T08:36:00Z">
              <w:rPr/>
            </w:rPrChange>
          </w:rPr>
          <w:t>plementary Figures and Tables</w:t>
        </w:r>
      </w:ins>
    </w:p>
    <w:p w14:paraId="79C6879D" w14:textId="77777777" w:rsidR="00F851AA" w:rsidRPr="00F851AA" w:rsidRDefault="00F851AA" w:rsidP="00F851AA">
      <w:pPr>
        <w:rPr>
          <w:lang w:eastAsia="en-US"/>
        </w:rPr>
      </w:pPr>
    </w:p>
    <w:p w14:paraId="1430E704" w14:textId="77777777" w:rsidR="00877735" w:rsidRDefault="00877735" w:rsidP="00877735">
      <w:pPr>
        <w:keepNext/>
      </w:pPr>
      <w:bookmarkStart w:id="50" w:name="_Ref205373841"/>
      <w:r w:rsidRPr="0082638C">
        <w:rPr>
          <w:noProof/>
        </w:rPr>
        <w:drawing>
          <wp:inline distT="0" distB="0" distL="0" distR="0" wp14:anchorId="25910449" wp14:editId="475E26E8">
            <wp:extent cx="5733415" cy="1905000"/>
            <wp:effectExtent l="0" t="0" r="0" b="0"/>
            <wp:docPr id="1928647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47623" name=""/>
                    <pic:cNvPicPr/>
                  </pic:nvPicPr>
                  <pic:blipFill>
                    <a:blip r:embed="rId7"/>
                    <a:stretch>
                      <a:fillRect/>
                    </a:stretch>
                  </pic:blipFill>
                  <pic:spPr>
                    <a:xfrm>
                      <a:off x="0" y="0"/>
                      <a:ext cx="5733415" cy="1905000"/>
                    </a:xfrm>
                    <a:prstGeom prst="rect">
                      <a:avLst/>
                    </a:prstGeom>
                  </pic:spPr>
                </pic:pic>
              </a:graphicData>
            </a:graphic>
          </wp:inline>
        </w:drawing>
      </w:r>
    </w:p>
    <w:p w14:paraId="331B3981" w14:textId="7469E528" w:rsidR="00877735" w:rsidRPr="00AA48E8" w:rsidRDefault="00877735" w:rsidP="007E29E0">
      <w:pPr>
        <w:pStyle w:val="Caption"/>
        <w:keepNext/>
        <w:spacing w:after="0"/>
      </w:pPr>
      <w:bookmarkStart w:id="51" w:name="_heading=h.5mnyiscr2jxi" w:colFirst="0" w:colLast="0"/>
      <w:bookmarkStart w:id="52" w:name="_Ref199340089"/>
      <w:bookmarkEnd w:id="51"/>
      <w:r w:rsidRPr="00AA48E8">
        <w:t>Figure S</w:t>
      </w:r>
      <w:r>
        <w:fldChar w:fldCharType="begin"/>
      </w:r>
      <w:r>
        <w:instrText xml:space="preserve"> SEQ Figure_S \* ARABIC </w:instrText>
      </w:r>
      <w:r>
        <w:fldChar w:fldCharType="separate"/>
      </w:r>
      <w:r w:rsidR="00583400">
        <w:rPr>
          <w:noProof/>
        </w:rPr>
        <w:t>1</w:t>
      </w:r>
      <w:r>
        <w:fldChar w:fldCharType="end"/>
      </w:r>
      <w:bookmarkEnd w:id="52"/>
      <w:r w:rsidRPr="00AA48E8">
        <w:t xml:space="preserve">: Recruitment periods for HCWs by participating hospitals. </w:t>
      </w:r>
      <w:r w:rsidR="007E29E0" w:rsidRPr="00F662A6">
        <w:t>VEBIS-HCW European multi-centre COVID-19 study, May 2021–April 2024.</w:t>
      </w:r>
    </w:p>
    <w:p w14:paraId="41E0D52E" w14:textId="77777777" w:rsidR="00F851AA" w:rsidRDefault="00F851AA" w:rsidP="00877735">
      <w:pPr>
        <w:pStyle w:val="Caption"/>
        <w:keepNext/>
        <w:spacing w:after="0"/>
      </w:pPr>
      <w:bookmarkStart w:id="53" w:name="_Ref205382641"/>
      <w:bookmarkEnd w:id="50"/>
    </w:p>
    <w:p w14:paraId="7F3C2D8F" w14:textId="77777777" w:rsidR="00F851AA" w:rsidRDefault="00F851AA" w:rsidP="00877735">
      <w:pPr>
        <w:pStyle w:val="Caption"/>
        <w:keepNext/>
        <w:spacing w:after="0"/>
      </w:pPr>
    </w:p>
    <w:p w14:paraId="7AD6DC71" w14:textId="574C5E8D" w:rsidR="00877735" w:rsidRDefault="00877735" w:rsidP="00877735">
      <w:pPr>
        <w:pStyle w:val="Caption"/>
        <w:keepNext/>
        <w:spacing w:after="0"/>
      </w:pPr>
      <w:r>
        <w:t>Table S</w:t>
      </w:r>
      <w:bookmarkEnd w:id="53"/>
      <w:r w:rsidR="001C4354">
        <w:t>1</w:t>
      </w:r>
      <w:r>
        <w:t>: Additional d</w:t>
      </w:r>
      <w:r w:rsidRPr="00F662A6">
        <w:t>escripti</w:t>
      </w:r>
      <w:r>
        <w:t>ve statistics</w:t>
      </w:r>
      <w:r w:rsidRPr="00F662A6">
        <w:t xml:space="preserve"> of included HCWs at the start of each study period, according to infection status at the end of the period, VEBIS-HCW European multi-centre COVID-19 study, May 2021–April 2024.</w:t>
      </w:r>
    </w:p>
    <w:tbl>
      <w:tblPr>
        <w:tblStyle w:val="9"/>
        <w:tblW w:w="9360" w:type="dxa"/>
        <w:tblInd w:w="-315" w:type="dxa"/>
        <w:tblBorders>
          <w:top w:val="nil"/>
          <w:left w:val="nil"/>
          <w:bottom w:val="nil"/>
          <w:right w:val="nil"/>
          <w:insideH w:val="nil"/>
          <w:insideV w:val="nil"/>
        </w:tblBorders>
        <w:tblLayout w:type="fixed"/>
        <w:tblLook w:val="0600" w:firstRow="0" w:lastRow="0" w:firstColumn="0" w:lastColumn="0" w:noHBand="1" w:noVBand="1"/>
      </w:tblPr>
      <w:tblGrid>
        <w:gridCol w:w="2387"/>
        <w:gridCol w:w="1163"/>
        <w:gridCol w:w="1162"/>
        <w:gridCol w:w="1162"/>
        <w:gridCol w:w="1162"/>
        <w:gridCol w:w="1162"/>
        <w:gridCol w:w="1162"/>
      </w:tblGrid>
      <w:tr w:rsidR="00877735" w14:paraId="3203B585" w14:textId="77777777" w:rsidTr="00435058">
        <w:trPr>
          <w:trHeight w:val="41"/>
        </w:trPr>
        <w:tc>
          <w:tcPr>
            <w:tcW w:w="2387" w:type="dxa"/>
            <w:vMerge w:val="restart"/>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FD3D782" w14:textId="77777777" w:rsidR="00877735" w:rsidRDefault="00877735" w:rsidP="00435058">
            <w:pPr>
              <w:rPr>
                <w:b/>
                <w:sz w:val="18"/>
                <w:szCs w:val="18"/>
              </w:rPr>
            </w:pPr>
            <w:r>
              <w:rPr>
                <w:b/>
                <w:sz w:val="18"/>
                <w:szCs w:val="18"/>
              </w:rPr>
              <w:t>Category</w:t>
            </w:r>
          </w:p>
        </w:tc>
        <w:tc>
          <w:tcPr>
            <w:tcW w:w="2325" w:type="dxa"/>
            <w:gridSpan w:val="2"/>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CFF64D4" w14:textId="77777777" w:rsidR="00877735" w:rsidRDefault="00877735" w:rsidP="00435058">
            <w:pPr>
              <w:jc w:val="center"/>
              <w:rPr>
                <w:b/>
                <w:sz w:val="18"/>
                <w:szCs w:val="18"/>
              </w:rPr>
            </w:pPr>
            <w:r>
              <w:rPr>
                <w:b/>
                <w:sz w:val="18"/>
                <w:szCs w:val="18"/>
              </w:rPr>
              <w:t>Pre-Omicron period</w:t>
            </w:r>
          </w:p>
        </w:tc>
        <w:tc>
          <w:tcPr>
            <w:tcW w:w="2324" w:type="dxa"/>
            <w:gridSpan w:val="2"/>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CCBE140" w14:textId="77777777" w:rsidR="00877735" w:rsidRDefault="00877735" w:rsidP="00435058">
            <w:pPr>
              <w:jc w:val="center"/>
              <w:rPr>
                <w:b/>
                <w:sz w:val="18"/>
                <w:szCs w:val="18"/>
              </w:rPr>
            </w:pPr>
            <w:r>
              <w:rPr>
                <w:b/>
                <w:sz w:val="18"/>
                <w:szCs w:val="18"/>
              </w:rPr>
              <w:t>Pandemic Omicron period</w:t>
            </w:r>
          </w:p>
        </w:tc>
        <w:tc>
          <w:tcPr>
            <w:tcW w:w="2324" w:type="dxa"/>
            <w:gridSpan w:val="2"/>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48D0BA0" w14:textId="77777777" w:rsidR="00877735" w:rsidRDefault="00877735" w:rsidP="00435058">
            <w:pPr>
              <w:jc w:val="center"/>
              <w:rPr>
                <w:b/>
                <w:sz w:val="18"/>
                <w:szCs w:val="18"/>
              </w:rPr>
            </w:pPr>
            <w:r>
              <w:rPr>
                <w:b/>
                <w:sz w:val="18"/>
                <w:szCs w:val="18"/>
              </w:rPr>
              <w:t>Post-pandemic Omicron period</w:t>
            </w:r>
          </w:p>
        </w:tc>
      </w:tr>
      <w:tr w:rsidR="00877735" w14:paraId="76B51337" w14:textId="77777777" w:rsidTr="00435058">
        <w:trPr>
          <w:trHeight w:val="41"/>
        </w:trPr>
        <w:tc>
          <w:tcPr>
            <w:tcW w:w="2387" w:type="dxa"/>
            <w:vMerge/>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357723A" w14:textId="77777777" w:rsidR="00877735" w:rsidRPr="00F879B0" w:rsidRDefault="00877735" w:rsidP="00435058">
            <w:pPr>
              <w:widowControl w:val="0"/>
              <w:pBdr>
                <w:top w:val="nil"/>
                <w:left w:val="nil"/>
                <w:bottom w:val="nil"/>
                <w:right w:val="nil"/>
                <w:between w:val="nil"/>
              </w:pBdr>
              <w:rPr>
                <w:b/>
                <w:sz w:val="18"/>
              </w:rPr>
            </w:pP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CC5FCC6" w14:textId="77777777" w:rsidR="00877735" w:rsidRDefault="00877735" w:rsidP="00435058">
            <w:pPr>
              <w:jc w:val="center"/>
              <w:rPr>
                <w:b/>
                <w:sz w:val="18"/>
                <w:szCs w:val="18"/>
              </w:rPr>
            </w:pPr>
            <w:r>
              <w:rPr>
                <w:b/>
                <w:sz w:val="18"/>
                <w:szCs w:val="18"/>
              </w:rPr>
              <w:t>Not infected (n=1342)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27F32BD" w14:textId="77777777" w:rsidR="00877735" w:rsidRDefault="00877735" w:rsidP="00435058">
            <w:pPr>
              <w:jc w:val="center"/>
              <w:rPr>
                <w:b/>
                <w:sz w:val="18"/>
                <w:szCs w:val="18"/>
              </w:rPr>
            </w:pPr>
            <w:r>
              <w:rPr>
                <w:b/>
                <w:sz w:val="18"/>
                <w:szCs w:val="18"/>
              </w:rPr>
              <w:t>Infected (n=53)</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4CA4B55" w14:textId="77777777" w:rsidR="00877735" w:rsidRDefault="00877735" w:rsidP="00435058">
            <w:pPr>
              <w:jc w:val="center"/>
              <w:rPr>
                <w:b/>
                <w:sz w:val="18"/>
                <w:szCs w:val="18"/>
              </w:rPr>
            </w:pPr>
            <w:r>
              <w:rPr>
                <w:b/>
                <w:sz w:val="18"/>
                <w:szCs w:val="18"/>
              </w:rPr>
              <w:t>Not infected (n=1456)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FB8F170" w14:textId="77777777" w:rsidR="00877735" w:rsidRDefault="00877735" w:rsidP="00435058">
            <w:pPr>
              <w:jc w:val="center"/>
              <w:rPr>
                <w:b/>
                <w:sz w:val="18"/>
                <w:szCs w:val="18"/>
              </w:rPr>
            </w:pPr>
            <w:r>
              <w:rPr>
                <w:b/>
                <w:sz w:val="18"/>
                <w:szCs w:val="18"/>
              </w:rPr>
              <w:t>Infected (n=600)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51355AB" w14:textId="77777777" w:rsidR="00877735" w:rsidRDefault="00877735" w:rsidP="00435058">
            <w:pPr>
              <w:jc w:val="center"/>
              <w:rPr>
                <w:b/>
                <w:sz w:val="18"/>
                <w:szCs w:val="18"/>
              </w:rPr>
            </w:pPr>
            <w:r>
              <w:rPr>
                <w:b/>
                <w:sz w:val="18"/>
                <w:szCs w:val="18"/>
              </w:rPr>
              <w:t>Not infected (n=1005)</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1CA3DE3" w14:textId="77777777" w:rsidR="00877735" w:rsidRDefault="00877735" w:rsidP="00435058">
            <w:pPr>
              <w:jc w:val="center"/>
              <w:rPr>
                <w:b/>
                <w:sz w:val="18"/>
                <w:szCs w:val="18"/>
              </w:rPr>
            </w:pPr>
            <w:r>
              <w:rPr>
                <w:b/>
                <w:sz w:val="18"/>
                <w:szCs w:val="18"/>
              </w:rPr>
              <w:t>Infected (n=249)</w:t>
            </w:r>
          </w:p>
        </w:tc>
      </w:tr>
      <w:tr w:rsidR="00877735" w14:paraId="2749A3CF" w14:textId="77777777" w:rsidTr="00435058">
        <w:trPr>
          <w:trHeight w:val="41"/>
        </w:trPr>
        <w:tc>
          <w:tcPr>
            <w:tcW w:w="9360" w:type="dxa"/>
            <w:gridSpan w:val="7"/>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BAF1873" w14:textId="77777777" w:rsidR="00877735" w:rsidRDefault="00877735" w:rsidP="00435058">
            <w:pPr>
              <w:rPr>
                <w:sz w:val="18"/>
                <w:szCs w:val="18"/>
              </w:rPr>
            </w:pPr>
            <w:r>
              <w:rPr>
                <w:b/>
                <w:sz w:val="18"/>
                <w:szCs w:val="18"/>
              </w:rPr>
              <w:t>Following IPC: General hand hygiene (only among patient-facing HCWs)</w:t>
            </w:r>
          </w:p>
        </w:tc>
      </w:tr>
      <w:tr w:rsidR="00877735" w14:paraId="6FAFE01D"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F1E003C" w14:textId="77777777" w:rsidR="00877735" w:rsidRDefault="00877735" w:rsidP="00435058">
            <w:pPr>
              <w:jc w:val="right"/>
              <w:rPr>
                <w:sz w:val="18"/>
                <w:szCs w:val="18"/>
              </w:rPr>
            </w:pPr>
            <w:r>
              <w:rPr>
                <w:sz w:val="18"/>
                <w:szCs w:val="18"/>
              </w:rPr>
              <w:t>Not always</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CFBD4F0" w14:textId="77777777" w:rsidR="00877735" w:rsidRDefault="00877735" w:rsidP="00435058">
            <w:pPr>
              <w:jc w:val="center"/>
              <w:rPr>
                <w:sz w:val="18"/>
                <w:szCs w:val="18"/>
              </w:rPr>
            </w:pPr>
            <w:r w:rsidRPr="00B37EB9">
              <w:rPr>
                <w:sz w:val="18"/>
                <w:szCs w:val="18"/>
              </w:rPr>
              <w:t>68 (8%)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424DE8A" w14:textId="77777777" w:rsidR="00877735" w:rsidRDefault="00877735" w:rsidP="00435058">
            <w:pPr>
              <w:jc w:val="center"/>
              <w:rPr>
                <w:sz w:val="18"/>
                <w:szCs w:val="18"/>
              </w:rPr>
            </w:pPr>
            <w:r w:rsidRPr="00B37EB9">
              <w:rPr>
                <w:sz w:val="18"/>
                <w:szCs w:val="18"/>
              </w:rPr>
              <w:t>0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57A4ECA" w14:textId="77777777" w:rsidR="00877735" w:rsidRDefault="00877735" w:rsidP="00435058">
            <w:pPr>
              <w:jc w:val="center"/>
              <w:rPr>
                <w:sz w:val="18"/>
                <w:szCs w:val="18"/>
              </w:rPr>
            </w:pPr>
            <w:r w:rsidRPr="00B37EB9">
              <w:rPr>
                <w:sz w:val="18"/>
                <w:szCs w:val="18"/>
              </w:rPr>
              <w:t>84 (9%)</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02D8290" w14:textId="77777777" w:rsidR="00877735" w:rsidRDefault="00877735" w:rsidP="00435058">
            <w:pPr>
              <w:jc w:val="center"/>
              <w:rPr>
                <w:sz w:val="18"/>
                <w:szCs w:val="18"/>
              </w:rPr>
            </w:pPr>
            <w:r w:rsidRPr="00B37EB9">
              <w:rPr>
                <w:sz w:val="18"/>
                <w:szCs w:val="18"/>
              </w:rPr>
              <w:t>23 (6%)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CF6865B" w14:textId="77777777" w:rsidR="00877735" w:rsidRDefault="00877735" w:rsidP="00435058">
            <w:pPr>
              <w:jc w:val="center"/>
              <w:rPr>
                <w:sz w:val="18"/>
                <w:szCs w:val="18"/>
              </w:rPr>
            </w:pPr>
            <w:r w:rsidRPr="00B37EB9">
              <w:rPr>
                <w:sz w:val="18"/>
                <w:szCs w:val="18"/>
              </w:rPr>
              <w:t>78 (12%)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88D4C2B" w14:textId="77777777" w:rsidR="00877735" w:rsidRDefault="00877735" w:rsidP="00435058">
            <w:pPr>
              <w:jc w:val="center"/>
              <w:rPr>
                <w:sz w:val="18"/>
                <w:szCs w:val="18"/>
              </w:rPr>
            </w:pPr>
            <w:r w:rsidRPr="00B37EB9">
              <w:rPr>
                <w:sz w:val="18"/>
                <w:szCs w:val="18"/>
              </w:rPr>
              <w:t>14 (9%)</w:t>
            </w:r>
          </w:p>
        </w:tc>
      </w:tr>
      <w:tr w:rsidR="00877735" w14:paraId="08B954A8"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935B836" w14:textId="77777777" w:rsidR="00877735" w:rsidRDefault="00877735" w:rsidP="00435058">
            <w:pPr>
              <w:jc w:val="right"/>
              <w:rPr>
                <w:sz w:val="18"/>
                <w:szCs w:val="18"/>
              </w:rPr>
            </w:pPr>
            <w:r>
              <w:rPr>
                <w:sz w:val="18"/>
                <w:szCs w:val="18"/>
              </w:rPr>
              <w:t>Always</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CE8DD3D" w14:textId="77777777" w:rsidR="00877735" w:rsidRDefault="00877735" w:rsidP="00435058">
            <w:pPr>
              <w:jc w:val="center"/>
              <w:rPr>
                <w:sz w:val="18"/>
                <w:szCs w:val="18"/>
              </w:rPr>
            </w:pPr>
            <w:r w:rsidRPr="00B37EB9">
              <w:rPr>
                <w:sz w:val="18"/>
                <w:szCs w:val="18"/>
              </w:rPr>
              <w:t>343 (39%)</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C7C3D08" w14:textId="77777777" w:rsidR="00877735" w:rsidRDefault="00877735" w:rsidP="00435058">
            <w:pPr>
              <w:jc w:val="center"/>
              <w:rPr>
                <w:sz w:val="18"/>
                <w:szCs w:val="18"/>
              </w:rPr>
            </w:pPr>
            <w:r w:rsidRPr="00B37EB9">
              <w:rPr>
                <w:sz w:val="18"/>
                <w:szCs w:val="18"/>
              </w:rPr>
              <w:t>15 (56%)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53E4DDF" w14:textId="77777777" w:rsidR="00877735" w:rsidRDefault="00877735" w:rsidP="00435058">
            <w:pPr>
              <w:jc w:val="center"/>
              <w:rPr>
                <w:sz w:val="18"/>
                <w:szCs w:val="18"/>
              </w:rPr>
            </w:pPr>
            <w:r w:rsidRPr="00B37EB9">
              <w:rPr>
                <w:sz w:val="18"/>
                <w:szCs w:val="18"/>
              </w:rPr>
              <w:t>645 (68%)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23E487F" w14:textId="77777777" w:rsidR="00877735" w:rsidRDefault="00877735" w:rsidP="00435058">
            <w:pPr>
              <w:jc w:val="center"/>
              <w:rPr>
                <w:sz w:val="18"/>
                <w:szCs w:val="18"/>
              </w:rPr>
            </w:pPr>
            <w:r w:rsidRPr="00B37EB9">
              <w:rPr>
                <w:sz w:val="18"/>
                <w:szCs w:val="18"/>
              </w:rPr>
              <w:t>215 (60%)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A6FD381" w14:textId="77777777" w:rsidR="00877735" w:rsidRDefault="00877735" w:rsidP="00435058">
            <w:pPr>
              <w:jc w:val="center"/>
              <w:rPr>
                <w:sz w:val="18"/>
                <w:szCs w:val="18"/>
              </w:rPr>
            </w:pPr>
            <w:r w:rsidRPr="00B37EB9">
              <w:rPr>
                <w:sz w:val="18"/>
                <w:szCs w:val="18"/>
              </w:rPr>
              <w:t>537 (83%)</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F11CB84" w14:textId="77777777" w:rsidR="00877735" w:rsidRDefault="00877735" w:rsidP="00435058">
            <w:pPr>
              <w:jc w:val="center"/>
              <w:rPr>
                <w:sz w:val="18"/>
                <w:szCs w:val="18"/>
              </w:rPr>
            </w:pPr>
            <w:r w:rsidRPr="00B37EB9">
              <w:rPr>
                <w:sz w:val="18"/>
                <w:szCs w:val="18"/>
              </w:rPr>
              <w:t>129 (85%)</w:t>
            </w:r>
          </w:p>
        </w:tc>
      </w:tr>
      <w:tr w:rsidR="00877735" w14:paraId="251580D9"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8F1725E" w14:textId="77777777" w:rsidR="00877735" w:rsidRDefault="00877735" w:rsidP="00435058">
            <w:pPr>
              <w:jc w:val="right"/>
              <w:rPr>
                <w:sz w:val="18"/>
                <w:szCs w:val="18"/>
              </w:rPr>
            </w:pPr>
            <w:r>
              <w:rPr>
                <w:sz w:val="18"/>
                <w:szCs w:val="18"/>
              </w:rPr>
              <w:t>Missing</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1BD68F8" w14:textId="77777777" w:rsidR="00877735" w:rsidRDefault="00877735" w:rsidP="00435058">
            <w:pPr>
              <w:jc w:val="center"/>
              <w:rPr>
                <w:sz w:val="18"/>
                <w:szCs w:val="18"/>
              </w:rPr>
            </w:pPr>
            <w:r w:rsidRPr="00B37EB9">
              <w:rPr>
                <w:sz w:val="18"/>
                <w:szCs w:val="18"/>
              </w:rPr>
              <w:t>477 (54%)</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A70F6B8" w14:textId="77777777" w:rsidR="00877735" w:rsidRDefault="00877735" w:rsidP="00435058">
            <w:pPr>
              <w:jc w:val="center"/>
              <w:rPr>
                <w:sz w:val="18"/>
                <w:szCs w:val="18"/>
              </w:rPr>
            </w:pPr>
            <w:r w:rsidRPr="00B37EB9">
              <w:rPr>
                <w:sz w:val="18"/>
                <w:szCs w:val="18"/>
              </w:rPr>
              <w:t>12 (44%)</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AB5B7A7" w14:textId="77777777" w:rsidR="00877735" w:rsidRDefault="00877735" w:rsidP="00435058">
            <w:pPr>
              <w:jc w:val="center"/>
              <w:rPr>
                <w:sz w:val="18"/>
                <w:szCs w:val="18"/>
              </w:rPr>
            </w:pPr>
            <w:r w:rsidRPr="00B37EB9">
              <w:rPr>
                <w:sz w:val="18"/>
                <w:szCs w:val="18"/>
              </w:rPr>
              <w:t>213 (23%)</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8534E19" w14:textId="77777777" w:rsidR="00877735" w:rsidRDefault="00877735" w:rsidP="00435058">
            <w:pPr>
              <w:jc w:val="center"/>
              <w:rPr>
                <w:sz w:val="18"/>
                <w:szCs w:val="18"/>
              </w:rPr>
            </w:pPr>
            <w:r w:rsidRPr="00B37EB9">
              <w:rPr>
                <w:sz w:val="18"/>
                <w:szCs w:val="18"/>
              </w:rPr>
              <w:t>119 (33%)</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EE7D30C" w14:textId="77777777" w:rsidR="00877735" w:rsidRDefault="00877735" w:rsidP="00435058">
            <w:pPr>
              <w:jc w:val="center"/>
              <w:rPr>
                <w:sz w:val="18"/>
                <w:szCs w:val="18"/>
              </w:rPr>
            </w:pPr>
            <w:r w:rsidRPr="00B37EB9">
              <w:rPr>
                <w:sz w:val="18"/>
                <w:szCs w:val="18"/>
              </w:rPr>
              <w:t>34 (5%)</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E985584" w14:textId="77777777" w:rsidR="00877735" w:rsidRDefault="00877735" w:rsidP="00435058">
            <w:pPr>
              <w:jc w:val="center"/>
              <w:rPr>
                <w:sz w:val="18"/>
                <w:szCs w:val="18"/>
              </w:rPr>
            </w:pPr>
            <w:r w:rsidRPr="00B37EB9">
              <w:rPr>
                <w:sz w:val="18"/>
                <w:szCs w:val="18"/>
              </w:rPr>
              <w:t>8 (5%)</w:t>
            </w:r>
          </w:p>
        </w:tc>
      </w:tr>
      <w:tr w:rsidR="00877735" w14:paraId="2E965C1B" w14:textId="77777777" w:rsidTr="00435058">
        <w:trPr>
          <w:trHeight w:val="41"/>
        </w:trPr>
        <w:tc>
          <w:tcPr>
            <w:tcW w:w="9360" w:type="dxa"/>
            <w:gridSpan w:val="7"/>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4FCBAC8" w14:textId="77777777" w:rsidR="00877735" w:rsidRDefault="00877735" w:rsidP="00435058">
            <w:pPr>
              <w:rPr>
                <w:sz w:val="18"/>
                <w:szCs w:val="18"/>
              </w:rPr>
            </w:pPr>
            <w:r>
              <w:rPr>
                <w:b/>
                <w:sz w:val="18"/>
                <w:szCs w:val="18"/>
              </w:rPr>
              <w:t>Following IPC: Correctly wearing personal protective equipment (only among patient-facing HCWs)</w:t>
            </w:r>
          </w:p>
        </w:tc>
      </w:tr>
      <w:tr w:rsidR="00877735" w14:paraId="47ED96F0"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9583C4B" w14:textId="77777777" w:rsidR="00877735" w:rsidRDefault="00877735" w:rsidP="00435058">
            <w:pPr>
              <w:jc w:val="right"/>
              <w:rPr>
                <w:sz w:val="18"/>
                <w:szCs w:val="18"/>
              </w:rPr>
            </w:pPr>
            <w:r>
              <w:rPr>
                <w:sz w:val="18"/>
                <w:szCs w:val="18"/>
              </w:rPr>
              <w:t>Not always</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90DE3D6" w14:textId="77777777" w:rsidR="00877735" w:rsidRDefault="00877735" w:rsidP="00435058">
            <w:pPr>
              <w:jc w:val="center"/>
              <w:rPr>
                <w:sz w:val="18"/>
                <w:szCs w:val="18"/>
              </w:rPr>
            </w:pPr>
            <w:r w:rsidRPr="00B37EB9">
              <w:rPr>
                <w:sz w:val="18"/>
                <w:szCs w:val="18"/>
              </w:rPr>
              <w:t>136 (15%)</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4EA5360" w14:textId="77777777" w:rsidR="00877735" w:rsidRDefault="00877735" w:rsidP="00435058">
            <w:pPr>
              <w:jc w:val="center"/>
              <w:rPr>
                <w:sz w:val="18"/>
                <w:szCs w:val="18"/>
              </w:rPr>
            </w:pPr>
            <w:r w:rsidRPr="00B37EB9">
              <w:rPr>
                <w:sz w:val="18"/>
                <w:szCs w:val="18"/>
              </w:rPr>
              <w:t>6 (22%)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C8D3A0D" w14:textId="77777777" w:rsidR="00877735" w:rsidRDefault="00877735" w:rsidP="00435058">
            <w:pPr>
              <w:jc w:val="center"/>
              <w:rPr>
                <w:sz w:val="18"/>
                <w:szCs w:val="18"/>
              </w:rPr>
            </w:pPr>
            <w:r w:rsidRPr="00B37EB9">
              <w:rPr>
                <w:sz w:val="18"/>
                <w:szCs w:val="18"/>
              </w:rPr>
              <w:t>163 (17%)</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0F8FD0F" w14:textId="77777777" w:rsidR="00877735" w:rsidRDefault="00877735" w:rsidP="00435058">
            <w:pPr>
              <w:jc w:val="center"/>
              <w:rPr>
                <w:sz w:val="18"/>
                <w:szCs w:val="18"/>
              </w:rPr>
            </w:pPr>
            <w:r w:rsidRPr="00B37EB9">
              <w:rPr>
                <w:sz w:val="18"/>
                <w:szCs w:val="18"/>
              </w:rPr>
              <w:t>66 (18%)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B10F758" w14:textId="77777777" w:rsidR="00877735" w:rsidRDefault="00877735" w:rsidP="00435058">
            <w:pPr>
              <w:jc w:val="center"/>
              <w:rPr>
                <w:sz w:val="18"/>
                <w:szCs w:val="18"/>
              </w:rPr>
            </w:pPr>
            <w:r w:rsidRPr="00B37EB9">
              <w:rPr>
                <w:sz w:val="18"/>
                <w:szCs w:val="18"/>
              </w:rPr>
              <w:t>165 (25%)</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4EDF56F" w14:textId="77777777" w:rsidR="00877735" w:rsidRDefault="00877735" w:rsidP="00435058">
            <w:pPr>
              <w:jc w:val="center"/>
              <w:rPr>
                <w:sz w:val="18"/>
                <w:szCs w:val="18"/>
              </w:rPr>
            </w:pPr>
            <w:r w:rsidRPr="00B37EB9">
              <w:rPr>
                <w:sz w:val="18"/>
                <w:szCs w:val="18"/>
              </w:rPr>
              <w:t>30 (20%)</w:t>
            </w:r>
          </w:p>
        </w:tc>
      </w:tr>
      <w:tr w:rsidR="00877735" w14:paraId="1D880189"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0C45972" w14:textId="77777777" w:rsidR="00877735" w:rsidRDefault="00877735" w:rsidP="00435058">
            <w:pPr>
              <w:jc w:val="right"/>
              <w:rPr>
                <w:sz w:val="18"/>
                <w:szCs w:val="18"/>
              </w:rPr>
            </w:pPr>
            <w:r>
              <w:rPr>
                <w:sz w:val="18"/>
                <w:szCs w:val="18"/>
              </w:rPr>
              <w:t>Always</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7A81F3E" w14:textId="77777777" w:rsidR="00877735" w:rsidRDefault="00877735" w:rsidP="00435058">
            <w:pPr>
              <w:jc w:val="center"/>
              <w:rPr>
                <w:sz w:val="18"/>
                <w:szCs w:val="18"/>
              </w:rPr>
            </w:pPr>
            <w:r w:rsidRPr="00B37EB9">
              <w:rPr>
                <w:sz w:val="18"/>
                <w:szCs w:val="18"/>
              </w:rPr>
              <w:t>731 (82%)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7C3432C" w14:textId="77777777" w:rsidR="00877735" w:rsidRDefault="00877735" w:rsidP="00435058">
            <w:pPr>
              <w:jc w:val="center"/>
              <w:rPr>
                <w:sz w:val="18"/>
                <w:szCs w:val="18"/>
              </w:rPr>
            </w:pPr>
            <w:r w:rsidRPr="00B37EB9">
              <w:rPr>
                <w:sz w:val="18"/>
                <w:szCs w:val="18"/>
              </w:rPr>
              <w:t>20 (74%)</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8F4D66B" w14:textId="77777777" w:rsidR="00877735" w:rsidRDefault="00877735" w:rsidP="00435058">
            <w:pPr>
              <w:jc w:val="center"/>
              <w:rPr>
                <w:sz w:val="18"/>
                <w:szCs w:val="18"/>
              </w:rPr>
            </w:pPr>
            <w:r w:rsidRPr="00B37EB9">
              <w:rPr>
                <w:sz w:val="18"/>
                <w:szCs w:val="18"/>
              </w:rPr>
              <w:t>761 (81%)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3D2D0E3" w14:textId="77777777" w:rsidR="00877735" w:rsidRDefault="00877735" w:rsidP="00435058">
            <w:pPr>
              <w:jc w:val="center"/>
              <w:rPr>
                <w:sz w:val="18"/>
                <w:szCs w:val="18"/>
              </w:rPr>
            </w:pPr>
            <w:r w:rsidRPr="00B37EB9">
              <w:rPr>
                <w:sz w:val="18"/>
                <w:szCs w:val="18"/>
              </w:rPr>
              <w:t>286 (80%)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9A484A2" w14:textId="77777777" w:rsidR="00877735" w:rsidRDefault="00877735" w:rsidP="00435058">
            <w:pPr>
              <w:jc w:val="center"/>
              <w:rPr>
                <w:sz w:val="18"/>
                <w:szCs w:val="18"/>
              </w:rPr>
            </w:pPr>
            <w:r w:rsidRPr="00B37EB9">
              <w:rPr>
                <w:sz w:val="18"/>
                <w:szCs w:val="18"/>
              </w:rPr>
              <w:t>465 (72%)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7811178" w14:textId="77777777" w:rsidR="00877735" w:rsidRDefault="00877735" w:rsidP="00435058">
            <w:pPr>
              <w:jc w:val="center"/>
              <w:rPr>
                <w:sz w:val="18"/>
                <w:szCs w:val="18"/>
              </w:rPr>
            </w:pPr>
            <w:r w:rsidRPr="00B37EB9">
              <w:rPr>
                <w:sz w:val="18"/>
                <w:szCs w:val="18"/>
              </w:rPr>
              <w:t>118 (78%)</w:t>
            </w:r>
          </w:p>
        </w:tc>
      </w:tr>
      <w:tr w:rsidR="00877735" w14:paraId="67DE2EA9"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5AFAF8D" w14:textId="77777777" w:rsidR="00877735" w:rsidRDefault="00877735" w:rsidP="00435058">
            <w:pPr>
              <w:jc w:val="right"/>
              <w:rPr>
                <w:sz w:val="18"/>
                <w:szCs w:val="18"/>
              </w:rPr>
            </w:pPr>
            <w:r>
              <w:rPr>
                <w:sz w:val="18"/>
                <w:szCs w:val="18"/>
              </w:rPr>
              <w:t>Missing</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FEE7257" w14:textId="77777777" w:rsidR="00877735" w:rsidRDefault="00877735" w:rsidP="00435058">
            <w:pPr>
              <w:jc w:val="center"/>
              <w:rPr>
                <w:sz w:val="18"/>
                <w:szCs w:val="18"/>
              </w:rPr>
            </w:pPr>
            <w:r w:rsidRPr="00B37EB9">
              <w:rPr>
                <w:sz w:val="18"/>
                <w:szCs w:val="18"/>
              </w:rPr>
              <w:t>21 (2%)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9A53D56" w14:textId="77777777" w:rsidR="00877735" w:rsidRDefault="00877735" w:rsidP="00435058">
            <w:pPr>
              <w:jc w:val="center"/>
              <w:rPr>
                <w:sz w:val="18"/>
                <w:szCs w:val="18"/>
              </w:rPr>
            </w:pPr>
            <w:r w:rsidRPr="00B37EB9">
              <w:rPr>
                <w:sz w:val="18"/>
                <w:szCs w:val="18"/>
              </w:rPr>
              <w:t>1 (4%)</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32EDBE5" w14:textId="77777777" w:rsidR="00877735" w:rsidRDefault="00877735" w:rsidP="00435058">
            <w:pPr>
              <w:jc w:val="center"/>
              <w:rPr>
                <w:sz w:val="18"/>
                <w:szCs w:val="18"/>
              </w:rPr>
            </w:pPr>
            <w:r w:rsidRPr="00B37EB9">
              <w:rPr>
                <w:sz w:val="18"/>
                <w:szCs w:val="18"/>
              </w:rPr>
              <w:t>18 (2%)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7B696E5" w14:textId="77777777" w:rsidR="00877735" w:rsidRDefault="00877735" w:rsidP="00435058">
            <w:pPr>
              <w:jc w:val="center"/>
              <w:rPr>
                <w:sz w:val="18"/>
                <w:szCs w:val="18"/>
              </w:rPr>
            </w:pPr>
            <w:r w:rsidRPr="00B37EB9">
              <w:rPr>
                <w:sz w:val="18"/>
                <w:szCs w:val="18"/>
              </w:rPr>
              <w:t>5 (1%)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2C7733C" w14:textId="77777777" w:rsidR="00877735" w:rsidRDefault="00877735" w:rsidP="00435058">
            <w:pPr>
              <w:jc w:val="center"/>
              <w:rPr>
                <w:sz w:val="18"/>
                <w:szCs w:val="18"/>
              </w:rPr>
            </w:pPr>
            <w:r w:rsidRPr="00B37EB9">
              <w:rPr>
                <w:sz w:val="18"/>
                <w:szCs w:val="18"/>
              </w:rPr>
              <w:t>19 (3%)</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89C866F" w14:textId="77777777" w:rsidR="00877735" w:rsidRDefault="00877735" w:rsidP="00435058">
            <w:pPr>
              <w:jc w:val="center"/>
              <w:rPr>
                <w:sz w:val="18"/>
                <w:szCs w:val="18"/>
              </w:rPr>
            </w:pPr>
            <w:r w:rsidRPr="00B37EB9">
              <w:rPr>
                <w:sz w:val="18"/>
                <w:szCs w:val="18"/>
              </w:rPr>
              <w:t>3 (2%)</w:t>
            </w:r>
          </w:p>
        </w:tc>
      </w:tr>
      <w:tr w:rsidR="00877735" w14:paraId="0BADF397" w14:textId="77777777" w:rsidTr="00435058">
        <w:trPr>
          <w:trHeight w:val="41"/>
        </w:trPr>
        <w:tc>
          <w:tcPr>
            <w:tcW w:w="9360" w:type="dxa"/>
            <w:gridSpan w:val="7"/>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1B0EE2C" w14:textId="77777777" w:rsidR="00877735" w:rsidRDefault="00877735" w:rsidP="00435058">
            <w:pPr>
              <w:rPr>
                <w:sz w:val="18"/>
                <w:szCs w:val="18"/>
              </w:rPr>
            </w:pPr>
            <w:r>
              <w:rPr>
                <w:b/>
                <w:sz w:val="18"/>
                <w:szCs w:val="18"/>
              </w:rPr>
              <w:t>Following IPC: Standard precautions during patient contact (only among patient-facing HCWs)</w:t>
            </w:r>
          </w:p>
        </w:tc>
      </w:tr>
      <w:tr w:rsidR="00877735" w14:paraId="18578663"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B66A706" w14:textId="77777777" w:rsidR="00877735" w:rsidRDefault="00877735" w:rsidP="00435058">
            <w:pPr>
              <w:jc w:val="right"/>
              <w:rPr>
                <w:sz w:val="18"/>
                <w:szCs w:val="18"/>
              </w:rPr>
            </w:pPr>
            <w:r>
              <w:rPr>
                <w:sz w:val="18"/>
                <w:szCs w:val="18"/>
              </w:rPr>
              <w:t>Not always</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C224961" w14:textId="77777777" w:rsidR="00877735" w:rsidRDefault="00877735" w:rsidP="00435058">
            <w:pPr>
              <w:jc w:val="center"/>
              <w:rPr>
                <w:sz w:val="18"/>
                <w:szCs w:val="18"/>
              </w:rPr>
            </w:pPr>
            <w:r w:rsidRPr="00B37EB9">
              <w:rPr>
                <w:sz w:val="18"/>
                <w:szCs w:val="18"/>
              </w:rPr>
              <w:t>54 (6%)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A65CA8E" w14:textId="77777777" w:rsidR="00877735" w:rsidRDefault="00877735" w:rsidP="00435058">
            <w:pPr>
              <w:jc w:val="center"/>
              <w:rPr>
                <w:sz w:val="18"/>
                <w:szCs w:val="18"/>
              </w:rPr>
            </w:pPr>
            <w:r w:rsidRPr="00B37EB9">
              <w:rPr>
                <w:sz w:val="18"/>
                <w:szCs w:val="18"/>
              </w:rPr>
              <w:t>0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E188BE4" w14:textId="77777777" w:rsidR="00877735" w:rsidRDefault="00877735" w:rsidP="00435058">
            <w:pPr>
              <w:jc w:val="center"/>
              <w:rPr>
                <w:sz w:val="18"/>
                <w:szCs w:val="18"/>
              </w:rPr>
            </w:pPr>
            <w:r w:rsidRPr="00B37EB9">
              <w:rPr>
                <w:sz w:val="18"/>
                <w:szCs w:val="18"/>
              </w:rPr>
              <w:t>95 (10%)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EBB8FA7" w14:textId="77777777" w:rsidR="00877735" w:rsidRDefault="00877735" w:rsidP="00435058">
            <w:pPr>
              <w:jc w:val="center"/>
              <w:rPr>
                <w:sz w:val="18"/>
                <w:szCs w:val="18"/>
              </w:rPr>
            </w:pPr>
            <w:r w:rsidRPr="00B37EB9">
              <w:rPr>
                <w:sz w:val="18"/>
                <w:szCs w:val="18"/>
              </w:rPr>
              <w:t>33 (9%)</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C82F41A" w14:textId="77777777" w:rsidR="00877735" w:rsidRDefault="00877735" w:rsidP="00435058">
            <w:pPr>
              <w:jc w:val="center"/>
              <w:rPr>
                <w:sz w:val="18"/>
                <w:szCs w:val="18"/>
              </w:rPr>
            </w:pPr>
            <w:r w:rsidRPr="00B37EB9">
              <w:rPr>
                <w:sz w:val="18"/>
                <w:szCs w:val="18"/>
              </w:rPr>
              <w:t>108 (17%)</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6DB5BA4" w14:textId="77777777" w:rsidR="00877735" w:rsidRDefault="00877735" w:rsidP="00435058">
            <w:pPr>
              <w:jc w:val="center"/>
              <w:rPr>
                <w:sz w:val="18"/>
                <w:szCs w:val="18"/>
              </w:rPr>
            </w:pPr>
            <w:r w:rsidRPr="00B37EB9">
              <w:rPr>
                <w:sz w:val="18"/>
                <w:szCs w:val="18"/>
              </w:rPr>
              <w:t>16 (11%)</w:t>
            </w:r>
          </w:p>
        </w:tc>
      </w:tr>
      <w:tr w:rsidR="00877735" w14:paraId="5AC9F8AA"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0CB3557" w14:textId="77777777" w:rsidR="00877735" w:rsidRDefault="00877735" w:rsidP="00435058">
            <w:pPr>
              <w:jc w:val="right"/>
              <w:rPr>
                <w:sz w:val="18"/>
                <w:szCs w:val="18"/>
              </w:rPr>
            </w:pPr>
            <w:r>
              <w:rPr>
                <w:sz w:val="18"/>
                <w:szCs w:val="18"/>
              </w:rPr>
              <w:t>Always</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ECA3F58" w14:textId="77777777" w:rsidR="00877735" w:rsidRDefault="00877735" w:rsidP="00435058">
            <w:pPr>
              <w:jc w:val="center"/>
              <w:rPr>
                <w:sz w:val="18"/>
                <w:szCs w:val="18"/>
              </w:rPr>
            </w:pPr>
            <w:r w:rsidRPr="00B37EB9">
              <w:rPr>
                <w:sz w:val="18"/>
                <w:szCs w:val="18"/>
              </w:rPr>
              <w:t>328 (37%)</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FECECA8" w14:textId="77777777" w:rsidR="00877735" w:rsidRDefault="00877735" w:rsidP="00435058">
            <w:pPr>
              <w:jc w:val="center"/>
              <w:rPr>
                <w:sz w:val="18"/>
                <w:szCs w:val="18"/>
              </w:rPr>
            </w:pPr>
            <w:r w:rsidRPr="00B37EB9">
              <w:rPr>
                <w:sz w:val="18"/>
                <w:szCs w:val="18"/>
              </w:rPr>
              <w:t>10 (37%)</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F3FD321" w14:textId="77777777" w:rsidR="00877735" w:rsidRDefault="00877735" w:rsidP="00435058">
            <w:pPr>
              <w:jc w:val="center"/>
              <w:rPr>
                <w:sz w:val="18"/>
                <w:szCs w:val="18"/>
              </w:rPr>
            </w:pPr>
            <w:r w:rsidRPr="00B37EB9">
              <w:rPr>
                <w:sz w:val="18"/>
                <w:szCs w:val="18"/>
              </w:rPr>
              <w:t>624 (66%)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E937A9E" w14:textId="77777777" w:rsidR="00877735" w:rsidRDefault="00877735" w:rsidP="00435058">
            <w:pPr>
              <w:jc w:val="center"/>
              <w:rPr>
                <w:sz w:val="18"/>
                <w:szCs w:val="18"/>
              </w:rPr>
            </w:pPr>
            <w:r w:rsidRPr="00B37EB9">
              <w:rPr>
                <w:sz w:val="18"/>
                <w:szCs w:val="18"/>
              </w:rPr>
              <w:t>200 (56%)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AD3F34F" w14:textId="77777777" w:rsidR="00877735" w:rsidRDefault="00877735" w:rsidP="00435058">
            <w:pPr>
              <w:jc w:val="center"/>
              <w:rPr>
                <w:sz w:val="18"/>
                <w:szCs w:val="18"/>
              </w:rPr>
            </w:pPr>
            <w:r w:rsidRPr="00B37EB9">
              <w:rPr>
                <w:sz w:val="18"/>
                <w:szCs w:val="18"/>
              </w:rPr>
              <w:t>505 (78%)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02A1DE7" w14:textId="77777777" w:rsidR="00877735" w:rsidRDefault="00877735" w:rsidP="00435058">
            <w:pPr>
              <w:jc w:val="center"/>
              <w:rPr>
                <w:sz w:val="18"/>
                <w:szCs w:val="18"/>
              </w:rPr>
            </w:pPr>
            <w:r w:rsidRPr="00B37EB9">
              <w:rPr>
                <w:sz w:val="18"/>
                <w:szCs w:val="18"/>
              </w:rPr>
              <w:t>128 (85%)</w:t>
            </w:r>
          </w:p>
        </w:tc>
      </w:tr>
      <w:tr w:rsidR="00877735" w14:paraId="71FCDC22"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155721E" w14:textId="77777777" w:rsidR="00877735" w:rsidRDefault="00877735" w:rsidP="00435058">
            <w:pPr>
              <w:jc w:val="right"/>
              <w:rPr>
                <w:sz w:val="18"/>
                <w:szCs w:val="18"/>
              </w:rPr>
            </w:pPr>
            <w:r>
              <w:rPr>
                <w:sz w:val="18"/>
                <w:szCs w:val="18"/>
              </w:rPr>
              <w:t>Missing</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607B301" w14:textId="77777777" w:rsidR="00877735" w:rsidRDefault="00877735" w:rsidP="00435058">
            <w:pPr>
              <w:jc w:val="center"/>
              <w:rPr>
                <w:sz w:val="18"/>
                <w:szCs w:val="18"/>
              </w:rPr>
            </w:pPr>
            <w:r w:rsidRPr="00B37EB9">
              <w:rPr>
                <w:sz w:val="18"/>
                <w:szCs w:val="18"/>
              </w:rPr>
              <w:t>506 (57%)</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06AF97E" w14:textId="77777777" w:rsidR="00877735" w:rsidRDefault="00877735" w:rsidP="00435058">
            <w:pPr>
              <w:jc w:val="center"/>
              <w:rPr>
                <w:sz w:val="18"/>
                <w:szCs w:val="18"/>
              </w:rPr>
            </w:pPr>
            <w:r w:rsidRPr="00B37EB9">
              <w:rPr>
                <w:sz w:val="18"/>
                <w:szCs w:val="18"/>
              </w:rPr>
              <w:t>17 (63%)</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2F21F3A" w14:textId="77777777" w:rsidR="00877735" w:rsidRDefault="00877735" w:rsidP="00435058">
            <w:pPr>
              <w:jc w:val="center"/>
              <w:rPr>
                <w:sz w:val="18"/>
                <w:szCs w:val="18"/>
              </w:rPr>
            </w:pPr>
            <w:r w:rsidRPr="00B37EB9">
              <w:rPr>
                <w:sz w:val="18"/>
                <w:szCs w:val="18"/>
              </w:rPr>
              <w:t>223 (24%)</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DA4E6B5" w14:textId="77777777" w:rsidR="00877735" w:rsidRDefault="00877735" w:rsidP="00435058">
            <w:pPr>
              <w:jc w:val="center"/>
              <w:rPr>
                <w:sz w:val="18"/>
                <w:szCs w:val="18"/>
              </w:rPr>
            </w:pPr>
            <w:r w:rsidRPr="00B37EB9">
              <w:rPr>
                <w:sz w:val="18"/>
                <w:szCs w:val="18"/>
              </w:rPr>
              <w:t>124 (35%)</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A33AA83" w14:textId="77777777" w:rsidR="00877735" w:rsidRDefault="00877735" w:rsidP="00435058">
            <w:pPr>
              <w:jc w:val="center"/>
              <w:rPr>
                <w:sz w:val="18"/>
                <w:szCs w:val="18"/>
              </w:rPr>
            </w:pPr>
            <w:r w:rsidRPr="00B37EB9">
              <w:rPr>
                <w:sz w:val="18"/>
                <w:szCs w:val="18"/>
              </w:rPr>
              <w:t>36 (6%)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B2127B3" w14:textId="77777777" w:rsidR="00877735" w:rsidRDefault="00877735" w:rsidP="00435058">
            <w:pPr>
              <w:jc w:val="center"/>
              <w:rPr>
                <w:sz w:val="18"/>
                <w:szCs w:val="18"/>
              </w:rPr>
            </w:pPr>
            <w:r w:rsidRPr="00B37EB9">
              <w:rPr>
                <w:sz w:val="18"/>
                <w:szCs w:val="18"/>
              </w:rPr>
              <w:t>7 (5%)</w:t>
            </w:r>
          </w:p>
        </w:tc>
      </w:tr>
      <w:tr w:rsidR="00877735" w14:paraId="73088405" w14:textId="77777777" w:rsidTr="00435058">
        <w:trPr>
          <w:trHeight w:val="41"/>
        </w:trPr>
        <w:tc>
          <w:tcPr>
            <w:tcW w:w="9360" w:type="dxa"/>
            <w:gridSpan w:val="7"/>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C9609F4" w14:textId="77777777" w:rsidR="00877735" w:rsidRPr="00B37EB9" w:rsidRDefault="00877735" w:rsidP="00435058">
            <w:pPr>
              <w:rPr>
                <w:sz w:val="18"/>
                <w:szCs w:val="18"/>
              </w:rPr>
            </w:pPr>
            <w:r>
              <w:rPr>
                <w:b/>
                <w:sz w:val="18"/>
                <w:szCs w:val="18"/>
              </w:rPr>
              <w:t>Wearing a mask indoors*</w:t>
            </w:r>
          </w:p>
        </w:tc>
      </w:tr>
      <w:tr w:rsidR="00877735" w14:paraId="4EDB460A"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8BD9E5E" w14:textId="77777777" w:rsidR="00877735" w:rsidRDefault="00877735" w:rsidP="00435058">
            <w:pPr>
              <w:jc w:val="right"/>
              <w:rPr>
                <w:b/>
                <w:sz w:val="18"/>
                <w:szCs w:val="18"/>
              </w:rPr>
            </w:pPr>
            <w:r>
              <w:rPr>
                <w:sz w:val="18"/>
                <w:szCs w:val="18"/>
              </w:rPr>
              <w:t>Always/Often</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D713ADE" w14:textId="77777777" w:rsidR="00877735" w:rsidRPr="00B37EB9" w:rsidRDefault="00877735" w:rsidP="00435058">
            <w:pPr>
              <w:jc w:val="center"/>
              <w:rPr>
                <w:sz w:val="18"/>
                <w:szCs w:val="18"/>
              </w:rPr>
            </w:pPr>
            <w:r>
              <w:rPr>
                <w:sz w:val="18"/>
                <w:szCs w:val="18"/>
              </w:rPr>
              <w:t>1228 (92%)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BEC0B66" w14:textId="77777777" w:rsidR="00877735" w:rsidRPr="00B37EB9" w:rsidRDefault="00877735" w:rsidP="00435058">
            <w:pPr>
              <w:jc w:val="center"/>
              <w:rPr>
                <w:sz w:val="18"/>
                <w:szCs w:val="18"/>
              </w:rPr>
            </w:pPr>
            <w:r>
              <w:rPr>
                <w:sz w:val="18"/>
                <w:szCs w:val="18"/>
              </w:rPr>
              <w:t>49 (92%)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97E1D19" w14:textId="77777777" w:rsidR="00877735" w:rsidRPr="00B37EB9" w:rsidRDefault="00877735" w:rsidP="00435058">
            <w:pPr>
              <w:jc w:val="center"/>
              <w:rPr>
                <w:sz w:val="18"/>
                <w:szCs w:val="18"/>
              </w:rPr>
            </w:pPr>
            <w:r>
              <w:rPr>
                <w:sz w:val="18"/>
                <w:szCs w:val="18"/>
              </w:rPr>
              <w:t>836 (57%)</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62F2824" w14:textId="77777777" w:rsidR="00877735" w:rsidRPr="00B37EB9" w:rsidRDefault="00877735" w:rsidP="00435058">
            <w:pPr>
              <w:jc w:val="center"/>
              <w:rPr>
                <w:sz w:val="18"/>
                <w:szCs w:val="18"/>
              </w:rPr>
            </w:pPr>
            <w:r>
              <w:rPr>
                <w:sz w:val="18"/>
                <w:szCs w:val="18"/>
              </w:rPr>
              <w:t>364 (61%)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A23C1AC" w14:textId="77777777" w:rsidR="00877735" w:rsidRPr="00B37EB9" w:rsidRDefault="00877735" w:rsidP="00435058">
            <w:pPr>
              <w:jc w:val="center"/>
              <w:rPr>
                <w:sz w:val="18"/>
                <w:szCs w:val="18"/>
              </w:rPr>
            </w:pPr>
            <w:r w:rsidRPr="00777FA0">
              <w:rPr>
                <w:sz w:val="18"/>
                <w:szCs w:val="18"/>
              </w:rPr>
              <w:t>-</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8C9C018" w14:textId="77777777" w:rsidR="00877735" w:rsidRPr="00B37EB9" w:rsidRDefault="00877735" w:rsidP="00435058">
            <w:pPr>
              <w:jc w:val="center"/>
              <w:rPr>
                <w:sz w:val="18"/>
                <w:szCs w:val="18"/>
              </w:rPr>
            </w:pPr>
            <w:r w:rsidRPr="00777FA0">
              <w:rPr>
                <w:sz w:val="18"/>
                <w:szCs w:val="18"/>
              </w:rPr>
              <w:t>-</w:t>
            </w:r>
          </w:p>
        </w:tc>
      </w:tr>
      <w:tr w:rsidR="00877735" w14:paraId="1B9E9BCC"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D1AC7FF" w14:textId="77777777" w:rsidR="00877735" w:rsidRDefault="00877735" w:rsidP="00435058">
            <w:pPr>
              <w:jc w:val="right"/>
              <w:rPr>
                <w:sz w:val="18"/>
                <w:szCs w:val="18"/>
              </w:rPr>
            </w:pPr>
            <w:r>
              <w:rPr>
                <w:sz w:val="18"/>
                <w:szCs w:val="18"/>
              </w:rPr>
              <w:t>Sometimes/Never/Rarely</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7775DBA" w14:textId="77777777" w:rsidR="00877735" w:rsidRDefault="00877735" w:rsidP="00435058">
            <w:pPr>
              <w:jc w:val="center"/>
              <w:rPr>
                <w:sz w:val="18"/>
                <w:szCs w:val="18"/>
              </w:rPr>
            </w:pPr>
            <w:r>
              <w:rPr>
                <w:sz w:val="18"/>
                <w:szCs w:val="18"/>
              </w:rPr>
              <w:t>98 (7%)</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953651C" w14:textId="77777777" w:rsidR="00877735" w:rsidRDefault="00877735" w:rsidP="00435058">
            <w:pPr>
              <w:jc w:val="center"/>
              <w:rPr>
                <w:sz w:val="18"/>
                <w:szCs w:val="18"/>
              </w:rPr>
            </w:pPr>
            <w:r>
              <w:rPr>
                <w:sz w:val="18"/>
                <w:szCs w:val="18"/>
              </w:rPr>
              <w:t>4 (8%)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F5ADA61" w14:textId="77777777" w:rsidR="00877735" w:rsidRDefault="00877735" w:rsidP="00435058">
            <w:pPr>
              <w:jc w:val="center"/>
              <w:rPr>
                <w:sz w:val="18"/>
                <w:szCs w:val="18"/>
              </w:rPr>
            </w:pPr>
            <w:r>
              <w:rPr>
                <w:sz w:val="18"/>
                <w:szCs w:val="18"/>
              </w:rPr>
              <w:t>604 (41%)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B78BB12" w14:textId="77777777" w:rsidR="00877735" w:rsidRDefault="00877735" w:rsidP="00435058">
            <w:pPr>
              <w:jc w:val="center"/>
              <w:rPr>
                <w:sz w:val="18"/>
                <w:szCs w:val="18"/>
              </w:rPr>
            </w:pPr>
            <w:r>
              <w:rPr>
                <w:sz w:val="18"/>
                <w:szCs w:val="18"/>
              </w:rPr>
              <w:t>235 (39%)</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1AD505F" w14:textId="77777777" w:rsidR="00877735" w:rsidRPr="00777FA0" w:rsidRDefault="00877735" w:rsidP="00435058">
            <w:pPr>
              <w:jc w:val="center"/>
              <w:rPr>
                <w:sz w:val="18"/>
                <w:szCs w:val="18"/>
              </w:rPr>
            </w:pPr>
            <w:r w:rsidRPr="00777FA0">
              <w:rPr>
                <w:sz w:val="18"/>
                <w:szCs w:val="18"/>
              </w:rPr>
              <w:t>-</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0F11424" w14:textId="77777777" w:rsidR="00877735" w:rsidRPr="00777FA0" w:rsidRDefault="00877735" w:rsidP="00435058">
            <w:pPr>
              <w:jc w:val="center"/>
              <w:rPr>
                <w:sz w:val="18"/>
                <w:szCs w:val="18"/>
              </w:rPr>
            </w:pPr>
            <w:r w:rsidRPr="00777FA0">
              <w:rPr>
                <w:sz w:val="18"/>
                <w:szCs w:val="18"/>
              </w:rPr>
              <w:t>-</w:t>
            </w:r>
          </w:p>
        </w:tc>
      </w:tr>
      <w:tr w:rsidR="00877735" w14:paraId="1C5E6719"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ECB981C" w14:textId="77777777" w:rsidR="00877735" w:rsidRDefault="00877735" w:rsidP="00435058">
            <w:pPr>
              <w:jc w:val="right"/>
              <w:rPr>
                <w:sz w:val="18"/>
                <w:szCs w:val="18"/>
              </w:rPr>
            </w:pPr>
            <w:r>
              <w:rPr>
                <w:sz w:val="18"/>
                <w:szCs w:val="18"/>
              </w:rPr>
              <w:t>Missing</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3972A16" w14:textId="77777777" w:rsidR="00877735" w:rsidRDefault="00877735" w:rsidP="00435058">
            <w:pPr>
              <w:jc w:val="center"/>
              <w:rPr>
                <w:sz w:val="18"/>
                <w:szCs w:val="18"/>
              </w:rPr>
            </w:pPr>
            <w:r>
              <w:rPr>
                <w:sz w:val="18"/>
                <w:szCs w:val="18"/>
              </w:rPr>
              <w:t>16 (1%)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9366582" w14:textId="77777777" w:rsidR="00877735" w:rsidRDefault="00877735" w:rsidP="00435058">
            <w:pPr>
              <w:jc w:val="center"/>
              <w:rPr>
                <w:sz w:val="18"/>
                <w:szCs w:val="18"/>
              </w:rPr>
            </w:pPr>
            <w:r>
              <w:rPr>
                <w:sz w:val="18"/>
                <w:szCs w:val="18"/>
              </w:rPr>
              <w:t>0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6E10C0F" w14:textId="77777777" w:rsidR="00877735" w:rsidRDefault="00877735" w:rsidP="00435058">
            <w:pPr>
              <w:jc w:val="center"/>
              <w:rPr>
                <w:sz w:val="18"/>
                <w:szCs w:val="18"/>
              </w:rPr>
            </w:pPr>
            <w:r>
              <w:rPr>
                <w:sz w:val="18"/>
                <w:szCs w:val="18"/>
              </w:rPr>
              <w:t>16 (1%)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2988180" w14:textId="77777777" w:rsidR="00877735" w:rsidRDefault="00877735" w:rsidP="00435058">
            <w:pPr>
              <w:jc w:val="center"/>
              <w:rPr>
                <w:sz w:val="18"/>
                <w:szCs w:val="18"/>
              </w:rPr>
            </w:pPr>
            <w:r>
              <w:rPr>
                <w:sz w:val="18"/>
                <w:szCs w:val="18"/>
              </w:rPr>
              <w:t>1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FACF47A" w14:textId="77777777" w:rsidR="00877735" w:rsidRPr="00777FA0" w:rsidRDefault="00877735" w:rsidP="00435058">
            <w:pPr>
              <w:jc w:val="center"/>
              <w:rPr>
                <w:sz w:val="18"/>
                <w:szCs w:val="18"/>
              </w:rPr>
            </w:pPr>
            <w:r w:rsidRPr="00777FA0">
              <w:rPr>
                <w:sz w:val="18"/>
                <w:szCs w:val="18"/>
              </w:rPr>
              <w:t>-</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92BB226" w14:textId="77777777" w:rsidR="00877735" w:rsidRPr="00777FA0" w:rsidRDefault="00877735" w:rsidP="00435058">
            <w:pPr>
              <w:jc w:val="center"/>
              <w:rPr>
                <w:sz w:val="18"/>
                <w:szCs w:val="18"/>
              </w:rPr>
            </w:pPr>
            <w:r w:rsidRPr="00777FA0">
              <w:rPr>
                <w:sz w:val="18"/>
                <w:szCs w:val="18"/>
              </w:rPr>
              <w:t>-</w:t>
            </w:r>
          </w:p>
        </w:tc>
      </w:tr>
      <w:tr w:rsidR="00877735" w14:paraId="360E5C22" w14:textId="77777777" w:rsidTr="00435058">
        <w:trPr>
          <w:trHeight w:val="41"/>
        </w:trPr>
        <w:tc>
          <w:tcPr>
            <w:tcW w:w="9360" w:type="dxa"/>
            <w:gridSpan w:val="7"/>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CA5F755" w14:textId="77777777" w:rsidR="00877735" w:rsidRPr="00777FA0" w:rsidRDefault="00877735" w:rsidP="00435058">
            <w:pPr>
              <w:rPr>
                <w:sz w:val="18"/>
                <w:szCs w:val="18"/>
              </w:rPr>
            </w:pPr>
            <w:r>
              <w:rPr>
                <w:b/>
                <w:sz w:val="18"/>
                <w:szCs w:val="18"/>
              </w:rPr>
              <w:lastRenderedPageBreak/>
              <w:t xml:space="preserve">Receiving visitors at home* </w:t>
            </w:r>
          </w:p>
        </w:tc>
      </w:tr>
      <w:tr w:rsidR="00877735" w14:paraId="5BB178E0"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FF15F8A" w14:textId="77777777" w:rsidR="00877735" w:rsidRDefault="00877735" w:rsidP="00435058">
            <w:pPr>
              <w:jc w:val="right"/>
              <w:rPr>
                <w:b/>
                <w:sz w:val="18"/>
                <w:szCs w:val="18"/>
              </w:rPr>
            </w:pPr>
            <w:r>
              <w:rPr>
                <w:sz w:val="18"/>
                <w:szCs w:val="18"/>
              </w:rPr>
              <w:t>Never/Rarely</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9EB0D25" w14:textId="77777777" w:rsidR="00877735" w:rsidRDefault="00877735" w:rsidP="00435058">
            <w:pPr>
              <w:jc w:val="center"/>
              <w:rPr>
                <w:sz w:val="18"/>
                <w:szCs w:val="18"/>
              </w:rPr>
            </w:pPr>
            <w:r>
              <w:rPr>
                <w:sz w:val="18"/>
                <w:szCs w:val="18"/>
              </w:rPr>
              <w:t>786 (59%)</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9642061" w14:textId="77777777" w:rsidR="00877735" w:rsidRDefault="00877735" w:rsidP="00435058">
            <w:pPr>
              <w:jc w:val="center"/>
              <w:rPr>
                <w:sz w:val="18"/>
                <w:szCs w:val="18"/>
              </w:rPr>
            </w:pPr>
            <w:r>
              <w:rPr>
                <w:sz w:val="18"/>
                <w:szCs w:val="18"/>
              </w:rPr>
              <w:t>29 (55%)</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13AFE34" w14:textId="77777777" w:rsidR="00877735" w:rsidRDefault="00877735" w:rsidP="00435058">
            <w:pPr>
              <w:jc w:val="center"/>
              <w:rPr>
                <w:sz w:val="18"/>
                <w:szCs w:val="18"/>
              </w:rPr>
            </w:pPr>
            <w:r>
              <w:rPr>
                <w:sz w:val="18"/>
                <w:szCs w:val="18"/>
              </w:rPr>
              <w:t>996 (68%)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F371057" w14:textId="77777777" w:rsidR="00877735" w:rsidRDefault="00877735" w:rsidP="00435058">
            <w:pPr>
              <w:jc w:val="center"/>
              <w:rPr>
                <w:sz w:val="18"/>
                <w:szCs w:val="18"/>
              </w:rPr>
            </w:pPr>
            <w:r>
              <w:rPr>
                <w:sz w:val="18"/>
                <w:szCs w:val="18"/>
              </w:rPr>
              <w:t>388 (65%)</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E7AD8C1" w14:textId="77777777" w:rsidR="00877735" w:rsidRPr="00777FA0" w:rsidRDefault="00877735" w:rsidP="00435058">
            <w:pPr>
              <w:jc w:val="center"/>
              <w:rPr>
                <w:sz w:val="18"/>
                <w:szCs w:val="18"/>
              </w:rPr>
            </w:pPr>
            <w:r>
              <w:rPr>
                <w:sz w:val="18"/>
                <w:szCs w:val="18"/>
              </w:rPr>
              <w:t>-</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9DA6DC2" w14:textId="77777777" w:rsidR="00877735" w:rsidRPr="00777FA0" w:rsidRDefault="00877735" w:rsidP="00435058">
            <w:pPr>
              <w:jc w:val="center"/>
              <w:rPr>
                <w:sz w:val="18"/>
                <w:szCs w:val="18"/>
              </w:rPr>
            </w:pPr>
            <w:r>
              <w:rPr>
                <w:sz w:val="18"/>
                <w:szCs w:val="18"/>
              </w:rPr>
              <w:t>-</w:t>
            </w:r>
          </w:p>
        </w:tc>
      </w:tr>
      <w:tr w:rsidR="00877735" w14:paraId="3D17F1ED"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2771B91" w14:textId="77777777" w:rsidR="00877735" w:rsidRDefault="00877735" w:rsidP="00435058">
            <w:pPr>
              <w:jc w:val="right"/>
              <w:rPr>
                <w:sz w:val="18"/>
                <w:szCs w:val="18"/>
              </w:rPr>
            </w:pPr>
            <w:r>
              <w:rPr>
                <w:sz w:val="18"/>
                <w:szCs w:val="18"/>
              </w:rPr>
              <w:t>Occasionally</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E695C9E" w14:textId="77777777" w:rsidR="00877735" w:rsidRDefault="00877735" w:rsidP="00435058">
            <w:pPr>
              <w:jc w:val="center"/>
              <w:rPr>
                <w:sz w:val="18"/>
                <w:szCs w:val="18"/>
              </w:rPr>
            </w:pPr>
            <w:r>
              <w:rPr>
                <w:sz w:val="18"/>
                <w:szCs w:val="18"/>
              </w:rPr>
              <w:t>446 (33%)</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B131C86" w14:textId="77777777" w:rsidR="00877735" w:rsidRDefault="00877735" w:rsidP="00435058">
            <w:pPr>
              <w:jc w:val="center"/>
              <w:rPr>
                <w:sz w:val="18"/>
                <w:szCs w:val="18"/>
              </w:rPr>
            </w:pPr>
            <w:r>
              <w:rPr>
                <w:sz w:val="18"/>
                <w:szCs w:val="18"/>
              </w:rPr>
              <w:t>19 (36%)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73A1594" w14:textId="77777777" w:rsidR="00877735" w:rsidRDefault="00877735" w:rsidP="00435058">
            <w:pPr>
              <w:jc w:val="center"/>
              <w:rPr>
                <w:sz w:val="18"/>
                <w:szCs w:val="18"/>
              </w:rPr>
            </w:pPr>
            <w:r>
              <w:rPr>
                <w:sz w:val="18"/>
                <w:szCs w:val="18"/>
              </w:rPr>
              <w:t>380 (26%)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A5A7A86" w14:textId="77777777" w:rsidR="00877735" w:rsidRDefault="00877735" w:rsidP="00435058">
            <w:pPr>
              <w:jc w:val="center"/>
              <w:rPr>
                <w:sz w:val="18"/>
                <w:szCs w:val="18"/>
              </w:rPr>
            </w:pPr>
            <w:r>
              <w:rPr>
                <w:sz w:val="18"/>
                <w:szCs w:val="18"/>
              </w:rPr>
              <w:t>174 (29%)</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C1B4384" w14:textId="77777777" w:rsidR="00877735" w:rsidRDefault="00877735" w:rsidP="00435058">
            <w:pPr>
              <w:jc w:val="center"/>
              <w:rPr>
                <w:sz w:val="18"/>
                <w:szCs w:val="18"/>
              </w:rPr>
            </w:pPr>
            <w:r w:rsidRPr="00DB3226">
              <w:rPr>
                <w:sz w:val="18"/>
                <w:szCs w:val="18"/>
              </w:rPr>
              <w:t>-</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CF9FAD1" w14:textId="77777777" w:rsidR="00877735" w:rsidRDefault="00877735" w:rsidP="00435058">
            <w:pPr>
              <w:jc w:val="center"/>
              <w:rPr>
                <w:sz w:val="18"/>
                <w:szCs w:val="18"/>
              </w:rPr>
            </w:pPr>
            <w:r w:rsidRPr="00DB3226">
              <w:rPr>
                <w:sz w:val="18"/>
                <w:szCs w:val="18"/>
              </w:rPr>
              <w:t>-</w:t>
            </w:r>
          </w:p>
        </w:tc>
      </w:tr>
      <w:tr w:rsidR="00877735" w14:paraId="040CE8A3"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AA8EE4F" w14:textId="77777777" w:rsidR="00877735" w:rsidRDefault="00877735" w:rsidP="00435058">
            <w:pPr>
              <w:jc w:val="right"/>
              <w:rPr>
                <w:sz w:val="18"/>
                <w:szCs w:val="18"/>
              </w:rPr>
            </w:pPr>
            <w:r>
              <w:rPr>
                <w:sz w:val="18"/>
                <w:szCs w:val="18"/>
              </w:rPr>
              <w:t>Everyday/Most of the time</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DCB250B" w14:textId="77777777" w:rsidR="00877735" w:rsidRDefault="00877735" w:rsidP="00435058">
            <w:pPr>
              <w:jc w:val="center"/>
              <w:rPr>
                <w:sz w:val="18"/>
                <w:szCs w:val="18"/>
              </w:rPr>
            </w:pPr>
            <w:r>
              <w:rPr>
                <w:sz w:val="18"/>
                <w:szCs w:val="18"/>
              </w:rPr>
              <w:t>108 (8%)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558D065" w14:textId="77777777" w:rsidR="00877735" w:rsidRDefault="00877735" w:rsidP="00435058">
            <w:pPr>
              <w:jc w:val="center"/>
              <w:rPr>
                <w:sz w:val="18"/>
                <w:szCs w:val="18"/>
              </w:rPr>
            </w:pPr>
            <w:r>
              <w:rPr>
                <w:sz w:val="18"/>
                <w:szCs w:val="18"/>
              </w:rPr>
              <w:t>5 (9%)</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B3F6B6A" w14:textId="77777777" w:rsidR="00877735" w:rsidRDefault="00877735" w:rsidP="00435058">
            <w:pPr>
              <w:jc w:val="center"/>
              <w:rPr>
                <w:sz w:val="18"/>
                <w:szCs w:val="18"/>
              </w:rPr>
            </w:pPr>
            <w:r>
              <w:rPr>
                <w:sz w:val="18"/>
                <w:szCs w:val="18"/>
              </w:rPr>
              <w:t>76 (5%)</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B08883E" w14:textId="77777777" w:rsidR="00877735" w:rsidRDefault="00877735" w:rsidP="00435058">
            <w:pPr>
              <w:jc w:val="center"/>
              <w:rPr>
                <w:sz w:val="18"/>
                <w:szCs w:val="18"/>
              </w:rPr>
            </w:pPr>
            <w:r>
              <w:rPr>
                <w:sz w:val="18"/>
                <w:szCs w:val="18"/>
              </w:rPr>
              <w:t>38 (6%)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15F77FC" w14:textId="77777777" w:rsidR="00877735" w:rsidRPr="00DB3226" w:rsidRDefault="00877735" w:rsidP="00435058">
            <w:pPr>
              <w:jc w:val="center"/>
              <w:rPr>
                <w:sz w:val="18"/>
                <w:szCs w:val="18"/>
              </w:rPr>
            </w:pPr>
            <w:r w:rsidRPr="00B11CB7">
              <w:rPr>
                <w:sz w:val="18"/>
                <w:szCs w:val="18"/>
              </w:rPr>
              <w:t>-</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68AC0A2" w14:textId="77777777" w:rsidR="00877735" w:rsidRPr="00DB3226" w:rsidRDefault="00877735" w:rsidP="00435058">
            <w:pPr>
              <w:jc w:val="center"/>
              <w:rPr>
                <w:sz w:val="18"/>
                <w:szCs w:val="18"/>
              </w:rPr>
            </w:pPr>
            <w:r w:rsidRPr="00B11CB7">
              <w:rPr>
                <w:sz w:val="18"/>
                <w:szCs w:val="18"/>
              </w:rPr>
              <w:t>-</w:t>
            </w:r>
          </w:p>
        </w:tc>
      </w:tr>
      <w:tr w:rsidR="00877735" w14:paraId="431FD538"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E456A43" w14:textId="77777777" w:rsidR="00877735" w:rsidRDefault="00877735" w:rsidP="00435058">
            <w:pPr>
              <w:jc w:val="right"/>
              <w:rPr>
                <w:sz w:val="18"/>
                <w:szCs w:val="18"/>
              </w:rPr>
            </w:pPr>
            <w:r>
              <w:rPr>
                <w:sz w:val="18"/>
                <w:szCs w:val="18"/>
              </w:rPr>
              <w:t>Missing</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80A7D42" w14:textId="77777777" w:rsidR="00877735" w:rsidRDefault="00877735" w:rsidP="00435058">
            <w:pPr>
              <w:jc w:val="center"/>
              <w:rPr>
                <w:sz w:val="18"/>
                <w:szCs w:val="18"/>
              </w:rPr>
            </w:pPr>
            <w:r>
              <w:rPr>
                <w:sz w:val="18"/>
                <w:szCs w:val="18"/>
              </w:rPr>
              <w:t>2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5741CA0" w14:textId="77777777" w:rsidR="00877735" w:rsidRDefault="00877735" w:rsidP="00435058">
            <w:pPr>
              <w:jc w:val="center"/>
              <w:rPr>
                <w:sz w:val="18"/>
                <w:szCs w:val="18"/>
              </w:rPr>
            </w:pPr>
            <w:r>
              <w:rPr>
                <w:sz w:val="18"/>
                <w:szCs w:val="18"/>
              </w:rPr>
              <w:t>0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27B032F" w14:textId="77777777" w:rsidR="00877735" w:rsidRDefault="00877735" w:rsidP="00435058">
            <w:pPr>
              <w:jc w:val="center"/>
              <w:rPr>
                <w:sz w:val="18"/>
                <w:szCs w:val="18"/>
              </w:rPr>
            </w:pPr>
            <w:r>
              <w:rPr>
                <w:sz w:val="18"/>
                <w:szCs w:val="18"/>
              </w:rPr>
              <w:t>4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43612D8" w14:textId="77777777" w:rsidR="00877735" w:rsidRDefault="00877735" w:rsidP="00435058">
            <w:pPr>
              <w:jc w:val="center"/>
              <w:rPr>
                <w:sz w:val="18"/>
                <w:szCs w:val="18"/>
              </w:rPr>
            </w:pPr>
            <w:r>
              <w:rPr>
                <w:sz w:val="18"/>
                <w:szCs w:val="18"/>
              </w:rPr>
              <w:t>0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97DAA1B" w14:textId="77777777" w:rsidR="00877735" w:rsidRPr="00B11CB7" w:rsidRDefault="00877735" w:rsidP="00435058">
            <w:pPr>
              <w:jc w:val="center"/>
              <w:rPr>
                <w:sz w:val="18"/>
                <w:szCs w:val="18"/>
              </w:rPr>
            </w:pPr>
            <w:r w:rsidRPr="00B11CB7">
              <w:rPr>
                <w:sz w:val="18"/>
                <w:szCs w:val="18"/>
              </w:rPr>
              <w:t>-</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4F3AC24" w14:textId="77777777" w:rsidR="00877735" w:rsidRPr="00B11CB7" w:rsidRDefault="00877735" w:rsidP="00435058">
            <w:pPr>
              <w:jc w:val="center"/>
              <w:rPr>
                <w:sz w:val="18"/>
                <w:szCs w:val="18"/>
              </w:rPr>
            </w:pPr>
            <w:r w:rsidRPr="00B11CB7">
              <w:rPr>
                <w:sz w:val="18"/>
                <w:szCs w:val="18"/>
              </w:rPr>
              <w:t>-</w:t>
            </w:r>
          </w:p>
        </w:tc>
      </w:tr>
      <w:tr w:rsidR="00877735" w14:paraId="359DFE02" w14:textId="77777777" w:rsidTr="00435058">
        <w:trPr>
          <w:trHeight w:val="41"/>
        </w:trPr>
        <w:tc>
          <w:tcPr>
            <w:tcW w:w="9360" w:type="dxa"/>
            <w:gridSpan w:val="7"/>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7438DA7" w14:textId="77777777" w:rsidR="00877735" w:rsidRPr="00B11CB7" w:rsidRDefault="00877735" w:rsidP="00435058">
            <w:pPr>
              <w:rPr>
                <w:sz w:val="18"/>
                <w:szCs w:val="18"/>
              </w:rPr>
            </w:pPr>
            <w:r>
              <w:rPr>
                <w:b/>
                <w:sz w:val="18"/>
                <w:szCs w:val="18"/>
              </w:rPr>
              <w:t xml:space="preserve">Frequency of attending gatherings </w:t>
            </w:r>
          </w:p>
        </w:tc>
      </w:tr>
      <w:tr w:rsidR="00877735" w14:paraId="3B030F61"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926715D" w14:textId="77777777" w:rsidR="00877735" w:rsidRDefault="00877735" w:rsidP="00435058">
            <w:pPr>
              <w:jc w:val="right"/>
              <w:rPr>
                <w:b/>
                <w:sz w:val="18"/>
                <w:szCs w:val="18"/>
              </w:rPr>
            </w:pPr>
            <w:r>
              <w:rPr>
                <w:sz w:val="18"/>
                <w:szCs w:val="18"/>
              </w:rPr>
              <w:t>Never</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2D7C013" w14:textId="77777777" w:rsidR="00877735" w:rsidRDefault="00877735" w:rsidP="00435058">
            <w:pPr>
              <w:jc w:val="center"/>
              <w:rPr>
                <w:sz w:val="18"/>
                <w:szCs w:val="18"/>
              </w:rPr>
            </w:pPr>
            <w:r>
              <w:rPr>
                <w:sz w:val="18"/>
                <w:szCs w:val="18"/>
              </w:rPr>
              <w:t>661 (49%)</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9F050B9" w14:textId="77777777" w:rsidR="00877735" w:rsidRDefault="00877735" w:rsidP="00435058">
            <w:pPr>
              <w:jc w:val="center"/>
              <w:rPr>
                <w:sz w:val="18"/>
                <w:szCs w:val="18"/>
              </w:rPr>
            </w:pPr>
            <w:r>
              <w:rPr>
                <w:sz w:val="18"/>
                <w:szCs w:val="18"/>
              </w:rPr>
              <w:t>32 (60%)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355AF69" w14:textId="77777777" w:rsidR="00877735" w:rsidRDefault="00877735" w:rsidP="00435058">
            <w:pPr>
              <w:jc w:val="center"/>
              <w:rPr>
                <w:sz w:val="18"/>
                <w:szCs w:val="18"/>
              </w:rPr>
            </w:pPr>
            <w:r>
              <w:rPr>
                <w:sz w:val="18"/>
                <w:szCs w:val="18"/>
              </w:rPr>
              <w:t>554 (38%)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9371FB2" w14:textId="77777777" w:rsidR="00877735" w:rsidRDefault="00877735" w:rsidP="00435058">
            <w:pPr>
              <w:jc w:val="center"/>
              <w:rPr>
                <w:sz w:val="18"/>
                <w:szCs w:val="18"/>
              </w:rPr>
            </w:pPr>
            <w:r>
              <w:rPr>
                <w:sz w:val="18"/>
                <w:szCs w:val="18"/>
              </w:rPr>
              <w:t>206 (34%)</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2C7AD41" w14:textId="77777777" w:rsidR="00877735" w:rsidRPr="00B11CB7" w:rsidRDefault="00877735" w:rsidP="00435058">
            <w:pPr>
              <w:jc w:val="center"/>
              <w:rPr>
                <w:sz w:val="18"/>
                <w:szCs w:val="18"/>
              </w:rPr>
            </w:pPr>
            <w:r>
              <w:rPr>
                <w:sz w:val="18"/>
                <w:szCs w:val="18"/>
              </w:rPr>
              <w:t>307 (31%)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14E7C4C" w14:textId="77777777" w:rsidR="00877735" w:rsidRPr="00B11CB7" w:rsidRDefault="00877735" w:rsidP="00435058">
            <w:pPr>
              <w:jc w:val="center"/>
              <w:rPr>
                <w:sz w:val="18"/>
                <w:szCs w:val="18"/>
              </w:rPr>
            </w:pPr>
            <w:r>
              <w:rPr>
                <w:sz w:val="18"/>
                <w:szCs w:val="18"/>
              </w:rPr>
              <w:t>71 (29%)</w:t>
            </w:r>
          </w:p>
        </w:tc>
      </w:tr>
      <w:tr w:rsidR="00877735" w14:paraId="1C126768"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F71D6AD" w14:textId="77777777" w:rsidR="00877735" w:rsidRDefault="00877735" w:rsidP="00435058">
            <w:pPr>
              <w:jc w:val="right"/>
              <w:rPr>
                <w:sz w:val="18"/>
                <w:szCs w:val="18"/>
              </w:rPr>
            </w:pPr>
            <w:r>
              <w:rPr>
                <w:sz w:val="18"/>
                <w:szCs w:val="18"/>
              </w:rPr>
              <w:t>One to two times</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D45995E" w14:textId="77777777" w:rsidR="00877735" w:rsidRDefault="00877735" w:rsidP="00435058">
            <w:pPr>
              <w:jc w:val="center"/>
              <w:rPr>
                <w:sz w:val="18"/>
                <w:szCs w:val="18"/>
              </w:rPr>
            </w:pPr>
            <w:r>
              <w:rPr>
                <w:sz w:val="18"/>
                <w:szCs w:val="18"/>
              </w:rPr>
              <w:t>505 (38%)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21981FF" w14:textId="77777777" w:rsidR="00877735" w:rsidRDefault="00877735" w:rsidP="00435058">
            <w:pPr>
              <w:jc w:val="center"/>
              <w:rPr>
                <w:sz w:val="18"/>
                <w:szCs w:val="18"/>
              </w:rPr>
            </w:pPr>
            <w:r>
              <w:rPr>
                <w:sz w:val="18"/>
                <w:szCs w:val="18"/>
              </w:rPr>
              <w:t>17 (32%)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79CB4C2" w14:textId="77777777" w:rsidR="00877735" w:rsidRDefault="00877735" w:rsidP="00435058">
            <w:pPr>
              <w:jc w:val="center"/>
              <w:rPr>
                <w:sz w:val="18"/>
                <w:szCs w:val="18"/>
              </w:rPr>
            </w:pPr>
            <w:r>
              <w:rPr>
                <w:sz w:val="18"/>
                <w:szCs w:val="18"/>
              </w:rPr>
              <w:t>616 (42%)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1CF34E5" w14:textId="77777777" w:rsidR="00877735" w:rsidRDefault="00877735" w:rsidP="00435058">
            <w:pPr>
              <w:jc w:val="center"/>
              <w:rPr>
                <w:sz w:val="18"/>
                <w:szCs w:val="18"/>
              </w:rPr>
            </w:pPr>
            <w:r>
              <w:rPr>
                <w:sz w:val="18"/>
                <w:szCs w:val="18"/>
              </w:rPr>
              <w:t>283 (47%)</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52D0B6F" w14:textId="77777777" w:rsidR="00877735" w:rsidRDefault="00877735" w:rsidP="00435058">
            <w:pPr>
              <w:jc w:val="center"/>
              <w:rPr>
                <w:sz w:val="18"/>
                <w:szCs w:val="18"/>
              </w:rPr>
            </w:pPr>
            <w:r>
              <w:rPr>
                <w:sz w:val="18"/>
                <w:szCs w:val="18"/>
              </w:rPr>
              <w:t>405 (40%)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C1C7DC9" w14:textId="77777777" w:rsidR="00877735" w:rsidRDefault="00877735" w:rsidP="00435058">
            <w:pPr>
              <w:jc w:val="center"/>
              <w:rPr>
                <w:sz w:val="18"/>
                <w:szCs w:val="18"/>
              </w:rPr>
            </w:pPr>
            <w:r>
              <w:rPr>
                <w:sz w:val="18"/>
                <w:szCs w:val="18"/>
              </w:rPr>
              <w:t>103 (41%)</w:t>
            </w:r>
          </w:p>
        </w:tc>
      </w:tr>
      <w:tr w:rsidR="00877735" w14:paraId="179209C0"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915BD1A" w14:textId="77777777" w:rsidR="00877735" w:rsidRDefault="00877735" w:rsidP="00435058">
            <w:pPr>
              <w:jc w:val="right"/>
              <w:rPr>
                <w:sz w:val="18"/>
                <w:szCs w:val="18"/>
              </w:rPr>
            </w:pPr>
            <w:r>
              <w:rPr>
                <w:sz w:val="18"/>
                <w:szCs w:val="18"/>
              </w:rPr>
              <w:t>Three or more</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2044A64" w14:textId="77777777" w:rsidR="00877735" w:rsidRDefault="00877735" w:rsidP="00435058">
            <w:pPr>
              <w:jc w:val="center"/>
              <w:rPr>
                <w:sz w:val="18"/>
                <w:szCs w:val="18"/>
              </w:rPr>
            </w:pPr>
            <w:r>
              <w:rPr>
                <w:sz w:val="18"/>
                <w:szCs w:val="18"/>
              </w:rPr>
              <w:t>169 (13%)</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9A69DCC" w14:textId="77777777" w:rsidR="00877735" w:rsidRDefault="00877735" w:rsidP="00435058">
            <w:pPr>
              <w:jc w:val="center"/>
              <w:rPr>
                <w:sz w:val="18"/>
                <w:szCs w:val="18"/>
              </w:rPr>
            </w:pPr>
            <w:r>
              <w:rPr>
                <w:sz w:val="18"/>
                <w:szCs w:val="18"/>
              </w:rPr>
              <w:t>3 (6%)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80048D1" w14:textId="77777777" w:rsidR="00877735" w:rsidRDefault="00877735" w:rsidP="00435058">
            <w:pPr>
              <w:jc w:val="center"/>
              <w:rPr>
                <w:sz w:val="18"/>
                <w:szCs w:val="18"/>
              </w:rPr>
            </w:pPr>
            <w:r>
              <w:rPr>
                <w:sz w:val="18"/>
                <w:szCs w:val="18"/>
              </w:rPr>
              <w:t>276 (19%)</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DF64C20" w14:textId="77777777" w:rsidR="00877735" w:rsidRDefault="00877735" w:rsidP="00435058">
            <w:pPr>
              <w:jc w:val="center"/>
              <w:rPr>
                <w:sz w:val="18"/>
                <w:szCs w:val="18"/>
              </w:rPr>
            </w:pPr>
            <w:r>
              <w:rPr>
                <w:sz w:val="18"/>
                <w:szCs w:val="18"/>
              </w:rPr>
              <w:t>110 (18%)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CD32511" w14:textId="77777777" w:rsidR="00877735" w:rsidRDefault="00877735" w:rsidP="00435058">
            <w:pPr>
              <w:jc w:val="center"/>
              <w:rPr>
                <w:sz w:val="18"/>
                <w:szCs w:val="18"/>
              </w:rPr>
            </w:pPr>
            <w:r>
              <w:rPr>
                <w:sz w:val="18"/>
                <w:szCs w:val="18"/>
              </w:rPr>
              <w:t>282 (28%)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B41D4EB" w14:textId="77777777" w:rsidR="00877735" w:rsidRDefault="00877735" w:rsidP="00435058">
            <w:pPr>
              <w:jc w:val="center"/>
              <w:rPr>
                <w:sz w:val="18"/>
                <w:szCs w:val="18"/>
              </w:rPr>
            </w:pPr>
            <w:r>
              <w:rPr>
                <w:sz w:val="18"/>
                <w:szCs w:val="18"/>
              </w:rPr>
              <w:t>73 (29%)</w:t>
            </w:r>
          </w:p>
        </w:tc>
      </w:tr>
      <w:tr w:rsidR="00877735" w14:paraId="5EC82087"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88CBE13" w14:textId="77777777" w:rsidR="00877735" w:rsidRDefault="00877735" w:rsidP="00435058">
            <w:pPr>
              <w:jc w:val="right"/>
              <w:rPr>
                <w:sz w:val="18"/>
                <w:szCs w:val="18"/>
              </w:rPr>
            </w:pPr>
            <w:r>
              <w:rPr>
                <w:sz w:val="18"/>
                <w:szCs w:val="18"/>
              </w:rPr>
              <w:t>Missing</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A64C901" w14:textId="77777777" w:rsidR="00877735" w:rsidRDefault="00877735" w:rsidP="00435058">
            <w:pPr>
              <w:jc w:val="center"/>
              <w:rPr>
                <w:sz w:val="18"/>
                <w:szCs w:val="18"/>
              </w:rPr>
            </w:pPr>
            <w:r>
              <w:rPr>
                <w:sz w:val="18"/>
                <w:szCs w:val="18"/>
              </w:rPr>
              <w:t>7 (1%)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77FE6A1" w14:textId="77777777" w:rsidR="00877735" w:rsidRDefault="00877735" w:rsidP="00435058">
            <w:pPr>
              <w:jc w:val="center"/>
              <w:rPr>
                <w:sz w:val="18"/>
                <w:szCs w:val="18"/>
              </w:rPr>
            </w:pPr>
            <w:r>
              <w:rPr>
                <w:sz w:val="18"/>
                <w:szCs w:val="18"/>
              </w:rPr>
              <w:t>1 (2%)</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0BFA255" w14:textId="77777777" w:rsidR="00877735" w:rsidRDefault="00877735" w:rsidP="00435058">
            <w:pPr>
              <w:jc w:val="center"/>
              <w:rPr>
                <w:sz w:val="18"/>
                <w:szCs w:val="18"/>
              </w:rPr>
            </w:pPr>
            <w:r>
              <w:rPr>
                <w:sz w:val="18"/>
                <w:szCs w:val="18"/>
              </w:rPr>
              <w:t>10 (1%)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2C34350" w14:textId="77777777" w:rsidR="00877735" w:rsidRDefault="00877735" w:rsidP="00435058">
            <w:pPr>
              <w:jc w:val="center"/>
              <w:rPr>
                <w:sz w:val="18"/>
                <w:szCs w:val="18"/>
              </w:rPr>
            </w:pPr>
            <w:r>
              <w:rPr>
                <w:sz w:val="18"/>
                <w:szCs w:val="18"/>
              </w:rPr>
              <w:t>1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7FA22E4" w14:textId="77777777" w:rsidR="00877735" w:rsidRDefault="00877735" w:rsidP="00435058">
            <w:pPr>
              <w:jc w:val="center"/>
              <w:rPr>
                <w:sz w:val="18"/>
                <w:szCs w:val="18"/>
              </w:rPr>
            </w:pPr>
            <w:r>
              <w:rPr>
                <w:sz w:val="18"/>
                <w:szCs w:val="18"/>
              </w:rPr>
              <w:t>11 (1%)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2194711" w14:textId="77777777" w:rsidR="00877735" w:rsidRDefault="00877735" w:rsidP="00435058">
            <w:pPr>
              <w:jc w:val="center"/>
              <w:rPr>
                <w:sz w:val="18"/>
                <w:szCs w:val="18"/>
              </w:rPr>
            </w:pPr>
            <w:r>
              <w:rPr>
                <w:sz w:val="18"/>
                <w:szCs w:val="18"/>
              </w:rPr>
              <w:t>2 (1%)</w:t>
            </w:r>
          </w:p>
        </w:tc>
      </w:tr>
      <w:tr w:rsidR="00877735" w14:paraId="6EABFD11" w14:textId="77777777" w:rsidTr="00435058">
        <w:trPr>
          <w:trHeight w:val="41"/>
        </w:trPr>
        <w:tc>
          <w:tcPr>
            <w:tcW w:w="9360" w:type="dxa"/>
            <w:gridSpan w:val="7"/>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E94D494" w14:textId="77777777" w:rsidR="00877735" w:rsidRDefault="00877735" w:rsidP="00435058">
            <w:pPr>
              <w:rPr>
                <w:sz w:val="18"/>
                <w:szCs w:val="18"/>
              </w:rPr>
            </w:pPr>
            <w:r>
              <w:rPr>
                <w:b/>
                <w:sz w:val="18"/>
                <w:szCs w:val="18"/>
              </w:rPr>
              <w:t xml:space="preserve">Frequency of taking public transport </w:t>
            </w:r>
          </w:p>
        </w:tc>
      </w:tr>
      <w:tr w:rsidR="00877735" w14:paraId="0985B421"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7186412" w14:textId="77777777" w:rsidR="00877735" w:rsidRDefault="00877735" w:rsidP="00435058">
            <w:pPr>
              <w:jc w:val="right"/>
              <w:rPr>
                <w:b/>
                <w:sz w:val="18"/>
                <w:szCs w:val="18"/>
              </w:rPr>
            </w:pPr>
            <w:r>
              <w:rPr>
                <w:sz w:val="18"/>
                <w:szCs w:val="18"/>
              </w:rPr>
              <w:t>Never</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DC3D9C8" w14:textId="77777777" w:rsidR="00877735" w:rsidRDefault="00877735" w:rsidP="00435058">
            <w:pPr>
              <w:jc w:val="center"/>
              <w:rPr>
                <w:sz w:val="18"/>
                <w:szCs w:val="18"/>
              </w:rPr>
            </w:pPr>
            <w:r>
              <w:rPr>
                <w:sz w:val="18"/>
                <w:szCs w:val="18"/>
              </w:rPr>
              <w:t>787 (59%)</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D86C64B" w14:textId="77777777" w:rsidR="00877735" w:rsidRDefault="00877735" w:rsidP="00435058">
            <w:pPr>
              <w:jc w:val="center"/>
              <w:rPr>
                <w:sz w:val="18"/>
                <w:szCs w:val="18"/>
              </w:rPr>
            </w:pPr>
            <w:r>
              <w:rPr>
                <w:sz w:val="18"/>
                <w:szCs w:val="18"/>
              </w:rPr>
              <w:t>31 (58%)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671EFA7" w14:textId="77777777" w:rsidR="00877735" w:rsidRDefault="00877735" w:rsidP="00435058">
            <w:pPr>
              <w:jc w:val="center"/>
              <w:rPr>
                <w:sz w:val="18"/>
                <w:szCs w:val="18"/>
              </w:rPr>
            </w:pPr>
            <w:r>
              <w:rPr>
                <w:sz w:val="18"/>
                <w:szCs w:val="18"/>
              </w:rPr>
              <w:t>740 (51%)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C03D3A8" w14:textId="77777777" w:rsidR="00877735" w:rsidRDefault="00877735" w:rsidP="00435058">
            <w:pPr>
              <w:jc w:val="center"/>
              <w:rPr>
                <w:sz w:val="18"/>
                <w:szCs w:val="18"/>
              </w:rPr>
            </w:pPr>
            <w:r>
              <w:rPr>
                <w:sz w:val="18"/>
                <w:szCs w:val="18"/>
              </w:rPr>
              <w:t>283 (47%)</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9DB7C6C" w14:textId="77777777" w:rsidR="00877735" w:rsidRDefault="00877735" w:rsidP="00435058">
            <w:pPr>
              <w:jc w:val="center"/>
              <w:rPr>
                <w:sz w:val="18"/>
                <w:szCs w:val="18"/>
              </w:rPr>
            </w:pPr>
            <w:r>
              <w:rPr>
                <w:sz w:val="18"/>
                <w:szCs w:val="18"/>
              </w:rPr>
              <w:t>382 (38%)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440EB0A" w14:textId="77777777" w:rsidR="00877735" w:rsidRDefault="00877735" w:rsidP="00435058">
            <w:pPr>
              <w:jc w:val="center"/>
              <w:rPr>
                <w:sz w:val="18"/>
                <w:szCs w:val="18"/>
              </w:rPr>
            </w:pPr>
            <w:r>
              <w:rPr>
                <w:sz w:val="18"/>
                <w:szCs w:val="18"/>
              </w:rPr>
              <w:t>75 (30%)</w:t>
            </w:r>
          </w:p>
        </w:tc>
      </w:tr>
      <w:tr w:rsidR="00877735" w14:paraId="061B2074"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95C1321" w14:textId="77777777" w:rsidR="00877735" w:rsidRDefault="00877735" w:rsidP="00435058">
            <w:pPr>
              <w:jc w:val="right"/>
              <w:rPr>
                <w:sz w:val="18"/>
                <w:szCs w:val="18"/>
              </w:rPr>
            </w:pPr>
            <w:r>
              <w:rPr>
                <w:sz w:val="18"/>
                <w:szCs w:val="18"/>
              </w:rPr>
              <w:t>One to two times</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0C56BB39" w14:textId="77777777" w:rsidR="00877735" w:rsidRDefault="00877735" w:rsidP="00435058">
            <w:pPr>
              <w:jc w:val="center"/>
              <w:rPr>
                <w:sz w:val="18"/>
                <w:szCs w:val="18"/>
              </w:rPr>
            </w:pPr>
            <w:r>
              <w:rPr>
                <w:sz w:val="18"/>
                <w:szCs w:val="18"/>
              </w:rPr>
              <w:t>204 (15%)</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6593233" w14:textId="77777777" w:rsidR="00877735" w:rsidRDefault="00877735" w:rsidP="00435058">
            <w:pPr>
              <w:jc w:val="center"/>
              <w:rPr>
                <w:sz w:val="18"/>
                <w:szCs w:val="18"/>
              </w:rPr>
            </w:pPr>
            <w:r>
              <w:rPr>
                <w:sz w:val="18"/>
                <w:szCs w:val="18"/>
              </w:rPr>
              <w:t>6 (11%)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6E7CD15" w14:textId="77777777" w:rsidR="00877735" w:rsidRDefault="00877735" w:rsidP="00435058">
            <w:pPr>
              <w:jc w:val="center"/>
              <w:rPr>
                <w:sz w:val="18"/>
                <w:szCs w:val="18"/>
              </w:rPr>
            </w:pPr>
            <w:r>
              <w:rPr>
                <w:sz w:val="18"/>
                <w:szCs w:val="18"/>
              </w:rPr>
              <w:t>227 (16%)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5B37087" w14:textId="77777777" w:rsidR="00877735" w:rsidRDefault="00877735" w:rsidP="00435058">
            <w:pPr>
              <w:jc w:val="center"/>
              <w:rPr>
                <w:sz w:val="18"/>
                <w:szCs w:val="18"/>
              </w:rPr>
            </w:pPr>
            <w:r>
              <w:rPr>
                <w:sz w:val="18"/>
                <w:szCs w:val="18"/>
              </w:rPr>
              <w:t>112 (19%)</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1FF0B2FA" w14:textId="77777777" w:rsidR="00877735" w:rsidRDefault="00877735" w:rsidP="00435058">
            <w:pPr>
              <w:jc w:val="center"/>
              <w:rPr>
                <w:sz w:val="18"/>
                <w:szCs w:val="18"/>
              </w:rPr>
            </w:pPr>
            <w:r>
              <w:rPr>
                <w:sz w:val="18"/>
                <w:szCs w:val="18"/>
              </w:rPr>
              <w:t>176 (18%)</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00EE2AE" w14:textId="77777777" w:rsidR="00877735" w:rsidRDefault="00877735" w:rsidP="00435058">
            <w:pPr>
              <w:jc w:val="center"/>
              <w:rPr>
                <w:sz w:val="18"/>
                <w:szCs w:val="18"/>
              </w:rPr>
            </w:pPr>
            <w:r>
              <w:rPr>
                <w:sz w:val="18"/>
                <w:szCs w:val="18"/>
              </w:rPr>
              <w:t>57 (23%)</w:t>
            </w:r>
          </w:p>
        </w:tc>
      </w:tr>
      <w:tr w:rsidR="00877735" w14:paraId="5C867910"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9B8C38D" w14:textId="77777777" w:rsidR="00877735" w:rsidRDefault="00877735" w:rsidP="00435058">
            <w:pPr>
              <w:jc w:val="right"/>
              <w:rPr>
                <w:sz w:val="18"/>
                <w:szCs w:val="18"/>
              </w:rPr>
            </w:pPr>
            <w:r>
              <w:rPr>
                <w:sz w:val="18"/>
                <w:szCs w:val="18"/>
              </w:rPr>
              <w:t>Three or more</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032E805" w14:textId="77777777" w:rsidR="00877735" w:rsidRDefault="00877735" w:rsidP="00435058">
            <w:pPr>
              <w:jc w:val="center"/>
              <w:rPr>
                <w:sz w:val="18"/>
                <w:szCs w:val="18"/>
              </w:rPr>
            </w:pPr>
            <w:r>
              <w:rPr>
                <w:sz w:val="18"/>
                <w:szCs w:val="18"/>
              </w:rPr>
              <w:t>348 (26%)</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BFBBB97" w14:textId="77777777" w:rsidR="00877735" w:rsidRDefault="00877735" w:rsidP="00435058">
            <w:pPr>
              <w:jc w:val="center"/>
              <w:rPr>
                <w:sz w:val="18"/>
                <w:szCs w:val="18"/>
              </w:rPr>
            </w:pPr>
            <w:r>
              <w:rPr>
                <w:sz w:val="18"/>
                <w:szCs w:val="18"/>
              </w:rPr>
              <w:t>16 (30%)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3587D66" w14:textId="77777777" w:rsidR="00877735" w:rsidRDefault="00877735" w:rsidP="00435058">
            <w:pPr>
              <w:jc w:val="center"/>
              <w:rPr>
                <w:sz w:val="18"/>
                <w:szCs w:val="18"/>
              </w:rPr>
            </w:pPr>
            <w:r>
              <w:rPr>
                <w:sz w:val="18"/>
                <w:szCs w:val="18"/>
              </w:rPr>
              <w:t>485 (33%)</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4CFA152" w14:textId="77777777" w:rsidR="00877735" w:rsidRDefault="00877735" w:rsidP="00435058">
            <w:pPr>
              <w:jc w:val="center"/>
              <w:rPr>
                <w:sz w:val="18"/>
                <w:szCs w:val="18"/>
              </w:rPr>
            </w:pPr>
            <w:r>
              <w:rPr>
                <w:sz w:val="18"/>
                <w:szCs w:val="18"/>
              </w:rPr>
              <w:t>204 (34%)</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C6CBCE0" w14:textId="77777777" w:rsidR="00877735" w:rsidRDefault="00877735" w:rsidP="00435058">
            <w:pPr>
              <w:jc w:val="center"/>
              <w:rPr>
                <w:sz w:val="18"/>
                <w:szCs w:val="18"/>
              </w:rPr>
            </w:pPr>
            <w:r>
              <w:rPr>
                <w:sz w:val="18"/>
                <w:szCs w:val="18"/>
              </w:rPr>
              <w:t>436 (43%)</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296C168" w14:textId="77777777" w:rsidR="00877735" w:rsidRDefault="00877735" w:rsidP="00435058">
            <w:pPr>
              <w:jc w:val="center"/>
              <w:rPr>
                <w:sz w:val="18"/>
                <w:szCs w:val="18"/>
              </w:rPr>
            </w:pPr>
            <w:r>
              <w:rPr>
                <w:sz w:val="18"/>
                <w:szCs w:val="18"/>
              </w:rPr>
              <w:t>115 (46%)</w:t>
            </w:r>
          </w:p>
        </w:tc>
      </w:tr>
      <w:tr w:rsidR="00877735" w14:paraId="72E0132F" w14:textId="77777777" w:rsidTr="00435058">
        <w:trPr>
          <w:trHeight w:val="41"/>
        </w:trPr>
        <w:tc>
          <w:tcPr>
            <w:tcW w:w="2387"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2DDF4330" w14:textId="77777777" w:rsidR="00877735" w:rsidRDefault="00877735" w:rsidP="00435058">
            <w:pPr>
              <w:jc w:val="right"/>
              <w:rPr>
                <w:sz w:val="18"/>
                <w:szCs w:val="18"/>
              </w:rPr>
            </w:pPr>
            <w:r>
              <w:rPr>
                <w:sz w:val="18"/>
                <w:szCs w:val="18"/>
              </w:rPr>
              <w:t>Missing</w:t>
            </w:r>
          </w:p>
        </w:tc>
        <w:tc>
          <w:tcPr>
            <w:tcW w:w="1163"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69216340" w14:textId="77777777" w:rsidR="00877735" w:rsidRDefault="00877735" w:rsidP="00435058">
            <w:pPr>
              <w:jc w:val="center"/>
              <w:rPr>
                <w:sz w:val="18"/>
                <w:szCs w:val="18"/>
              </w:rPr>
            </w:pPr>
            <w:r>
              <w:rPr>
                <w:sz w:val="18"/>
                <w:szCs w:val="18"/>
              </w:rPr>
              <w:t>3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0E96DC9" w14:textId="77777777" w:rsidR="00877735" w:rsidRDefault="00877735" w:rsidP="00435058">
            <w:pPr>
              <w:jc w:val="center"/>
              <w:rPr>
                <w:sz w:val="18"/>
                <w:szCs w:val="18"/>
              </w:rPr>
            </w:pPr>
            <w:r>
              <w:rPr>
                <w:sz w:val="18"/>
                <w:szCs w:val="18"/>
              </w:rPr>
              <w:t>0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56258233" w14:textId="77777777" w:rsidR="00877735" w:rsidRDefault="00877735" w:rsidP="00435058">
            <w:pPr>
              <w:jc w:val="center"/>
              <w:rPr>
                <w:sz w:val="18"/>
                <w:szCs w:val="18"/>
              </w:rPr>
            </w:pPr>
            <w:r>
              <w:rPr>
                <w:sz w:val="18"/>
                <w:szCs w:val="18"/>
              </w:rPr>
              <w:t>4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7800B19F" w14:textId="77777777" w:rsidR="00877735" w:rsidRDefault="00877735" w:rsidP="00435058">
            <w:pPr>
              <w:jc w:val="center"/>
              <w:rPr>
                <w:sz w:val="18"/>
                <w:szCs w:val="18"/>
              </w:rPr>
            </w:pPr>
            <w:r>
              <w:rPr>
                <w:sz w:val="18"/>
                <w:szCs w:val="18"/>
              </w:rPr>
              <w:t>1 (0%)</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4DAB0B76" w14:textId="77777777" w:rsidR="00877735" w:rsidRDefault="00877735" w:rsidP="00435058">
            <w:pPr>
              <w:jc w:val="center"/>
              <w:rPr>
                <w:sz w:val="18"/>
                <w:szCs w:val="18"/>
              </w:rPr>
            </w:pPr>
            <w:r>
              <w:rPr>
                <w:sz w:val="18"/>
                <w:szCs w:val="18"/>
              </w:rPr>
              <w:t>11 (1%)</w:t>
            </w:r>
          </w:p>
        </w:tc>
        <w:tc>
          <w:tcPr>
            <w:tcW w:w="1162" w:type="dxa"/>
            <w:tcBorders>
              <w:top w:val="single" w:sz="6" w:space="0" w:color="CCCCCC"/>
              <w:left w:val="single" w:sz="6" w:space="0" w:color="CCCCCC"/>
              <w:bottom w:val="single" w:sz="6" w:space="0" w:color="CCCCCC"/>
              <w:right w:val="single" w:sz="6" w:space="0" w:color="CCCCCC"/>
            </w:tcBorders>
            <w:tcMar>
              <w:top w:w="28" w:type="dxa"/>
              <w:left w:w="28" w:type="dxa"/>
              <w:bottom w:w="28" w:type="dxa"/>
              <w:right w:w="28" w:type="dxa"/>
            </w:tcMar>
          </w:tcPr>
          <w:p w14:paraId="35E37A85" w14:textId="77777777" w:rsidR="00877735" w:rsidRDefault="00877735" w:rsidP="00435058">
            <w:pPr>
              <w:jc w:val="center"/>
              <w:rPr>
                <w:sz w:val="18"/>
                <w:szCs w:val="18"/>
              </w:rPr>
            </w:pPr>
            <w:r>
              <w:rPr>
                <w:sz w:val="18"/>
                <w:szCs w:val="18"/>
              </w:rPr>
              <w:t>2 (1%)</w:t>
            </w:r>
          </w:p>
        </w:tc>
      </w:tr>
    </w:tbl>
    <w:p w14:paraId="194CEE3C" w14:textId="77777777" w:rsidR="00877735" w:rsidRDefault="00877735" w:rsidP="00877735">
      <w:pPr>
        <w:rPr>
          <w:sz w:val="20"/>
          <w:szCs w:val="20"/>
        </w:rPr>
      </w:pPr>
      <w:r w:rsidRPr="00EF6D93">
        <w:rPr>
          <w:sz w:val="20"/>
          <w:szCs w:val="20"/>
        </w:rPr>
        <w:t>* Data not collected during post-pandemic period</w:t>
      </w:r>
    </w:p>
    <w:p w14:paraId="375C2686" w14:textId="77777777" w:rsidR="00877735" w:rsidRDefault="00877735" w:rsidP="00877735"/>
    <w:p w14:paraId="5AB1A5D7" w14:textId="4C6128AA" w:rsidR="004D23B5" w:rsidRDefault="00877735" w:rsidP="004D23B5">
      <w:pPr>
        <w:pStyle w:val="Caption"/>
        <w:keepNext/>
        <w:spacing w:after="0"/>
      </w:pPr>
      <w:bookmarkStart w:id="54" w:name="_Ref199340238"/>
      <w:r w:rsidRPr="004D57F9">
        <w:rPr>
          <w:noProof/>
        </w:rPr>
        <w:lastRenderedPageBreak/>
        <w:drawing>
          <wp:inline distT="0" distB="0" distL="0" distR="0" wp14:anchorId="02076994" wp14:editId="7169F754">
            <wp:extent cx="5733415" cy="8190865"/>
            <wp:effectExtent l="0" t="0" r="0" b="635"/>
            <wp:docPr id="190353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32112" name=""/>
                    <pic:cNvPicPr/>
                  </pic:nvPicPr>
                  <pic:blipFill>
                    <a:blip r:embed="rId8"/>
                    <a:stretch>
                      <a:fillRect/>
                    </a:stretch>
                  </pic:blipFill>
                  <pic:spPr>
                    <a:xfrm>
                      <a:off x="0" y="0"/>
                      <a:ext cx="5733415" cy="8190865"/>
                    </a:xfrm>
                    <a:prstGeom prst="rect">
                      <a:avLst/>
                    </a:prstGeom>
                  </pic:spPr>
                </pic:pic>
              </a:graphicData>
            </a:graphic>
          </wp:inline>
        </w:drawing>
      </w:r>
      <w:r w:rsidRPr="00E66870">
        <w:t>Figure S</w:t>
      </w:r>
      <w:r>
        <w:fldChar w:fldCharType="begin"/>
      </w:r>
      <w:r>
        <w:instrText xml:space="preserve"> SEQ Figure_S \* ARABIC </w:instrText>
      </w:r>
      <w:r>
        <w:fldChar w:fldCharType="separate"/>
      </w:r>
      <w:r w:rsidR="00583400">
        <w:rPr>
          <w:noProof/>
        </w:rPr>
        <w:t>2</w:t>
      </w:r>
      <w:r>
        <w:rPr>
          <w:noProof/>
        </w:rPr>
        <w:fldChar w:fldCharType="end"/>
      </w:r>
      <w:bookmarkEnd w:id="54"/>
      <w:r w:rsidRPr="00E66870">
        <w:t>: Description of time-varying exposures over time</w:t>
      </w:r>
      <w:r w:rsidR="004D23B5">
        <w:t>.</w:t>
      </w:r>
      <w:r w:rsidRPr="00E66870">
        <w:t xml:space="preserve"> </w:t>
      </w:r>
      <w:r w:rsidR="004D23B5" w:rsidRPr="00F662A6">
        <w:t>VEBIS-HCW European multi-centre COVID-19 study, May 2021–April 2024.</w:t>
      </w:r>
    </w:p>
    <w:p w14:paraId="33F14F65" w14:textId="6C340E1B" w:rsidR="00877735" w:rsidRPr="0049358A" w:rsidRDefault="00877735" w:rsidP="004D23B5">
      <w:pPr>
        <w:pStyle w:val="Caption"/>
        <w:sectPr w:rsidR="00877735" w:rsidRPr="0049358A" w:rsidSect="00877735">
          <w:headerReference w:type="default" r:id="rId9"/>
          <w:footerReference w:type="default" r:id="rId10"/>
          <w:pgSz w:w="11909" w:h="16834"/>
          <w:pgMar w:top="1440" w:right="1440" w:bottom="1440" w:left="1440" w:header="720" w:footer="720" w:gutter="0"/>
          <w:cols w:space="720"/>
        </w:sectPr>
      </w:pPr>
    </w:p>
    <w:p w14:paraId="4B7F935B" w14:textId="46AD973C" w:rsidR="00877735" w:rsidRPr="00183C35" w:rsidRDefault="00877735" w:rsidP="00877735">
      <w:pPr>
        <w:pStyle w:val="Caption"/>
      </w:pPr>
      <w:bookmarkStart w:id="55" w:name="_heading=h.22gmvm5t96xx" w:colFirst="0" w:colLast="0"/>
      <w:bookmarkStart w:id="56" w:name="_Ref199340649"/>
      <w:bookmarkEnd w:id="55"/>
      <w:r w:rsidRPr="00183C35">
        <w:lastRenderedPageBreak/>
        <w:t xml:space="preserve">Table </w:t>
      </w:r>
      <w:r w:rsidR="001C4354">
        <w:t>S</w:t>
      </w:r>
      <w:bookmarkEnd w:id="56"/>
      <w:r w:rsidR="001C4354">
        <w:t>2</w:t>
      </w:r>
      <w:r w:rsidRPr="00183C35">
        <w:t xml:space="preserve">: Results from Cox proportion hazard models for </w:t>
      </w:r>
      <w:r w:rsidR="002C2AEE">
        <w:t>additional</w:t>
      </w:r>
      <w:r w:rsidRPr="00183C35">
        <w:t xml:space="preserve"> variables, all three periods. VEBIS-HCW European multi-centre COVID-19 study, May 2021</w:t>
      </w:r>
      <w:r w:rsidRPr="00085428">
        <w:t>–</w:t>
      </w:r>
      <w:r w:rsidRPr="00183C35">
        <w:t>April 2024</w:t>
      </w:r>
      <w:r>
        <w:t>. The number of included HCWs in each model as well as the events and person-time are listed for the crude models. These numbers can differ from the total number of included HCWs for each period either due to missing data in the assessed variable (lower number of included HCWs) or due to HCWs being included in multiple categories over the period for time-varying exposures.</w:t>
      </w:r>
    </w:p>
    <w:tbl>
      <w:tblPr>
        <w:tblStyle w:val="4"/>
        <w:tblW w:w="9413"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A0" w:firstRow="1" w:lastRow="0" w:firstColumn="1" w:lastColumn="0" w:noHBand="1" w:noVBand="1"/>
      </w:tblPr>
      <w:tblGrid>
        <w:gridCol w:w="2268"/>
        <w:gridCol w:w="1644"/>
        <w:gridCol w:w="879"/>
        <w:gridCol w:w="930"/>
        <w:gridCol w:w="801"/>
        <w:gridCol w:w="1417"/>
        <w:gridCol w:w="1474"/>
      </w:tblGrid>
      <w:tr w:rsidR="002C2AEE" w:rsidRPr="002C2AEE" w14:paraId="577D4083" w14:textId="77777777" w:rsidTr="002C2AE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tcPr>
          <w:p w14:paraId="7844F6B4" w14:textId="77777777"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Exposure</w:t>
            </w:r>
          </w:p>
        </w:tc>
        <w:tc>
          <w:tcPr>
            <w:tcW w:w="1644" w:type="dxa"/>
          </w:tcPr>
          <w:p w14:paraId="08B93FC5" w14:textId="77777777" w:rsidR="002C2AEE" w:rsidRPr="002C2AEE" w:rsidRDefault="002C2AEE" w:rsidP="002C2AE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Response</w:t>
            </w:r>
          </w:p>
        </w:tc>
        <w:tc>
          <w:tcPr>
            <w:tcW w:w="879" w:type="dxa"/>
          </w:tcPr>
          <w:p w14:paraId="45D01D17" w14:textId="77777777" w:rsidR="002C2AEE" w:rsidRPr="002C2AEE" w:rsidRDefault="002C2AEE" w:rsidP="002C2AE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 (HCWs)</w:t>
            </w:r>
          </w:p>
        </w:tc>
        <w:tc>
          <w:tcPr>
            <w:tcW w:w="930" w:type="dxa"/>
          </w:tcPr>
          <w:p w14:paraId="75FD7AFA" w14:textId="1751F1B5" w:rsidR="002C2AEE" w:rsidRPr="002C2AEE" w:rsidRDefault="002C2AEE" w:rsidP="002C2AE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 (events)</w:t>
            </w:r>
          </w:p>
        </w:tc>
        <w:tc>
          <w:tcPr>
            <w:tcW w:w="801" w:type="dxa"/>
          </w:tcPr>
          <w:p w14:paraId="1863C2A8" w14:textId="77777777" w:rsidR="002C2AEE" w:rsidRPr="002C2AEE" w:rsidRDefault="002C2AEE" w:rsidP="002C2AE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Person-time</w:t>
            </w:r>
          </w:p>
        </w:tc>
        <w:tc>
          <w:tcPr>
            <w:tcW w:w="1417" w:type="dxa"/>
          </w:tcPr>
          <w:p w14:paraId="462F67D8" w14:textId="77777777" w:rsidR="002C2AEE" w:rsidRPr="002C2AEE" w:rsidRDefault="002C2AEE" w:rsidP="002C2AE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 xml:space="preserve">Crude HR </w:t>
            </w:r>
          </w:p>
          <w:p w14:paraId="23AFA7E1" w14:textId="77777777" w:rsidR="002C2AEE" w:rsidRPr="002C2AEE" w:rsidRDefault="002C2AEE" w:rsidP="002C2AE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(95% CI)</w:t>
            </w:r>
          </w:p>
        </w:tc>
        <w:tc>
          <w:tcPr>
            <w:tcW w:w="1474" w:type="dxa"/>
          </w:tcPr>
          <w:p w14:paraId="24C8377C" w14:textId="15E28024" w:rsidR="002C2AEE" w:rsidRPr="002C2AEE" w:rsidRDefault="002C2AEE" w:rsidP="002C2AE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Adjusted HR (95% CI)</w:t>
            </w:r>
          </w:p>
        </w:tc>
      </w:tr>
      <w:tr w:rsidR="002C2AEE" w:rsidRPr="002C2AEE" w14:paraId="4FDCB79B"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9413" w:type="dxa"/>
            <w:gridSpan w:val="7"/>
            <w:tcBorders>
              <w:top w:val="single" w:sz="4" w:space="0" w:color="000000"/>
            </w:tcBorders>
          </w:tcPr>
          <w:p w14:paraId="42BC60DC" w14:textId="4FF3A793" w:rsidR="002C2AEE" w:rsidRPr="002C2AEE" w:rsidRDefault="002C2AEE" w:rsidP="002C2AEE">
            <w:pPr>
              <w:spacing w:line="240" w:lineRule="auto"/>
              <w:rPr>
                <w:rFonts w:ascii="Calibri" w:hAnsi="Calibri" w:cs="Calibri"/>
                <w:color w:val="000000"/>
                <w:sz w:val="21"/>
                <w:szCs w:val="21"/>
              </w:rPr>
            </w:pPr>
            <w:r w:rsidRPr="002C2AEE">
              <w:rPr>
                <w:rFonts w:ascii="Calibri" w:hAnsi="Calibri" w:cs="Calibri"/>
                <w:sz w:val="21"/>
                <w:szCs w:val="21"/>
              </w:rPr>
              <w:t>Pre-Omicron period</w:t>
            </w:r>
          </w:p>
        </w:tc>
      </w:tr>
      <w:tr w:rsidR="002C2AEE" w:rsidRPr="002C2AEE" w14:paraId="58C891A5"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000000"/>
            </w:tcBorders>
          </w:tcPr>
          <w:p w14:paraId="7CB6BBEF" w14:textId="70A9E6CF" w:rsidR="002C2AEE" w:rsidRPr="002C2AEE" w:rsidRDefault="002C2AEE" w:rsidP="002C2AEE">
            <w:pPr>
              <w:spacing w:line="240" w:lineRule="auto"/>
              <w:rPr>
                <w:rFonts w:ascii="Calibri" w:hAnsi="Calibri" w:cs="Calibri"/>
                <w:b w:val="0"/>
                <w:sz w:val="20"/>
                <w:szCs w:val="20"/>
              </w:rPr>
            </w:pPr>
            <w:r w:rsidRPr="002C2AEE">
              <w:rPr>
                <w:rFonts w:ascii="Calibri" w:hAnsi="Calibri" w:cs="Calibri"/>
                <w:color w:val="000000"/>
                <w:sz w:val="20"/>
                <w:szCs w:val="20"/>
              </w:rPr>
              <w:t>Smoking</w:t>
            </w:r>
          </w:p>
        </w:tc>
        <w:tc>
          <w:tcPr>
            <w:tcW w:w="1644" w:type="dxa"/>
            <w:tcBorders>
              <w:top w:val="single" w:sz="4" w:space="0" w:color="000000"/>
            </w:tcBorders>
            <w:vAlign w:val="bottom"/>
          </w:tcPr>
          <w:p w14:paraId="0954BE9B" w14:textId="6B7DE242"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Non-smoker</w:t>
            </w:r>
          </w:p>
        </w:tc>
        <w:tc>
          <w:tcPr>
            <w:tcW w:w="879" w:type="dxa"/>
            <w:tcBorders>
              <w:top w:val="single" w:sz="4" w:space="0" w:color="000000"/>
            </w:tcBorders>
            <w:vAlign w:val="bottom"/>
          </w:tcPr>
          <w:p w14:paraId="132100AD" w14:textId="03E36AA2"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1048</w:t>
            </w:r>
          </w:p>
        </w:tc>
        <w:tc>
          <w:tcPr>
            <w:tcW w:w="930" w:type="dxa"/>
            <w:tcBorders>
              <w:top w:val="single" w:sz="4" w:space="0" w:color="000000"/>
            </w:tcBorders>
            <w:vAlign w:val="bottom"/>
          </w:tcPr>
          <w:p w14:paraId="7423A172" w14:textId="467E8DB6"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45</w:t>
            </w:r>
          </w:p>
        </w:tc>
        <w:tc>
          <w:tcPr>
            <w:tcW w:w="801" w:type="dxa"/>
            <w:tcBorders>
              <w:top w:val="single" w:sz="4" w:space="0" w:color="000000"/>
            </w:tcBorders>
            <w:vAlign w:val="bottom"/>
          </w:tcPr>
          <w:p w14:paraId="15F57FE3" w14:textId="000F5630"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92313</w:t>
            </w:r>
          </w:p>
        </w:tc>
        <w:tc>
          <w:tcPr>
            <w:tcW w:w="1417" w:type="dxa"/>
            <w:tcBorders>
              <w:top w:val="single" w:sz="4" w:space="0" w:color="000000"/>
            </w:tcBorders>
            <w:vAlign w:val="bottom"/>
          </w:tcPr>
          <w:p w14:paraId="0637E97B" w14:textId="676A2575"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tcBorders>
              <w:top w:val="single" w:sz="4" w:space="0" w:color="000000"/>
            </w:tcBorders>
            <w:vAlign w:val="bottom"/>
          </w:tcPr>
          <w:p w14:paraId="2A04C823" w14:textId="6E2BF848"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0AF9DE54"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ign w:val="bottom"/>
          </w:tcPr>
          <w:p w14:paraId="70ADAE03" w14:textId="2441D1AE" w:rsidR="002C2AEE" w:rsidRPr="002C2AEE" w:rsidRDefault="002C2AEE" w:rsidP="002C2AEE">
            <w:pPr>
              <w:spacing w:line="240" w:lineRule="auto"/>
              <w:rPr>
                <w:rFonts w:ascii="Calibri" w:hAnsi="Calibri" w:cs="Calibri"/>
                <w:sz w:val="20"/>
                <w:szCs w:val="20"/>
              </w:rPr>
            </w:pPr>
          </w:p>
        </w:tc>
        <w:tc>
          <w:tcPr>
            <w:tcW w:w="1644" w:type="dxa"/>
            <w:tcBorders>
              <w:top w:val="single" w:sz="4" w:space="0" w:color="000000"/>
            </w:tcBorders>
            <w:vAlign w:val="bottom"/>
          </w:tcPr>
          <w:p w14:paraId="51F9A2D9" w14:textId="47DC6B46"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Current smoker</w:t>
            </w:r>
          </w:p>
        </w:tc>
        <w:tc>
          <w:tcPr>
            <w:tcW w:w="879" w:type="dxa"/>
            <w:tcBorders>
              <w:top w:val="single" w:sz="4" w:space="0" w:color="000000"/>
            </w:tcBorders>
            <w:vAlign w:val="bottom"/>
          </w:tcPr>
          <w:p w14:paraId="70E93F1D" w14:textId="27E0D686"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313</w:t>
            </w:r>
          </w:p>
        </w:tc>
        <w:tc>
          <w:tcPr>
            <w:tcW w:w="930" w:type="dxa"/>
            <w:tcBorders>
              <w:top w:val="single" w:sz="4" w:space="0" w:color="000000"/>
            </w:tcBorders>
            <w:vAlign w:val="bottom"/>
          </w:tcPr>
          <w:p w14:paraId="3F272509" w14:textId="77928999"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8</w:t>
            </w:r>
          </w:p>
        </w:tc>
        <w:tc>
          <w:tcPr>
            <w:tcW w:w="801" w:type="dxa"/>
            <w:tcBorders>
              <w:top w:val="single" w:sz="4" w:space="0" w:color="000000"/>
            </w:tcBorders>
            <w:vAlign w:val="bottom"/>
          </w:tcPr>
          <w:p w14:paraId="5BC49A84" w14:textId="4BB5B841"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27193</w:t>
            </w:r>
          </w:p>
        </w:tc>
        <w:tc>
          <w:tcPr>
            <w:tcW w:w="1417" w:type="dxa"/>
            <w:tcBorders>
              <w:top w:val="single" w:sz="4" w:space="0" w:color="000000"/>
            </w:tcBorders>
            <w:vAlign w:val="bottom"/>
          </w:tcPr>
          <w:p w14:paraId="2068A866" w14:textId="156A7141"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0.62 (0.29; 1.35)</w:t>
            </w:r>
          </w:p>
        </w:tc>
        <w:tc>
          <w:tcPr>
            <w:tcW w:w="1474" w:type="dxa"/>
            <w:tcBorders>
              <w:top w:val="single" w:sz="4" w:space="0" w:color="000000"/>
            </w:tcBorders>
            <w:vAlign w:val="bottom"/>
          </w:tcPr>
          <w:p w14:paraId="6A1120DA" w14:textId="2F8783B6"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0.56 (0.25; 1.26)</w:t>
            </w:r>
          </w:p>
        </w:tc>
      </w:tr>
      <w:tr w:rsidR="002C2AEE" w:rsidRPr="002C2AEE" w14:paraId="320949BE"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000000"/>
            </w:tcBorders>
          </w:tcPr>
          <w:p w14:paraId="1F00F597" w14:textId="6E0C3870" w:rsidR="002C2AEE" w:rsidRPr="002C2AEE" w:rsidRDefault="002C2AEE" w:rsidP="002C2AEE">
            <w:pPr>
              <w:spacing w:line="240" w:lineRule="auto"/>
              <w:rPr>
                <w:rFonts w:ascii="Calibri" w:hAnsi="Calibri" w:cs="Calibri"/>
                <w:sz w:val="20"/>
                <w:szCs w:val="20"/>
              </w:rPr>
            </w:pPr>
            <w:r w:rsidRPr="002C2AEE">
              <w:rPr>
                <w:rFonts w:ascii="Calibri" w:hAnsi="Calibri" w:cs="Calibri"/>
                <w:color w:val="000000"/>
                <w:sz w:val="20"/>
                <w:szCs w:val="20"/>
              </w:rPr>
              <w:t>Alcohol consumption</w:t>
            </w:r>
          </w:p>
        </w:tc>
        <w:tc>
          <w:tcPr>
            <w:tcW w:w="1644" w:type="dxa"/>
            <w:tcBorders>
              <w:top w:val="single" w:sz="4" w:space="0" w:color="000000"/>
            </w:tcBorders>
            <w:vAlign w:val="bottom"/>
          </w:tcPr>
          <w:p w14:paraId="02DA65D2" w14:textId="65DE22FC"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Occasionally/Never</w:t>
            </w:r>
          </w:p>
        </w:tc>
        <w:tc>
          <w:tcPr>
            <w:tcW w:w="879" w:type="dxa"/>
            <w:tcBorders>
              <w:top w:val="single" w:sz="4" w:space="0" w:color="000000"/>
            </w:tcBorders>
            <w:vAlign w:val="bottom"/>
          </w:tcPr>
          <w:p w14:paraId="0F80D31A" w14:textId="7CD4A053"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146</w:t>
            </w:r>
          </w:p>
        </w:tc>
        <w:tc>
          <w:tcPr>
            <w:tcW w:w="930" w:type="dxa"/>
            <w:tcBorders>
              <w:top w:val="single" w:sz="4" w:space="0" w:color="000000"/>
            </w:tcBorders>
            <w:vAlign w:val="bottom"/>
          </w:tcPr>
          <w:p w14:paraId="5C2F4D8F" w14:textId="04178DB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w:t>
            </w:r>
          </w:p>
        </w:tc>
        <w:tc>
          <w:tcPr>
            <w:tcW w:w="801" w:type="dxa"/>
            <w:tcBorders>
              <w:top w:val="single" w:sz="4" w:space="0" w:color="000000"/>
            </w:tcBorders>
            <w:vAlign w:val="bottom"/>
          </w:tcPr>
          <w:p w14:paraId="1DBF51E0" w14:textId="16A52942"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12741</w:t>
            </w:r>
          </w:p>
        </w:tc>
        <w:tc>
          <w:tcPr>
            <w:tcW w:w="1417" w:type="dxa"/>
            <w:tcBorders>
              <w:top w:val="single" w:sz="4" w:space="0" w:color="000000"/>
            </w:tcBorders>
            <w:vAlign w:val="bottom"/>
          </w:tcPr>
          <w:p w14:paraId="4FB4B991" w14:textId="592C9926"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tcBorders>
              <w:top w:val="single" w:sz="4" w:space="0" w:color="000000"/>
            </w:tcBorders>
            <w:vAlign w:val="bottom"/>
          </w:tcPr>
          <w:p w14:paraId="633FDC8B" w14:textId="1EFC2E48"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43AA27D7"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ign w:val="bottom"/>
          </w:tcPr>
          <w:p w14:paraId="49F97D65" w14:textId="00CF4ACF" w:rsidR="002C2AEE" w:rsidRPr="002C2AEE" w:rsidRDefault="002C2AEE" w:rsidP="002C2AEE">
            <w:pPr>
              <w:spacing w:line="240" w:lineRule="auto"/>
              <w:rPr>
                <w:rFonts w:ascii="Calibri" w:hAnsi="Calibri" w:cs="Calibri"/>
                <w:sz w:val="20"/>
                <w:szCs w:val="20"/>
              </w:rPr>
            </w:pPr>
          </w:p>
        </w:tc>
        <w:tc>
          <w:tcPr>
            <w:tcW w:w="1644" w:type="dxa"/>
            <w:tcBorders>
              <w:top w:val="single" w:sz="4" w:space="0" w:color="000000"/>
            </w:tcBorders>
            <w:vAlign w:val="bottom"/>
          </w:tcPr>
          <w:p w14:paraId="034C5AD2" w14:textId="5D5728B2"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Weekly</w:t>
            </w:r>
          </w:p>
        </w:tc>
        <w:tc>
          <w:tcPr>
            <w:tcW w:w="879" w:type="dxa"/>
            <w:tcBorders>
              <w:top w:val="single" w:sz="4" w:space="0" w:color="000000"/>
            </w:tcBorders>
            <w:vAlign w:val="bottom"/>
          </w:tcPr>
          <w:p w14:paraId="2344D693" w14:textId="4B885413"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834</w:t>
            </w:r>
          </w:p>
        </w:tc>
        <w:tc>
          <w:tcPr>
            <w:tcW w:w="930" w:type="dxa"/>
            <w:tcBorders>
              <w:top w:val="single" w:sz="4" w:space="0" w:color="000000"/>
            </w:tcBorders>
            <w:vAlign w:val="bottom"/>
          </w:tcPr>
          <w:p w14:paraId="22E8864B" w14:textId="480E4786"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28</w:t>
            </w:r>
          </w:p>
        </w:tc>
        <w:tc>
          <w:tcPr>
            <w:tcW w:w="801" w:type="dxa"/>
            <w:tcBorders>
              <w:top w:val="single" w:sz="4" w:space="0" w:color="000000"/>
            </w:tcBorders>
            <w:vAlign w:val="bottom"/>
          </w:tcPr>
          <w:p w14:paraId="4D74C143" w14:textId="66DACBB9"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71886</w:t>
            </w:r>
          </w:p>
        </w:tc>
        <w:tc>
          <w:tcPr>
            <w:tcW w:w="1417" w:type="dxa"/>
            <w:tcBorders>
              <w:top w:val="single" w:sz="4" w:space="0" w:color="000000"/>
            </w:tcBorders>
            <w:vAlign w:val="bottom"/>
          </w:tcPr>
          <w:p w14:paraId="13271543" w14:textId="72C6758F"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1.21 (0.42; 3.46)</w:t>
            </w:r>
          </w:p>
        </w:tc>
        <w:tc>
          <w:tcPr>
            <w:tcW w:w="1474" w:type="dxa"/>
            <w:tcBorders>
              <w:top w:val="single" w:sz="4" w:space="0" w:color="000000"/>
            </w:tcBorders>
            <w:vAlign w:val="bottom"/>
          </w:tcPr>
          <w:p w14:paraId="5D6770B9" w14:textId="4298EABB"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1.22 (0.42; 3.53)</w:t>
            </w:r>
          </w:p>
        </w:tc>
      </w:tr>
      <w:tr w:rsidR="002C2AEE" w:rsidRPr="002C2AEE" w14:paraId="3FBA358C"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ign w:val="bottom"/>
          </w:tcPr>
          <w:p w14:paraId="22E0E6C3" w14:textId="410891D4" w:rsidR="002C2AEE" w:rsidRPr="002C2AEE" w:rsidRDefault="002C2AEE" w:rsidP="002C2AEE">
            <w:pPr>
              <w:spacing w:line="240" w:lineRule="auto"/>
              <w:rPr>
                <w:rFonts w:ascii="Calibri" w:hAnsi="Calibri" w:cs="Calibri"/>
                <w:sz w:val="20"/>
                <w:szCs w:val="20"/>
              </w:rPr>
            </w:pPr>
          </w:p>
        </w:tc>
        <w:tc>
          <w:tcPr>
            <w:tcW w:w="1644" w:type="dxa"/>
            <w:tcBorders>
              <w:top w:val="single" w:sz="4" w:space="0" w:color="000000"/>
            </w:tcBorders>
            <w:vAlign w:val="bottom"/>
          </w:tcPr>
          <w:p w14:paraId="29019212" w14:textId="554CC35F"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Daily</w:t>
            </w:r>
          </w:p>
        </w:tc>
        <w:tc>
          <w:tcPr>
            <w:tcW w:w="879" w:type="dxa"/>
            <w:tcBorders>
              <w:top w:val="single" w:sz="4" w:space="0" w:color="000000"/>
            </w:tcBorders>
            <w:vAlign w:val="bottom"/>
          </w:tcPr>
          <w:p w14:paraId="3C4D7E1A" w14:textId="7F71E477"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231</w:t>
            </w:r>
          </w:p>
        </w:tc>
        <w:tc>
          <w:tcPr>
            <w:tcW w:w="930" w:type="dxa"/>
            <w:tcBorders>
              <w:top w:val="single" w:sz="4" w:space="0" w:color="000000"/>
            </w:tcBorders>
            <w:vAlign w:val="bottom"/>
          </w:tcPr>
          <w:p w14:paraId="03EB82D1" w14:textId="4F56B5F2"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w:t>
            </w:r>
          </w:p>
        </w:tc>
        <w:tc>
          <w:tcPr>
            <w:tcW w:w="801" w:type="dxa"/>
            <w:tcBorders>
              <w:top w:val="single" w:sz="4" w:space="0" w:color="000000"/>
            </w:tcBorders>
            <w:vAlign w:val="bottom"/>
          </w:tcPr>
          <w:p w14:paraId="7D063775" w14:textId="4C8EE366"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18874</w:t>
            </w:r>
          </w:p>
        </w:tc>
        <w:tc>
          <w:tcPr>
            <w:tcW w:w="1417" w:type="dxa"/>
            <w:tcBorders>
              <w:top w:val="single" w:sz="4" w:space="0" w:color="000000"/>
            </w:tcBorders>
            <w:vAlign w:val="bottom"/>
          </w:tcPr>
          <w:p w14:paraId="728A71CC" w14:textId="20B69BC5"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1.83 (0.57; 5.89)</w:t>
            </w:r>
          </w:p>
        </w:tc>
        <w:tc>
          <w:tcPr>
            <w:tcW w:w="1474" w:type="dxa"/>
            <w:tcBorders>
              <w:top w:val="single" w:sz="4" w:space="0" w:color="000000"/>
            </w:tcBorders>
            <w:vAlign w:val="bottom"/>
          </w:tcPr>
          <w:p w14:paraId="443C8756" w14:textId="188294A2"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1.71 (0.51; 5.72)</w:t>
            </w:r>
          </w:p>
        </w:tc>
      </w:tr>
      <w:tr w:rsidR="002C2AEE" w:rsidRPr="002C2AEE" w14:paraId="0D0F63DC"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000000"/>
            </w:tcBorders>
          </w:tcPr>
          <w:p w14:paraId="7CA6F474" w14:textId="768FF329"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Before patient contact</w:t>
            </w:r>
          </w:p>
        </w:tc>
        <w:tc>
          <w:tcPr>
            <w:tcW w:w="1644" w:type="dxa"/>
            <w:tcBorders>
              <w:top w:val="single" w:sz="4" w:space="0" w:color="000000"/>
            </w:tcBorders>
          </w:tcPr>
          <w:p w14:paraId="2BFD0811"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tcBorders>
              <w:top w:val="single" w:sz="4" w:space="0" w:color="000000"/>
            </w:tcBorders>
            <w:vAlign w:val="bottom"/>
          </w:tcPr>
          <w:p w14:paraId="252B4CAB" w14:textId="082BFA25"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116</w:t>
            </w:r>
          </w:p>
        </w:tc>
        <w:tc>
          <w:tcPr>
            <w:tcW w:w="930" w:type="dxa"/>
            <w:tcBorders>
              <w:top w:val="single" w:sz="4" w:space="0" w:color="000000"/>
            </w:tcBorders>
            <w:vAlign w:val="bottom"/>
          </w:tcPr>
          <w:p w14:paraId="09290375" w14:textId="100F22A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5</w:t>
            </w:r>
          </w:p>
        </w:tc>
        <w:tc>
          <w:tcPr>
            <w:tcW w:w="801" w:type="dxa"/>
            <w:tcBorders>
              <w:top w:val="single" w:sz="4" w:space="0" w:color="000000"/>
            </w:tcBorders>
            <w:vAlign w:val="bottom"/>
          </w:tcPr>
          <w:p w14:paraId="05764FFD" w14:textId="56705B44"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11628</w:t>
            </w:r>
          </w:p>
        </w:tc>
        <w:tc>
          <w:tcPr>
            <w:tcW w:w="1417" w:type="dxa"/>
            <w:tcBorders>
              <w:top w:val="single" w:sz="4" w:space="0" w:color="000000"/>
            </w:tcBorders>
            <w:vAlign w:val="bottom"/>
          </w:tcPr>
          <w:p w14:paraId="26E73E08" w14:textId="18B56961"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tcBorders>
              <w:top w:val="single" w:sz="4" w:space="0" w:color="000000"/>
            </w:tcBorders>
            <w:vAlign w:val="bottom"/>
          </w:tcPr>
          <w:p w14:paraId="10437753" w14:textId="2E89F162"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01FF83D7"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Borders>
              <w:top w:val="single" w:sz="4" w:space="0" w:color="000000"/>
            </w:tcBorders>
          </w:tcPr>
          <w:p w14:paraId="2276A71F"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3CF60C94"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464D6C12" w14:textId="369C64A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636</w:t>
            </w:r>
          </w:p>
        </w:tc>
        <w:tc>
          <w:tcPr>
            <w:tcW w:w="930" w:type="dxa"/>
            <w:vAlign w:val="bottom"/>
          </w:tcPr>
          <w:p w14:paraId="2337D45E" w14:textId="250A36A3"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19</w:t>
            </w:r>
          </w:p>
        </w:tc>
        <w:tc>
          <w:tcPr>
            <w:tcW w:w="801" w:type="dxa"/>
            <w:vAlign w:val="bottom"/>
          </w:tcPr>
          <w:p w14:paraId="2FDAEE38" w14:textId="68C11ED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53626</w:t>
            </w:r>
          </w:p>
        </w:tc>
        <w:tc>
          <w:tcPr>
            <w:tcW w:w="1417" w:type="dxa"/>
            <w:vAlign w:val="bottom"/>
          </w:tcPr>
          <w:p w14:paraId="7CF1AC89" w14:textId="7FDD2001"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 (0.31; 2.56)</w:t>
            </w:r>
          </w:p>
        </w:tc>
        <w:tc>
          <w:tcPr>
            <w:tcW w:w="1474" w:type="dxa"/>
            <w:vAlign w:val="bottom"/>
          </w:tcPr>
          <w:p w14:paraId="5E750DF0" w14:textId="66DA0549"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0.92 (0.32; 2.66)</w:t>
            </w:r>
          </w:p>
        </w:tc>
      </w:tr>
      <w:tr w:rsidR="002C2AEE" w:rsidRPr="002C2AEE" w14:paraId="57914007"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271826E" w14:textId="594AE780"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Before antiseptic procedure</w:t>
            </w:r>
          </w:p>
        </w:tc>
        <w:tc>
          <w:tcPr>
            <w:tcW w:w="1644" w:type="dxa"/>
          </w:tcPr>
          <w:p w14:paraId="17A5A011"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47FA5815" w14:textId="6DB67D4A"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39</w:t>
            </w:r>
          </w:p>
        </w:tc>
        <w:tc>
          <w:tcPr>
            <w:tcW w:w="930" w:type="dxa"/>
            <w:vAlign w:val="bottom"/>
          </w:tcPr>
          <w:p w14:paraId="6A120866" w14:textId="24142879"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w:t>
            </w:r>
          </w:p>
        </w:tc>
        <w:tc>
          <w:tcPr>
            <w:tcW w:w="801" w:type="dxa"/>
            <w:vAlign w:val="bottom"/>
          </w:tcPr>
          <w:p w14:paraId="50D92B0A" w14:textId="196C38EB"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3474</w:t>
            </w:r>
          </w:p>
        </w:tc>
        <w:tc>
          <w:tcPr>
            <w:tcW w:w="1417" w:type="dxa"/>
            <w:vAlign w:val="bottom"/>
          </w:tcPr>
          <w:p w14:paraId="3654ED62" w14:textId="3BBB2F5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73239EC4" w14:textId="7401E3A9"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5FA25CC4"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7A5235BD"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3EE494C3"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622BD57A" w14:textId="7E578E0E"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712</w:t>
            </w:r>
          </w:p>
        </w:tc>
        <w:tc>
          <w:tcPr>
            <w:tcW w:w="930" w:type="dxa"/>
            <w:vAlign w:val="bottom"/>
          </w:tcPr>
          <w:p w14:paraId="46A9A4F4" w14:textId="73B3B483"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24</w:t>
            </w:r>
          </w:p>
        </w:tc>
        <w:tc>
          <w:tcPr>
            <w:tcW w:w="801" w:type="dxa"/>
            <w:vAlign w:val="bottom"/>
          </w:tcPr>
          <w:p w14:paraId="7529F33D" w14:textId="1C4FE0D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61779</w:t>
            </w:r>
          </w:p>
        </w:tc>
        <w:tc>
          <w:tcPr>
            <w:tcW w:w="1417" w:type="dxa"/>
            <w:vAlign w:val="bottom"/>
          </w:tcPr>
          <w:p w14:paraId="656559C1" w14:textId="179BDDAA"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DNC</w:t>
            </w:r>
          </w:p>
        </w:tc>
        <w:tc>
          <w:tcPr>
            <w:tcW w:w="1474" w:type="dxa"/>
            <w:vAlign w:val="bottom"/>
          </w:tcPr>
          <w:p w14:paraId="7C311ED8" w14:textId="25112098"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DNC</w:t>
            </w:r>
          </w:p>
        </w:tc>
      </w:tr>
      <w:tr w:rsidR="002C2AEE" w:rsidRPr="002C2AEE" w14:paraId="53A2D945"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2CDACE8" w14:textId="299FF716"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After body fluid contact</w:t>
            </w:r>
          </w:p>
        </w:tc>
        <w:tc>
          <w:tcPr>
            <w:tcW w:w="1644" w:type="dxa"/>
          </w:tcPr>
          <w:p w14:paraId="576F3B16"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613AB01A" w14:textId="5E522121"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22</w:t>
            </w:r>
          </w:p>
        </w:tc>
        <w:tc>
          <w:tcPr>
            <w:tcW w:w="930" w:type="dxa"/>
            <w:vAlign w:val="bottom"/>
          </w:tcPr>
          <w:p w14:paraId="2382D1FA" w14:textId="69192B16"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w:t>
            </w:r>
          </w:p>
        </w:tc>
        <w:tc>
          <w:tcPr>
            <w:tcW w:w="801" w:type="dxa"/>
            <w:vAlign w:val="bottom"/>
          </w:tcPr>
          <w:p w14:paraId="6CBE3950" w14:textId="04C4C8A6"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2444</w:t>
            </w:r>
          </w:p>
        </w:tc>
        <w:tc>
          <w:tcPr>
            <w:tcW w:w="1417" w:type="dxa"/>
            <w:vAlign w:val="bottom"/>
          </w:tcPr>
          <w:p w14:paraId="58A99591" w14:textId="49D4D8F1"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7CDBBDE7" w14:textId="0239971E"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0D142EF7"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2975FDE4"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2E99D4CB"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5E8535BA" w14:textId="6C86F5E1"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731</w:t>
            </w:r>
          </w:p>
        </w:tc>
        <w:tc>
          <w:tcPr>
            <w:tcW w:w="930" w:type="dxa"/>
            <w:vAlign w:val="bottom"/>
          </w:tcPr>
          <w:p w14:paraId="376B1370" w14:textId="0DC34BF5"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24</w:t>
            </w:r>
          </w:p>
        </w:tc>
        <w:tc>
          <w:tcPr>
            <w:tcW w:w="801" w:type="dxa"/>
            <w:vAlign w:val="bottom"/>
          </w:tcPr>
          <w:p w14:paraId="21D574A0" w14:textId="43BA42E6"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62969</w:t>
            </w:r>
          </w:p>
        </w:tc>
        <w:tc>
          <w:tcPr>
            <w:tcW w:w="1417" w:type="dxa"/>
            <w:vAlign w:val="bottom"/>
          </w:tcPr>
          <w:p w14:paraId="14E7D5CD" w14:textId="6EFC96DA"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DNC</w:t>
            </w:r>
          </w:p>
        </w:tc>
        <w:tc>
          <w:tcPr>
            <w:tcW w:w="1474" w:type="dxa"/>
            <w:vAlign w:val="bottom"/>
          </w:tcPr>
          <w:p w14:paraId="1D01CB61" w14:textId="4A812719"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DNC</w:t>
            </w:r>
          </w:p>
        </w:tc>
      </w:tr>
      <w:tr w:rsidR="002C2AEE" w:rsidRPr="002C2AEE" w14:paraId="6E39B002"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A5A8016" w14:textId="78D6DBCF"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After patient contact</w:t>
            </w:r>
          </w:p>
        </w:tc>
        <w:tc>
          <w:tcPr>
            <w:tcW w:w="1644" w:type="dxa"/>
          </w:tcPr>
          <w:p w14:paraId="5CF0BB56"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1A4FA8F0" w14:textId="59A0BEE7"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87</w:t>
            </w:r>
          </w:p>
        </w:tc>
        <w:tc>
          <w:tcPr>
            <w:tcW w:w="930" w:type="dxa"/>
            <w:vAlign w:val="bottom"/>
          </w:tcPr>
          <w:p w14:paraId="7D10B8BB" w14:textId="58E89AF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w:t>
            </w:r>
          </w:p>
        </w:tc>
        <w:tc>
          <w:tcPr>
            <w:tcW w:w="801" w:type="dxa"/>
            <w:vAlign w:val="bottom"/>
          </w:tcPr>
          <w:p w14:paraId="058BCAF5" w14:textId="58E6CF10"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9005</w:t>
            </w:r>
          </w:p>
        </w:tc>
        <w:tc>
          <w:tcPr>
            <w:tcW w:w="1417" w:type="dxa"/>
            <w:vAlign w:val="bottom"/>
          </w:tcPr>
          <w:p w14:paraId="5EF5D791" w14:textId="582C414E"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185BC938" w14:textId="7DF3727B"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717F1E2C"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36223EBA"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5ACD451A"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0FE0E6FE" w14:textId="4CA6D4F0"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666</w:t>
            </w:r>
          </w:p>
        </w:tc>
        <w:tc>
          <w:tcPr>
            <w:tcW w:w="930" w:type="dxa"/>
            <w:vAlign w:val="bottom"/>
          </w:tcPr>
          <w:p w14:paraId="420A4B01" w14:textId="3EEBCF40"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22</w:t>
            </w:r>
          </w:p>
        </w:tc>
        <w:tc>
          <w:tcPr>
            <w:tcW w:w="801" w:type="dxa"/>
            <w:vAlign w:val="bottom"/>
          </w:tcPr>
          <w:p w14:paraId="1FEC5010" w14:textId="38BC039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56299</w:t>
            </w:r>
          </w:p>
        </w:tc>
        <w:tc>
          <w:tcPr>
            <w:tcW w:w="1417" w:type="dxa"/>
            <w:vAlign w:val="bottom"/>
          </w:tcPr>
          <w:p w14:paraId="47C84277" w14:textId="57D2E816"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DNC</w:t>
            </w:r>
          </w:p>
        </w:tc>
        <w:tc>
          <w:tcPr>
            <w:tcW w:w="1474" w:type="dxa"/>
            <w:vAlign w:val="bottom"/>
          </w:tcPr>
          <w:p w14:paraId="68AAA219" w14:textId="18260D85"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DNC</w:t>
            </w:r>
          </w:p>
        </w:tc>
      </w:tr>
      <w:tr w:rsidR="002C2AEE" w:rsidRPr="002C2AEE" w14:paraId="69365B71"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34B57618" w14:textId="7BA22A9C"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After patient environment</w:t>
            </w:r>
          </w:p>
        </w:tc>
        <w:tc>
          <w:tcPr>
            <w:tcW w:w="1644" w:type="dxa"/>
          </w:tcPr>
          <w:p w14:paraId="30805727"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469C443E" w14:textId="0DCF7625"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170</w:t>
            </w:r>
          </w:p>
        </w:tc>
        <w:tc>
          <w:tcPr>
            <w:tcW w:w="930" w:type="dxa"/>
            <w:vAlign w:val="bottom"/>
          </w:tcPr>
          <w:p w14:paraId="73F2C687" w14:textId="35534F06"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w:t>
            </w:r>
          </w:p>
        </w:tc>
        <w:tc>
          <w:tcPr>
            <w:tcW w:w="801" w:type="dxa"/>
            <w:vAlign w:val="bottom"/>
          </w:tcPr>
          <w:p w14:paraId="43B7183D" w14:textId="46DE7FCE"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16331</w:t>
            </w:r>
          </w:p>
        </w:tc>
        <w:tc>
          <w:tcPr>
            <w:tcW w:w="1417" w:type="dxa"/>
            <w:vAlign w:val="bottom"/>
          </w:tcPr>
          <w:p w14:paraId="6229A4EA" w14:textId="1EC2250F"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72A88D28" w14:textId="4163A913"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215EEBCA"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655EF46F"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Borders>
              <w:bottom w:val="single" w:sz="4" w:space="0" w:color="000000"/>
            </w:tcBorders>
          </w:tcPr>
          <w:p w14:paraId="06D4463B"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tcBorders>
              <w:bottom w:val="single" w:sz="4" w:space="0" w:color="000000"/>
            </w:tcBorders>
            <w:vAlign w:val="bottom"/>
          </w:tcPr>
          <w:p w14:paraId="1896FB3C" w14:textId="4841CF31"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582</w:t>
            </w:r>
          </w:p>
        </w:tc>
        <w:tc>
          <w:tcPr>
            <w:tcW w:w="930" w:type="dxa"/>
            <w:tcBorders>
              <w:bottom w:val="single" w:sz="4" w:space="0" w:color="000000"/>
            </w:tcBorders>
            <w:vAlign w:val="bottom"/>
          </w:tcPr>
          <w:p w14:paraId="7330F04E" w14:textId="34F4A59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17</w:t>
            </w:r>
          </w:p>
        </w:tc>
        <w:tc>
          <w:tcPr>
            <w:tcW w:w="801" w:type="dxa"/>
            <w:tcBorders>
              <w:bottom w:val="single" w:sz="4" w:space="0" w:color="000000"/>
            </w:tcBorders>
            <w:vAlign w:val="bottom"/>
          </w:tcPr>
          <w:p w14:paraId="377FD36D" w14:textId="0BD8F1A1"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48977</w:t>
            </w:r>
          </w:p>
        </w:tc>
        <w:tc>
          <w:tcPr>
            <w:tcW w:w="1417" w:type="dxa"/>
            <w:tcBorders>
              <w:bottom w:val="single" w:sz="4" w:space="0" w:color="000000"/>
            </w:tcBorders>
            <w:vAlign w:val="bottom"/>
          </w:tcPr>
          <w:p w14:paraId="3DDED670" w14:textId="334F4A9D"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0.78 (0.3; 2.03)</w:t>
            </w:r>
          </w:p>
        </w:tc>
        <w:tc>
          <w:tcPr>
            <w:tcW w:w="1474" w:type="dxa"/>
            <w:tcBorders>
              <w:bottom w:val="single" w:sz="4" w:space="0" w:color="000000"/>
            </w:tcBorders>
            <w:vAlign w:val="bottom"/>
          </w:tcPr>
          <w:p w14:paraId="28D5585C" w14:textId="6443B72B"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0.78 (0.3; 2.05)</w:t>
            </w:r>
          </w:p>
        </w:tc>
      </w:tr>
      <w:tr w:rsidR="002C2AEE" w:rsidRPr="002C2AEE" w14:paraId="150EBF97"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9413" w:type="dxa"/>
            <w:gridSpan w:val="7"/>
            <w:tcBorders>
              <w:top w:val="single" w:sz="4" w:space="0" w:color="000000"/>
            </w:tcBorders>
          </w:tcPr>
          <w:p w14:paraId="4260C267" w14:textId="3038F255" w:rsidR="002C2AEE" w:rsidRPr="002C2AEE" w:rsidRDefault="002C2AEE" w:rsidP="002C2AEE">
            <w:pPr>
              <w:spacing w:line="240" w:lineRule="auto"/>
              <w:rPr>
                <w:rFonts w:ascii="Calibri" w:hAnsi="Calibri" w:cs="Calibri"/>
                <w:color w:val="000000"/>
                <w:sz w:val="20"/>
                <w:szCs w:val="20"/>
              </w:rPr>
            </w:pPr>
            <w:r w:rsidRPr="002C2AEE">
              <w:rPr>
                <w:rFonts w:ascii="Calibri" w:hAnsi="Calibri" w:cs="Calibri"/>
                <w:sz w:val="21"/>
                <w:szCs w:val="21"/>
              </w:rPr>
              <w:t>Pandemic Omicron period</w:t>
            </w:r>
          </w:p>
        </w:tc>
      </w:tr>
      <w:tr w:rsidR="002C2AEE" w:rsidRPr="002C2AEE" w14:paraId="67D055CE"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000000"/>
            </w:tcBorders>
          </w:tcPr>
          <w:p w14:paraId="46241DF4" w14:textId="57ECA1F3" w:rsidR="002C2AEE" w:rsidRPr="002C2AEE" w:rsidRDefault="002C2AEE" w:rsidP="002C2AEE">
            <w:pPr>
              <w:spacing w:line="240" w:lineRule="auto"/>
              <w:rPr>
                <w:rFonts w:ascii="Calibri" w:hAnsi="Calibri" w:cs="Calibri"/>
                <w:sz w:val="20"/>
                <w:szCs w:val="20"/>
              </w:rPr>
            </w:pPr>
            <w:r w:rsidRPr="002C2AEE">
              <w:rPr>
                <w:rFonts w:ascii="Calibri" w:hAnsi="Calibri" w:cs="Calibri"/>
                <w:color w:val="000000"/>
                <w:sz w:val="20"/>
                <w:szCs w:val="20"/>
              </w:rPr>
              <w:t>Smoking</w:t>
            </w:r>
          </w:p>
        </w:tc>
        <w:tc>
          <w:tcPr>
            <w:tcW w:w="1644" w:type="dxa"/>
            <w:tcBorders>
              <w:top w:val="single" w:sz="4" w:space="0" w:color="000000"/>
            </w:tcBorders>
            <w:vAlign w:val="bottom"/>
          </w:tcPr>
          <w:p w14:paraId="729DFE6B" w14:textId="2C0DBF52"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Non-smoker</w:t>
            </w:r>
          </w:p>
        </w:tc>
        <w:tc>
          <w:tcPr>
            <w:tcW w:w="879" w:type="dxa"/>
            <w:tcBorders>
              <w:top w:val="single" w:sz="4" w:space="0" w:color="000000"/>
            </w:tcBorders>
            <w:vAlign w:val="bottom"/>
          </w:tcPr>
          <w:p w14:paraId="3236347A" w14:textId="1664036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1567</w:t>
            </w:r>
          </w:p>
        </w:tc>
        <w:tc>
          <w:tcPr>
            <w:tcW w:w="930" w:type="dxa"/>
            <w:tcBorders>
              <w:top w:val="single" w:sz="4" w:space="0" w:color="000000"/>
            </w:tcBorders>
            <w:vAlign w:val="bottom"/>
          </w:tcPr>
          <w:p w14:paraId="6487EB7C" w14:textId="15E367FA"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499</w:t>
            </w:r>
          </w:p>
        </w:tc>
        <w:tc>
          <w:tcPr>
            <w:tcW w:w="801" w:type="dxa"/>
            <w:tcBorders>
              <w:top w:val="single" w:sz="4" w:space="0" w:color="000000"/>
            </w:tcBorders>
            <w:vAlign w:val="bottom"/>
          </w:tcPr>
          <w:p w14:paraId="4D61D29B" w14:textId="5018A854"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184213</w:t>
            </w:r>
          </w:p>
        </w:tc>
        <w:tc>
          <w:tcPr>
            <w:tcW w:w="1417" w:type="dxa"/>
            <w:tcBorders>
              <w:top w:val="single" w:sz="4" w:space="0" w:color="000000"/>
            </w:tcBorders>
            <w:vAlign w:val="bottom"/>
          </w:tcPr>
          <w:p w14:paraId="3CD966FD" w14:textId="5CFE756E"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tcBorders>
              <w:top w:val="single" w:sz="4" w:space="0" w:color="000000"/>
            </w:tcBorders>
            <w:vAlign w:val="bottom"/>
          </w:tcPr>
          <w:p w14:paraId="7B50DA36" w14:textId="28EBF1C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6CCD62C0"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ign w:val="bottom"/>
          </w:tcPr>
          <w:p w14:paraId="6383D4E5" w14:textId="77777777" w:rsidR="002C2AEE" w:rsidRPr="002C2AEE" w:rsidRDefault="002C2AEE" w:rsidP="002C2AEE">
            <w:pPr>
              <w:spacing w:line="240" w:lineRule="auto"/>
              <w:rPr>
                <w:rFonts w:ascii="Calibri" w:hAnsi="Calibri" w:cs="Calibri"/>
                <w:sz w:val="20"/>
                <w:szCs w:val="20"/>
              </w:rPr>
            </w:pPr>
          </w:p>
        </w:tc>
        <w:tc>
          <w:tcPr>
            <w:tcW w:w="1644" w:type="dxa"/>
            <w:tcBorders>
              <w:top w:val="single" w:sz="4" w:space="0" w:color="000000"/>
            </w:tcBorders>
            <w:vAlign w:val="bottom"/>
          </w:tcPr>
          <w:p w14:paraId="538B4F66" w14:textId="267170AD"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Current smoker</w:t>
            </w:r>
          </w:p>
        </w:tc>
        <w:tc>
          <w:tcPr>
            <w:tcW w:w="879" w:type="dxa"/>
            <w:tcBorders>
              <w:top w:val="single" w:sz="4" w:space="0" w:color="000000"/>
            </w:tcBorders>
            <w:vAlign w:val="bottom"/>
          </w:tcPr>
          <w:p w14:paraId="2271DFB6" w14:textId="7EA71995"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457</w:t>
            </w:r>
          </w:p>
        </w:tc>
        <w:tc>
          <w:tcPr>
            <w:tcW w:w="930" w:type="dxa"/>
            <w:tcBorders>
              <w:top w:val="single" w:sz="4" w:space="0" w:color="000000"/>
            </w:tcBorders>
            <w:vAlign w:val="bottom"/>
          </w:tcPr>
          <w:p w14:paraId="05A012ED" w14:textId="6B8D757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120</w:t>
            </w:r>
          </w:p>
        </w:tc>
        <w:tc>
          <w:tcPr>
            <w:tcW w:w="801" w:type="dxa"/>
            <w:tcBorders>
              <w:top w:val="single" w:sz="4" w:space="0" w:color="000000"/>
            </w:tcBorders>
            <w:vAlign w:val="bottom"/>
          </w:tcPr>
          <w:p w14:paraId="6902BE59" w14:textId="2CE05EAD"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51197</w:t>
            </w:r>
          </w:p>
        </w:tc>
        <w:tc>
          <w:tcPr>
            <w:tcW w:w="1417" w:type="dxa"/>
            <w:tcBorders>
              <w:top w:val="single" w:sz="4" w:space="0" w:color="000000"/>
            </w:tcBorders>
            <w:vAlign w:val="bottom"/>
          </w:tcPr>
          <w:p w14:paraId="294D5BA3" w14:textId="369CE3D9"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 (0.74; 1.11)</w:t>
            </w:r>
          </w:p>
        </w:tc>
        <w:tc>
          <w:tcPr>
            <w:tcW w:w="1474" w:type="dxa"/>
            <w:tcBorders>
              <w:top w:val="single" w:sz="4" w:space="0" w:color="000000"/>
            </w:tcBorders>
            <w:vAlign w:val="bottom"/>
          </w:tcPr>
          <w:p w14:paraId="17C146FF" w14:textId="3BDDBCDF"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0.91 (0.74; 1.12)</w:t>
            </w:r>
          </w:p>
        </w:tc>
      </w:tr>
      <w:tr w:rsidR="002C2AEE" w:rsidRPr="002C2AEE" w14:paraId="24E380CA"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000000"/>
            </w:tcBorders>
          </w:tcPr>
          <w:p w14:paraId="6D4D959E" w14:textId="68FC660D" w:rsidR="002C2AEE" w:rsidRPr="002C2AEE" w:rsidRDefault="002C2AEE" w:rsidP="002C2AEE">
            <w:pPr>
              <w:spacing w:line="240" w:lineRule="auto"/>
              <w:rPr>
                <w:rFonts w:ascii="Calibri" w:hAnsi="Calibri" w:cs="Calibri"/>
                <w:sz w:val="20"/>
                <w:szCs w:val="20"/>
              </w:rPr>
            </w:pPr>
            <w:r w:rsidRPr="002C2AEE">
              <w:rPr>
                <w:rFonts w:ascii="Calibri" w:hAnsi="Calibri" w:cs="Calibri"/>
                <w:color w:val="000000"/>
                <w:sz w:val="20"/>
                <w:szCs w:val="20"/>
              </w:rPr>
              <w:t>Alcohol consumption</w:t>
            </w:r>
          </w:p>
        </w:tc>
        <w:tc>
          <w:tcPr>
            <w:tcW w:w="1644" w:type="dxa"/>
            <w:tcBorders>
              <w:top w:val="single" w:sz="4" w:space="0" w:color="000000"/>
            </w:tcBorders>
            <w:vAlign w:val="bottom"/>
          </w:tcPr>
          <w:p w14:paraId="5471C336" w14:textId="35E3EC52"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Occasionally/Never</w:t>
            </w:r>
          </w:p>
        </w:tc>
        <w:tc>
          <w:tcPr>
            <w:tcW w:w="879" w:type="dxa"/>
            <w:tcBorders>
              <w:top w:val="single" w:sz="4" w:space="0" w:color="000000"/>
            </w:tcBorders>
            <w:vAlign w:val="bottom"/>
          </w:tcPr>
          <w:p w14:paraId="2B5ACF5A" w14:textId="44A383F7"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320</w:t>
            </w:r>
          </w:p>
        </w:tc>
        <w:tc>
          <w:tcPr>
            <w:tcW w:w="930" w:type="dxa"/>
            <w:tcBorders>
              <w:top w:val="single" w:sz="4" w:space="0" w:color="000000"/>
            </w:tcBorders>
            <w:vAlign w:val="bottom"/>
          </w:tcPr>
          <w:p w14:paraId="55D17647" w14:textId="500A631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115</w:t>
            </w:r>
          </w:p>
        </w:tc>
        <w:tc>
          <w:tcPr>
            <w:tcW w:w="801" w:type="dxa"/>
            <w:tcBorders>
              <w:top w:val="single" w:sz="4" w:space="0" w:color="000000"/>
            </w:tcBorders>
            <w:vAlign w:val="bottom"/>
          </w:tcPr>
          <w:p w14:paraId="5FB35FAD" w14:textId="398914D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37991</w:t>
            </w:r>
          </w:p>
        </w:tc>
        <w:tc>
          <w:tcPr>
            <w:tcW w:w="1417" w:type="dxa"/>
            <w:tcBorders>
              <w:top w:val="single" w:sz="4" w:space="0" w:color="000000"/>
            </w:tcBorders>
            <w:vAlign w:val="bottom"/>
          </w:tcPr>
          <w:p w14:paraId="7F6A6089" w14:textId="5AF17CFB"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tcBorders>
              <w:top w:val="single" w:sz="4" w:space="0" w:color="000000"/>
            </w:tcBorders>
            <w:vAlign w:val="bottom"/>
          </w:tcPr>
          <w:p w14:paraId="2F066F2B" w14:textId="7D549334"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7D903DFC"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ign w:val="bottom"/>
          </w:tcPr>
          <w:p w14:paraId="29F51182" w14:textId="77777777" w:rsidR="002C2AEE" w:rsidRPr="002C2AEE" w:rsidRDefault="002C2AEE" w:rsidP="002C2AEE">
            <w:pPr>
              <w:spacing w:line="240" w:lineRule="auto"/>
              <w:rPr>
                <w:rFonts w:ascii="Calibri" w:hAnsi="Calibri" w:cs="Calibri"/>
                <w:sz w:val="20"/>
                <w:szCs w:val="20"/>
              </w:rPr>
            </w:pPr>
          </w:p>
        </w:tc>
        <w:tc>
          <w:tcPr>
            <w:tcW w:w="1644" w:type="dxa"/>
            <w:tcBorders>
              <w:top w:val="single" w:sz="4" w:space="0" w:color="000000"/>
            </w:tcBorders>
            <w:vAlign w:val="bottom"/>
          </w:tcPr>
          <w:p w14:paraId="39AD7D20" w14:textId="03EDD95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Weekly</w:t>
            </w:r>
          </w:p>
        </w:tc>
        <w:tc>
          <w:tcPr>
            <w:tcW w:w="879" w:type="dxa"/>
            <w:tcBorders>
              <w:top w:val="single" w:sz="4" w:space="0" w:color="000000"/>
            </w:tcBorders>
            <w:vAlign w:val="bottom"/>
          </w:tcPr>
          <w:p w14:paraId="4FA5F763" w14:textId="30A032EB"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1357</w:t>
            </w:r>
          </w:p>
        </w:tc>
        <w:tc>
          <w:tcPr>
            <w:tcW w:w="930" w:type="dxa"/>
            <w:tcBorders>
              <w:top w:val="single" w:sz="4" w:space="0" w:color="000000"/>
            </w:tcBorders>
            <w:vAlign w:val="bottom"/>
          </w:tcPr>
          <w:p w14:paraId="2D1064BC" w14:textId="0CCE32F9"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425</w:t>
            </w:r>
          </w:p>
        </w:tc>
        <w:tc>
          <w:tcPr>
            <w:tcW w:w="801" w:type="dxa"/>
            <w:tcBorders>
              <w:top w:val="single" w:sz="4" w:space="0" w:color="000000"/>
            </w:tcBorders>
            <w:vAlign w:val="bottom"/>
          </w:tcPr>
          <w:p w14:paraId="68F55CFB" w14:textId="5D862683"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160828</w:t>
            </w:r>
          </w:p>
        </w:tc>
        <w:tc>
          <w:tcPr>
            <w:tcW w:w="1417" w:type="dxa"/>
            <w:tcBorders>
              <w:top w:val="single" w:sz="4" w:space="0" w:color="000000"/>
            </w:tcBorders>
            <w:vAlign w:val="bottom"/>
          </w:tcPr>
          <w:p w14:paraId="27FCFD79" w14:textId="7E80684C"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1.04 (0.83; 1.3)</w:t>
            </w:r>
          </w:p>
        </w:tc>
        <w:tc>
          <w:tcPr>
            <w:tcW w:w="1474" w:type="dxa"/>
            <w:tcBorders>
              <w:top w:val="single" w:sz="4" w:space="0" w:color="000000"/>
            </w:tcBorders>
            <w:vAlign w:val="bottom"/>
          </w:tcPr>
          <w:p w14:paraId="2F94E133" w14:textId="1F2E1D5A"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1.03 (0.83; 1.29)</w:t>
            </w:r>
          </w:p>
        </w:tc>
      </w:tr>
      <w:tr w:rsidR="002C2AEE" w:rsidRPr="002C2AEE" w14:paraId="07C2F7DF"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ign w:val="bottom"/>
          </w:tcPr>
          <w:p w14:paraId="29CE0EE3" w14:textId="77777777" w:rsidR="002C2AEE" w:rsidRPr="002C2AEE" w:rsidRDefault="002C2AEE" w:rsidP="002C2AEE">
            <w:pPr>
              <w:spacing w:line="240" w:lineRule="auto"/>
              <w:rPr>
                <w:rFonts w:ascii="Calibri" w:hAnsi="Calibri" w:cs="Calibri"/>
                <w:sz w:val="20"/>
                <w:szCs w:val="20"/>
              </w:rPr>
            </w:pPr>
          </w:p>
        </w:tc>
        <w:tc>
          <w:tcPr>
            <w:tcW w:w="1644" w:type="dxa"/>
            <w:tcBorders>
              <w:top w:val="single" w:sz="4" w:space="0" w:color="000000"/>
            </w:tcBorders>
            <w:vAlign w:val="bottom"/>
          </w:tcPr>
          <w:p w14:paraId="611DDF06" w14:textId="56B78006"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Daily</w:t>
            </w:r>
          </w:p>
        </w:tc>
        <w:tc>
          <w:tcPr>
            <w:tcW w:w="879" w:type="dxa"/>
            <w:tcBorders>
              <w:top w:val="single" w:sz="4" w:space="0" w:color="000000"/>
            </w:tcBorders>
            <w:vAlign w:val="bottom"/>
          </w:tcPr>
          <w:p w14:paraId="5201CABC" w14:textId="4728D532"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308</w:t>
            </w:r>
          </w:p>
        </w:tc>
        <w:tc>
          <w:tcPr>
            <w:tcW w:w="930" w:type="dxa"/>
            <w:tcBorders>
              <w:top w:val="single" w:sz="4" w:space="0" w:color="000000"/>
            </w:tcBorders>
            <w:vAlign w:val="bottom"/>
          </w:tcPr>
          <w:p w14:paraId="29CB7B2B" w14:textId="0487AE4B"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80</w:t>
            </w:r>
          </w:p>
        </w:tc>
        <w:tc>
          <w:tcPr>
            <w:tcW w:w="801" w:type="dxa"/>
            <w:tcBorders>
              <w:top w:val="single" w:sz="4" w:space="0" w:color="000000"/>
            </w:tcBorders>
            <w:vAlign w:val="bottom"/>
          </w:tcPr>
          <w:p w14:paraId="7E40F789" w14:textId="64361F87"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34485</w:t>
            </w:r>
          </w:p>
        </w:tc>
        <w:tc>
          <w:tcPr>
            <w:tcW w:w="1417" w:type="dxa"/>
            <w:tcBorders>
              <w:top w:val="single" w:sz="4" w:space="0" w:color="000000"/>
            </w:tcBorders>
            <w:vAlign w:val="bottom"/>
          </w:tcPr>
          <w:p w14:paraId="1D653796" w14:textId="0B64654C"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0.94 (0.7; 1.28)</w:t>
            </w:r>
          </w:p>
        </w:tc>
        <w:tc>
          <w:tcPr>
            <w:tcW w:w="1474" w:type="dxa"/>
            <w:tcBorders>
              <w:top w:val="single" w:sz="4" w:space="0" w:color="000000"/>
            </w:tcBorders>
            <w:vAlign w:val="bottom"/>
          </w:tcPr>
          <w:p w14:paraId="4F122FDC" w14:textId="258ED3A0"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0.94 (0.69; 1.28)</w:t>
            </w:r>
          </w:p>
        </w:tc>
      </w:tr>
      <w:tr w:rsidR="002C2AEE" w:rsidRPr="002C2AEE" w14:paraId="0AB63B24"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000000"/>
            </w:tcBorders>
          </w:tcPr>
          <w:p w14:paraId="6D00F92E" w14:textId="0445F831"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Before patient contact</w:t>
            </w:r>
          </w:p>
        </w:tc>
        <w:tc>
          <w:tcPr>
            <w:tcW w:w="1644" w:type="dxa"/>
            <w:tcBorders>
              <w:top w:val="single" w:sz="4" w:space="0" w:color="000000"/>
            </w:tcBorders>
          </w:tcPr>
          <w:p w14:paraId="596454AB"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tcBorders>
              <w:top w:val="single" w:sz="4" w:space="0" w:color="000000"/>
            </w:tcBorders>
            <w:vAlign w:val="bottom"/>
          </w:tcPr>
          <w:p w14:paraId="791100CE" w14:textId="496D974F"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167</w:t>
            </w:r>
          </w:p>
        </w:tc>
        <w:tc>
          <w:tcPr>
            <w:tcW w:w="930" w:type="dxa"/>
            <w:tcBorders>
              <w:top w:val="single" w:sz="4" w:space="0" w:color="000000"/>
            </w:tcBorders>
            <w:vAlign w:val="bottom"/>
          </w:tcPr>
          <w:p w14:paraId="1C58D321" w14:textId="56EAF15B"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48</w:t>
            </w:r>
          </w:p>
        </w:tc>
        <w:tc>
          <w:tcPr>
            <w:tcW w:w="801" w:type="dxa"/>
            <w:tcBorders>
              <w:top w:val="single" w:sz="4" w:space="0" w:color="000000"/>
            </w:tcBorders>
            <w:vAlign w:val="bottom"/>
          </w:tcPr>
          <w:p w14:paraId="16A848DF" w14:textId="628C5A62"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19837</w:t>
            </w:r>
          </w:p>
        </w:tc>
        <w:tc>
          <w:tcPr>
            <w:tcW w:w="1417" w:type="dxa"/>
            <w:tcBorders>
              <w:top w:val="single" w:sz="4" w:space="0" w:color="000000"/>
            </w:tcBorders>
            <w:vAlign w:val="bottom"/>
          </w:tcPr>
          <w:p w14:paraId="5100491C" w14:textId="2F97AA09"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tcBorders>
              <w:top w:val="single" w:sz="4" w:space="0" w:color="000000"/>
            </w:tcBorders>
            <w:vAlign w:val="bottom"/>
          </w:tcPr>
          <w:p w14:paraId="1301968F" w14:textId="332375BB"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2189D344"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Borders>
              <w:top w:val="single" w:sz="4" w:space="0" w:color="000000"/>
            </w:tcBorders>
          </w:tcPr>
          <w:p w14:paraId="0C0797AB"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1A522875"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5CE6BFDB" w14:textId="26FF7881"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1033</w:t>
            </w:r>
          </w:p>
        </w:tc>
        <w:tc>
          <w:tcPr>
            <w:tcW w:w="930" w:type="dxa"/>
            <w:vAlign w:val="bottom"/>
          </w:tcPr>
          <w:p w14:paraId="1B5B2CF9" w14:textId="7B02A54A"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292</w:t>
            </w:r>
          </w:p>
        </w:tc>
        <w:tc>
          <w:tcPr>
            <w:tcW w:w="801" w:type="dxa"/>
            <w:vAlign w:val="bottom"/>
          </w:tcPr>
          <w:p w14:paraId="13D8FBF7" w14:textId="288C97D9"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113493</w:t>
            </w:r>
          </w:p>
        </w:tc>
        <w:tc>
          <w:tcPr>
            <w:tcW w:w="1417" w:type="dxa"/>
            <w:vAlign w:val="bottom"/>
          </w:tcPr>
          <w:p w14:paraId="0646EC5B" w14:textId="7CE72188"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 (0.65; 1.24)</w:t>
            </w:r>
          </w:p>
        </w:tc>
        <w:tc>
          <w:tcPr>
            <w:tcW w:w="1474" w:type="dxa"/>
            <w:vAlign w:val="bottom"/>
          </w:tcPr>
          <w:p w14:paraId="69E60652" w14:textId="3B97D9D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 (0.65; 1.25)</w:t>
            </w:r>
          </w:p>
        </w:tc>
      </w:tr>
      <w:tr w:rsidR="002C2AEE" w:rsidRPr="002C2AEE" w14:paraId="58219570"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3F7A8F3A" w14:textId="76178BD1"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Before antiseptic procedure</w:t>
            </w:r>
          </w:p>
        </w:tc>
        <w:tc>
          <w:tcPr>
            <w:tcW w:w="1644" w:type="dxa"/>
          </w:tcPr>
          <w:p w14:paraId="5BD56E66"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25F92017" w14:textId="766DD021"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78</w:t>
            </w:r>
          </w:p>
        </w:tc>
        <w:tc>
          <w:tcPr>
            <w:tcW w:w="930" w:type="dxa"/>
            <w:vAlign w:val="bottom"/>
          </w:tcPr>
          <w:p w14:paraId="6150CE72" w14:textId="55E66AA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18</w:t>
            </w:r>
          </w:p>
        </w:tc>
        <w:tc>
          <w:tcPr>
            <w:tcW w:w="801" w:type="dxa"/>
            <w:vAlign w:val="bottom"/>
          </w:tcPr>
          <w:p w14:paraId="740CDF2D" w14:textId="442700FD"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8366</w:t>
            </w:r>
          </w:p>
        </w:tc>
        <w:tc>
          <w:tcPr>
            <w:tcW w:w="1417" w:type="dxa"/>
            <w:vAlign w:val="bottom"/>
          </w:tcPr>
          <w:p w14:paraId="2CDAB38A" w14:textId="551F97EB"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5D268814" w14:textId="710E91A1"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1C1E756F"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1B6EBBD0"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0227D10A"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4C8B2222" w14:textId="2CECA78D"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1106</w:t>
            </w:r>
          </w:p>
        </w:tc>
        <w:tc>
          <w:tcPr>
            <w:tcW w:w="930" w:type="dxa"/>
            <w:vAlign w:val="bottom"/>
          </w:tcPr>
          <w:p w14:paraId="10A9405C" w14:textId="16F76EAB"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319</w:t>
            </w:r>
          </w:p>
        </w:tc>
        <w:tc>
          <w:tcPr>
            <w:tcW w:w="801" w:type="dxa"/>
            <w:vAlign w:val="bottom"/>
          </w:tcPr>
          <w:p w14:paraId="4816B0E9" w14:textId="7266BB83"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123717</w:t>
            </w:r>
          </w:p>
        </w:tc>
        <w:tc>
          <w:tcPr>
            <w:tcW w:w="1417" w:type="dxa"/>
            <w:vAlign w:val="bottom"/>
          </w:tcPr>
          <w:p w14:paraId="298DA9EC" w14:textId="7E80E375"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1.09 (0.67; 1.77)</w:t>
            </w:r>
          </w:p>
        </w:tc>
        <w:tc>
          <w:tcPr>
            <w:tcW w:w="1474" w:type="dxa"/>
            <w:vAlign w:val="bottom"/>
          </w:tcPr>
          <w:p w14:paraId="3ABC7CF4" w14:textId="5397C72D"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1.1 (0.67; 1.79)</w:t>
            </w:r>
          </w:p>
        </w:tc>
      </w:tr>
      <w:tr w:rsidR="002C2AEE" w:rsidRPr="002C2AEE" w14:paraId="25E88782"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78BECFA" w14:textId="5A4AF500"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After body fluid contact</w:t>
            </w:r>
          </w:p>
        </w:tc>
        <w:tc>
          <w:tcPr>
            <w:tcW w:w="1644" w:type="dxa"/>
          </w:tcPr>
          <w:p w14:paraId="2E0F21DE"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1592FC78" w14:textId="061734BD"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49</w:t>
            </w:r>
          </w:p>
        </w:tc>
        <w:tc>
          <w:tcPr>
            <w:tcW w:w="930" w:type="dxa"/>
            <w:vAlign w:val="bottom"/>
          </w:tcPr>
          <w:p w14:paraId="42EC51A0" w14:textId="4525C1A3"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9</w:t>
            </w:r>
          </w:p>
        </w:tc>
        <w:tc>
          <w:tcPr>
            <w:tcW w:w="801" w:type="dxa"/>
            <w:vAlign w:val="bottom"/>
          </w:tcPr>
          <w:p w14:paraId="7F042C48" w14:textId="2C10FE8F"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5044</w:t>
            </w:r>
          </w:p>
        </w:tc>
        <w:tc>
          <w:tcPr>
            <w:tcW w:w="1417" w:type="dxa"/>
            <w:vAlign w:val="bottom"/>
          </w:tcPr>
          <w:p w14:paraId="5E23B918" w14:textId="2FA8225D"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1B80BFFD" w14:textId="5687F1AB"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389EC573"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64A35B7E"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69F9E5BC"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32EF4BE4" w14:textId="4CC1E66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1144</w:t>
            </w:r>
          </w:p>
        </w:tc>
        <w:tc>
          <w:tcPr>
            <w:tcW w:w="930" w:type="dxa"/>
            <w:vAlign w:val="bottom"/>
          </w:tcPr>
          <w:p w14:paraId="213F4791" w14:textId="331561E4"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330</w:t>
            </w:r>
          </w:p>
        </w:tc>
        <w:tc>
          <w:tcPr>
            <w:tcW w:w="801" w:type="dxa"/>
            <w:vAlign w:val="bottom"/>
          </w:tcPr>
          <w:p w14:paraId="13A94212" w14:textId="36BDCB60"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127986</w:t>
            </w:r>
          </w:p>
        </w:tc>
        <w:tc>
          <w:tcPr>
            <w:tcW w:w="1417" w:type="dxa"/>
            <w:vAlign w:val="bottom"/>
          </w:tcPr>
          <w:p w14:paraId="5F586F73" w14:textId="0C48DF22"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1.32 (0.68; 2.59)</w:t>
            </w:r>
          </w:p>
        </w:tc>
        <w:tc>
          <w:tcPr>
            <w:tcW w:w="1474" w:type="dxa"/>
            <w:vAlign w:val="bottom"/>
          </w:tcPr>
          <w:p w14:paraId="5EB8707B" w14:textId="672991FD"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1.33 (0.68; 2.59)</w:t>
            </w:r>
          </w:p>
        </w:tc>
      </w:tr>
      <w:tr w:rsidR="002C2AEE" w:rsidRPr="002C2AEE" w14:paraId="13AB2099"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3E099BFA" w14:textId="5EC91EA7"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After patient contact</w:t>
            </w:r>
          </w:p>
        </w:tc>
        <w:tc>
          <w:tcPr>
            <w:tcW w:w="1644" w:type="dxa"/>
          </w:tcPr>
          <w:p w14:paraId="11B19F70"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663E4874" w14:textId="667E0D6D"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128</w:t>
            </w:r>
          </w:p>
        </w:tc>
        <w:tc>
          <w:tcPr>
            <w:tcW w:w="930" w:type="dxa"/>
            <w:vAlign w:val="bottom"/>
          </w:tcPr>
          <w:p w14:paraId="7E6E6FE4" w14:textId="078A681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35</w:t>
            </w:r>
          </w:p>
        </w:tc>
        <w:tc>
          <w:tcPr>
            <w:tcW w:w="801" w:type="dxa"/>
            <w:vAlign w:val="bottom"/>
          </w:tcPr>
          <w:p w14:paraId="6DC7714A" w14:textId="25C5DEF3"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13348</w:t>
            </w:r>
          </w:p>
        </w:tc>
        <w:tc>
          <w:tcPr>
            <w:tcW w:w="1417" w:type="dxa"/>
            <w:vAlign w:val="bottom"/>
          </w:tcPr>
          <w:p w14:paraId="175220A4" w14:textId="2B4D72B4"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44BAF7B0" w14:textId="17A4EDFC"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6313724F"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270E3BE4"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681C570B"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22442A33" w14:textId="24AE77E0"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1073</w:t>
            </w:r>
          </w:p>
        </w:tc>
        <w:tc>
          <w:tcPr>
            <w:tcW w:w="930" w:type="dxa"/>
            <w:vAlign w:val="bottom"/>
          </w:tcPr>
          <w:p w14:paraId="2C139AE7" w14:textId="3DB0F6F2"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305</w:t>
            </w:r>
          </w:p>
        </w:tc>
        <w:tc>
          <w:tcPr>
            <w:tcW w:w="801" w:type="dxa"/>
            <w:vAlign w:val="bottom"/>
          </w:tcPr>
          <w:p w14:paraId="072A687D" w14:textId="636EA8D9"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120024</w:t>
            </w:r>
          </w:p>
        </w:tc>
        <w:tc>
          <w:tcPr>
            <w:tcW w:w="1417" w:type="dxa"/>
            <w:vAlign w:val="bottom"/>
          </w:tcPr>
          <w:p w14:paraId="00F72B5A" w14:textId="5437725E"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0.88 (0.61; 1.27)</w:t>
            </w:r>
          </w:p>
        </w:tc>
        <w:tc>
          <w:tcPr>
            <w:tcW w:w="1474" w:type="dxa"/>
            <w:vAlign w:val="bottom"/>
          </w:tcPr>
          <w:p w14:paraId="2546C80E" w14:textId="13558BFC"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 (0.63; 1.3)</w:t>
            </w:r>
          </w:p>
        </w:tc>
      </w:tr>
      <w:tr w:rsidR="002C2AEE" w:rsidRPr="002C2AEE" w14:paraId="7B564D01"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C152058" w14:textId="61EEC6DA"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After patient environment</w:t>
            </w:r>
          </w:p>
        </w:tc>
        <w:tc>
          <w:tcPr>
            <w:tcW w:w="1644" w:type="dxa"/>
          </w:tcPr>
          <w:p w14:paraId="5186B7D2"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3846C3B0" w14:textId="083A2ECD"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291</w:t>
            </w:r>
          </w:p>
        </w:tc>
        <w:tc>
          <w:tcPr>
            <w:tcW w:w="930" w:type="dxa"/>
            <w:vAlign w:val="bottom"/>
          </w:tcPr>
          <w:p w14:paraId="0DCE0CF5" w14:textId="24E256F4"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74</w:t>
            </w:r>
          </w:p>
        </w:tc>
        <w:tc>
          <w:tcPr>
            <w:tcW w:w="801" w:type="dxa"/>
            <w:vAlign w:val="bottom"/>
          </w:tcPr>
          <w:p w14:paraId="34D3DA90" w14:textId="0A7E0E4F"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31439</w:t>
            </w:r>
          </w:p>
        </w:tc>
        <w:tc>
          <w:tcPr>
            <w:tcW w:w="1417" w:type="dxa"/>
            <w:vAlign w:val="bottom"/>
          </w:tcPr>
          <w:p w14:paraId="3E748BB2" w14:textId="566134AD"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18200D26" w14:textId="1A823D2F"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1626085C"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38D513CD"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Borders>
              <w:bottom w:val="single" w:sz="4" w:space="0" w:color="000000"/>
            </w:tcBorders>
          </w:tcPr>
          <w:p w14:paraId="616583A6"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tcBorders>
              <w:bottom w:val="single" w:sz="4" w:space="0" w:color="000000"/>
            </w:tcBorders>
            <w:vAlign w:val="bottom"/>
          </w:tcPr>
          <w:p w14:paraId="0E7871E4" w14:textId="5970E20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906</w:t>
            </w:r>
          </w:p>
        </w:tc>
        <w:tc>
          <w:tcPr>
            <w:tcW w:w="930" w:type="dxa"/>
            <w:tcBorders>
              <w:bottom w:val="single" w:sz="4" w:space="0" w:color="000000"/>
            </w:tcBorders>
            <w:vAlign w:val="bottom"/>
          </w:tcPr>
          <w:p w14:paraId="3DB5F199" w14:textId="35F9E2DE"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262</w:t>
            </w:r>
          </w:p>
        </w:tc>
        <w:tc>
          <w:tcPr>
            <w:tcW w:w="801" w:type="dxa"/>
            <w:tcBorders>
              <w:bottom w:val="single" w:sz="4" w:space="0" w:color="000000"/>
            </w:tcBorders>
            <w:vAlign w:val="bottom"/>
          </w:tcPr>
          <w:p w14:paraId="08025626" w14:textId="4BE88189"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101806</w:t>
            </w:r>
          </w:p>
        </w:tc>
        <w:tc>
          <w:tcPr>
            <w:tcW w:w="1417" w:type="dxa"/>
            <w:tcBorders>
              <w:bottom w:val="single" w:sz="4" w:space="0" w:color="000000"/>
            </w:tcBorders>
            <w:vAlign w:val="bottom"/>
          </w:tcPr>
          <w:p w14:paraId="5CAFA1EE" w14:textId="6847116E"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1.01 (0.76; 1.35)</w:t>
            </w:r>
          </w:p>
        </w:tc>
        <w:tc>
          <w:tcPr>
            <w:tcW w:w="1474" w:type="dxa"/>
            <w:tcBorders>
              <w:bottom w:val="single" w:sz="4" w:space="0" w:color="000000"/>
            </w:tcBorders>
            <w:vAlign w:val="bottom"/>
          </w:tcPr>
          <w:p w14:paraId="58E41528" w14:textId="5A8D8D4F"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1.01 (0.76; 1.34)</w:t>
            </w:r>
          </w:p>
        </w:tc>
      </w:tr>
      <w:tr w:rsidR="002C2AEE" w:rsidRPr="002C2AEE" w14:paraId="5A690011" w14:textId="77777777" w:rsidTr="007E74E3">
        <w:trPr>
          <w:trHeight w:val="170"/>
        </w:trPr>
        <w:tc>
          <w:tcPr>
            <w:cnfStyle w:val="001000000000" w:firstRow="0" w:lastRow="0" w:firstColumn="1" w:lastColumn="0" w:oddVBand="0" w:evenVBand="0" w:oddHBand="0" w:evenHBand="0" w:firstRowFirstColumn="0" w:firstRowLastColumn="0" w:lastRowFirstColumn="0" w:lastRowLastColumn="0"/>
            <w:tcW w:w="9413" w:type="dxa"/>
            <w:gridSpan w:val="7"/>
            <w:tcBorders>
              <w:top w:val="single" w:sz="4" w:space="0" w:color="000000"/>
            </w:tcBorders>
          </w:tcPr>
          <w:p w14:paraId="32EA1D0B" w14:textId="73B35EE3" w:rsidR="002C2AEE" w:rsidRPr="002C2AEE" w:rsidRDefault="002C2AEE" w:rsidP="002C2AEE">
            <w:pPr>
              <w:spacing w:line="240" w:lineRule="auto"/>
              <w:rPr>
                <w:rFonts w:ascii="Calibri" w:hAnsi="Calibri" w:cs="Calibri"/>
                <w:color w:val="000000"/>
                <w:sz w:val="21"/>
                <w:szCs w:val="21"/>
              </w:rPr>
            </w:pPr>
            <w:r w:rsidRPr="002C2AEE">
              <w:rPr>
                <w:rFonts w:ascii="Calibri" w:hAnsi="Calibri" w:cs="Calibri"/>
                <w:sz w:val="21"/>
                <w:szCs w:val="21"/>
              </w:rPr>
              <w:t>Post-pandemic Omicron period</w:t>
            </w:r>
          </w:p>
        </w:tc>
      </w:tr>
      <w:tr w:rsidR="002C2AEE" w:rsidRPr="002C2AEE" w14:paraId="2BD39A45"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000000"/>
            </w:tcBorders>
          </w:tcPr>
          <w:p w14:paraId="328C5F37" w14:textId="6DDBEC56" w:rsidR="002C2AEE" w:rsidRPr="002C2AEE" w:rsidRDefault="002C2AEE" w:rsidP="002C2AEE">
            <w:pPr>
              <w:spacing w:line="240" w:lineRule="auto"/>
              <w:rPr>
                <w:rFonts w:ascii="Calibri" w:hAnsi="Calibri" w:cs="Calibri"/>
                <w:sz w:val="20"/>
                <w:szCs w:val="20"/>
              </w:rPr>
            </w:pPr>
            <w:r w:rsidRPr="002C2AEE">
              <w:rPr>
                <w:rFonts w:ascii="Calibri" w:hAnsi="Calibri" w:cs="Calibri"/>
                <w:color w:val="000000"/>
                <w:sz w:val="20"/>
                <w:szCs w:val="20"/>
              </w:rPr>
              <w:t>Smoking</w:t>
            </w:r>
          </w:p>
        </w:tc>
        <w:tc>
          <w:tcPr>
            <w:tcW w:w="1644" w:type="dxa"/>
            <w:tcBorders>
              <w:top w:val="single" w:sz="4" w:space="0" w:color="000000"/>
            </w:tcBorders>
            <w:vAlign w:val="bottom"/>
          </w:tcPr>
          <w:p w14:paraId="4E2D853D" w14:textId="290684EC"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Non-smoker</w:t>
            </w:r>
          </w:p>
        </w:tc>
        <w:tc>
          <w:tcPr>
            <w:tcW w:w="879" w:type="dxa"/>
            <w:tcBorders>
              <w:top w:val="single" w:sz="4" w:space="0" w:color="000000"/>
            </w:tcBorders>
            <w:vAlign w:val="bottom"/>
          </w:tcPr>
          <w:p w14:paraId="435D6135" w14:textId="07DDE5D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972</w:t>
            </w:r>
          </w:p>
        </w:tc>
        <w:tc>
          <w:tcPr>
            <w:tcW w:w="930" w:type="dxa"/>
            <w:tcBorders>
              <w:top w:val="single" w:sz="4" w:space="0" w:color="000000"/>
            </w:tcBorders>
            <w:vAlign w:val="bottom"/>
          </w:tcPr>
          <w:p w14:paraId="7067053E" w14:textId="66C7EA1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208</w:t>
            </w:r>
          </w:p>
        </w:tc>
        <w:tc>
          <w:tcPr>
            <w:tcW w:w="801" w:type="dxa"/>
            <w:tcBorders>
              <w:top w:val="single" w:sz="4" w:space="0" w:color="000000"/>
            </w:tcBorders>
            <w:vAlign w:val="bottom"/>
          </w:tcPr>
          <w:p w14:paraId="3B41174E" w14:textId="1E6D0F10"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102669</w:t>
            </w:r>
          </w:p>
        </w:tc>
        <w:tc>
          <w:tcPr>
            <w:tcW w:w="1417" w:type="dxa"/>
            <w:tcBorders>
              <w:top w:val="single" w:sz="4" w:space="0" w:color="000000"/>
            </w:tcBorders>
            <w:vAlign w:val="bottom"/>
          </w:tcPr>
          <w:p w14:paraId="4B27E7DF" w14:textId="58E798F3"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tcBorders>
              <w:top w:val="single" w:sz="4" w:space="0" w:color="000000"/>
            </w:tcBorders>
            <w:vAlign w:val="bottom"/>
          </w:tcPr>
          <w:p w14:paraId="54F73C5D" w14:textId="47E38EB3"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682A7184"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ign w:val="bottom"/>
          </w:tcPr>
          <w:p w14:paraId="464B7FF5" w14:textId="77777777" w:rsidR="002C2AEE" w:rsidRPr="002C2AEE" w:rsidRDefault="002C2AEE" w:rsidP="002C2AEE">
            <w:pPr>
              <w:spacing w:line="240" w:lineRule="auto"/>
              <w:rPr>
                <w:rFonts w:ascii="Calibri" w:hAnsi="Calibri" w:cs="Calibri"/>
                <w:sz w:val="20"/>
                <w:szCs w:val="20"/>
              </w:rPr>
            </w:pPr>
          </w:p>
        </w:tc>
        <w:tc>
          <w:tcPr>
            <w:tcW w:w="1644" w:type="dxa"/>
            <w:tcBorders>
              <w:top w:val="single" w:sz="4" w:space="0" w:color="000000"/>
            </w:tcBorders>
            <w:vAlign w:val="bottom"/>
          </w:tcPr>
          <w:p w14:paraId="5978C00E" w14:textId="7A2617F0"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Current smoker</w:t>
            </w:r>
          </w:p>
        </w:tc>
        <w:tc>
          <w:tcPr>
            <w:tcW w:w="879" w:type="dxa"/>
            <w:tcBorders>
              <w:top w:val="single" w:sz="4" w:space="0" w:color="000000"/>
            </w:tcBorders>
            <w:vAlign w:val="bottom"/>
          </w:tcPr>
          <w:p w14:paraId="086CC210" w14:textId="7FE63C7E"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284</w:t>
            </w:r>
          </w:p>
        </w:tc>
        <w:tc>
          <w:tcPr>
            <w:tcW w:w="930" w:type="dxa"/>
            <w:tcBorders>
              <w:top w:val="single" w:sz="4" w:space="0" w:color="000000"/>
            </w:tcBorders>
            <w:vAlign w:val="bottom"/>
          </w:tcPr>
          <w:p w14:paraId="4F5DA5A5" w14:textId="3EABBB50"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49</w:t>
            </w:r>
          </w:p>
        </w:tc>
        <w:tc>
          <w:tcPr>
            <w:tcW w:w="801" w:type="dxa"/>
            <w:tcBorders>
              <w:top w:val="single" w:sz="4" w:space="0" w:color="000000"/>
            </w:tcBorders>
            <w:vAlign w:val="bottom"/>
          </w:tcPr>
          <w:p w14:paraId="56A88FDE" w14:textId="5D3DCA8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29916</w:t>
            </w:r>
          </w:p>
        </w:tc>
        <w:tc>
          <w:tcPr>
            <w:tcW w:w="1417" w:type="dxa"/>
            <w:tcBorders>
              <w:top w:val="single" w:sz="4" w:space="0" w:color="000000"/>
            </w:tcBorders>
            <w:vAlign w:val="bottom"/>
          </w:tcPr>
          <w:p w14:paraId="1BA42B31" w14:textId="26903893"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0.81 (0.59; 1.13)</w:t>
            </w:r>
          </w:p>
        </w:tc>
        <w:tc>
          <w:tcPr>
            <w:tcW w:w="1474" w:type="dxa"/>
            <w:tcBorders>
              <w:top w:val="single" w:sz="4" w:space="0" w:color="000000"/>
            </w:tcBorders>
            <w:vAlign w:val="bottom"/>
          </w:tcPr>
          <w:p w14:paraId="0419ADBA" w14:textId="05D71F78"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0.8 (0.57; 1.11)</w:t>
            </w:r>
          </w:p>
        </w:tc>
      </w:tr>
      <w:tr w:rsidR="002C2AEE" w:rsidRPr="002C2AEE" w14:paraId="46FA790D"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000000"/>
            </w:tcBorders>
          </w:tcPr>
          <w:p w14:paraId="5F0BF3D3" w14:textId="227159F6" w:rsidR="002C2AEE" w:rsidRPr="002C2AEE" w:rsidRDefault="002C2AEE" w:rsidP="002C2AEE">
            <w:pPr>
              <w:spacing w:line="240" w:lineRule="auto"/>
              <w:rPr>
                <w:rFonts w:ascii="Calibri" w:hAnsi="Calibri" w:cs="Calibri"/>
                <w:sz w:val="20"/>
                <w:szCs w:val="20"/>
              </w:rPr>
            </w:pPr>
            <w:r w:rsidRPr="002C2AEE">
              <w:rPr>
                <w:rFonts w:ascii="Calibri" w:hAnsi="Calibri" w:cs="Calibri"/>
                <w:color w:val="000000"/>
                <w:sz w:val="20"/>
                <w:szCs w:val="20"/>
              </w:rPr>
              <w:t>Alcohol consumption</w:t>
            </w:r>
          </w:p>
        </w:tc>
        <w:tc>
          <w:tcPr>
            <w:tcW w:w="1644" w:type="dxa"/>
            <w:tcBorders>
              <w:top w:val="single" w:sz="4" w:space="0" w:color="000000"/>
            </w:tcBorders>
            <w:vAlign w:val="bottom"/>
          </w:tcPr>
          <w:p w14:paraId="6895CDCD" w14:textId="7194EAEF"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Occasionally/Never</w:t>
            </w:r>
          </w:p>
        </w:tc>
        <w:tc>
          <w:tcPr>
            <w:tcW w:w="879" w:type="dxa"/>
            <w:tcBorders>
              <w:top w:val="single" w:sz="4" w:space="0" w:color="000000"/>
            </w:tcBorders>
            <w:vAlign w:val="bottom"/>
          </w:tcPr>
          <w:p w14:paraId="56051DBE" w14:textId="28DEFDAF"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174</w:t>
            </w:r>
          </w:p>
        </w:tc>
        <w:tc>
          <w:tcPr>
            <w:tcW w:w="930" w:type="dxa"/>
            <w:tcBorders>
              <w:top w:val="single" w:sz="4" w:space="0" w:color="000000"/>
            </w:tcBorders>
            <w:vAlign w:val="bottom"/>
          </w:tcPr>
          <w:p w14:paraId="1D52EDEC" w14:textId="0DB6FA2B"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33</w:t>
            </w:r>
          </w:p>
        </w:tc>
        <w:tc>
          <w:tcPr>
            <w:tcW w:w="801" w:type="dxa"/>
            <w:tcBorders>
              <w:top w:val="single" w:sz="4" w:space="0" w:color="000000"/>
            </w:tcBorders>
            <w:vAlign w:val="bottom"/>
          </w:tcPr>
          <w:p w14:paraId="117E3FCB" w14:textId="3FA8040F"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20424</w:t>
            </w:r>
          </w:p>
        </w:tc>
        <w:tc>
          <w:tcPr>
            <w:tcW w:w="1417" w:type="dxa"/>
            <w:tcBorders>
              <w:top w:val="single" w:sz="4" w:space="0" w:color="000000"/>
            </w:tcBorders>
            <w:vAlign w:val="bottom"/>
          </w:tcPr>
          <w:p w14:paraId="3362060B" w14:textId="2BB09562"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tcBorders>
              <w:top w:val="single" w:sz="4" w:space="0" w:color="000000"/>
            </w:tcBorders>
            <w:vAlign w:val="bottom"/>
          </w:tcPr>
          <w:p w14:paraId="528EAFC8" w14:textId="305F939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0912AC46"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ign w:val="bottom"/>
          </w:tcPr>
          <w:p w14:paraId="1FE108BE" w14:textId="77777777" w:rsidR="002C2AEE" w:rsidRPr="002C2AEE" w:rsidRDefault="002C2AEE" w:rsidP="002C2AEE">
            <w:pPr>
              <w:spacing w:line="240" w:lineRule="auto"/>
              <w:rPr>
                <w:rFonts w:ascii="Calibri" w:hAnsi="Calibri" w:cs="Calibri"/>
                <w:sz w:val="20"/>
                <w:szCs w:val="20"/>
              </w:rPr>
            </w:pPr>
          </w:p>
        </w:tc>
        <w:tc>
          <w:tcPr>
            <w:tcW w:w="1644" w:type="dxa"/>
            <w:tcBorders>
              <w:top w:val="single" w:sz="4" w:space="0" w:color="000000"/>
            </w:tcBorders>
            <w:vAlign w:val="bottom"/>
          </w:tcPr>
          <w:p w14:paraId="171925BC" w14:textId="7905D858"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Weekly</w:t>
            </w:r>
          </w:p>
        </w:tc>
        <w:tc>
          <w:tcPr>
            <w:tcW w:w="879" w:type="dxa"/>
            <w:tcBorders>
              <w:top w:val="single" w:sz="4" w:space="0" w:color="000000"/>
            </w:tcBorders>
            <w:vAlign w:val="bottom"/>
          </w:tcPr>
          <w:p w14:paraId="3AC9666D" w14:textId="5DADCA2A"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814</w:t>
            </w:r>
          </w:p>
        </w:tc>
        <w:tc>
          <w:tcPr>
            <w:tcW w:w="930" w:type="dxa"/>
            <w:tcBorders>
              <w:top w:val="single" w:sz="4" w:space="0" w:color="000000"/>
            </w:tcBorders>
            <w:vAlign w:val="bottom"/>
          </w:tcPr>
          <w:p w14:paraId="5B6B483A" w14:textId="6F31A3F1"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171</w:t>
            </w:r>
          </w:p>
        </w:tc>
        <w:tc>
          <w:tcPr>
            <w:tcW w:w="801" w:type="dxa"/>
            <w:tcBorders>
              <w:top w:val="single" w:sz="4" w:space="0" w:color="000000"/>
            </w:tcBorders>
            <w:vAlign w:val="bottom"/>
          </w:tcPr>
          <w:p w14:paraId="3DBEB0BD" w14:textId="5E6B49F6"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84041</w:t>
            </w:r>
          </w:p>
        </w:tc>
        <w:tc>
          <w:tcPr>
            <w:tcW w:w="1417" w:type="dxa"/>
            <w:tcBorders>
              <w:top w:val="single" w:sz="4" w:space="0" w:color="000000"/>
            </w:tcBorders>
            <w:vAlign w:val="bottom"/>
          </w:tcPr>
          <w:p w14:paraId="578F0A11" w14:textId="5501547B"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1.04 (0.7; 1.55)</w:t>
            </w:r>
          </w:p>
        </w:tc>
        <w:tc>
          <w:tcPr>
            <w:tcW w:w="1474" w:type="dxa"/>
            <w:tcBorders>
              <w:top w:val="single" w:sz="4" w:space="0" w:color="000000"/>
            </w:tcBorders>
            <w:vAlign w:val="bottom"/>
          </w:tcPr>
          <w:p w14:paraId="25820BFD" w14:textId="2F12E50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1.08 (0.72; 1.62)</w:t>
            </w:r>
          </w:p>
        </w:tc>
      </w:tr>
      <w:tr w:rsidR="002C2AEE" w:rsidRPr="002C2AEE" w14:paraId="1B969F58"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ign w:val="bottom"/>
          </w:tcPr>
          <w:p w14:paraId="2F6562AB" w14:textId="77777777" w:rsidR="002C2AEE" w:rsidRPr="002C2AEE" w:rsidRDefault="002C2AEE" w:rsidP="002C2AEE">
            <w:pPr>
              <w:spacing w:line="240" w:lineRule="auto"/>
              <w:rPr>
                <w:rFonts w:ascii="Calibri" w:hAnsi="Calibri" w:cs="Calibri"/>
                <w:sz w:val="20"/>
                <w:szCs w:val="20"/>
              </w:rPr>
            </w:pPr>
          </w:p>
        </w:tc>
        <w:tc>
          <w:tcPr>
            <w:tcW w:w="1644" w:type="dxa"/>
            <w:tcBorders>
              <w:top w:val="single" w:sz="4" w:space="0" w:color="000000"/>
            </w:tcBorders>
            <w:vAlign w:val="bottom"/>
          </w:tcPr>
          <w:p w14:paraId="5F86F6E3" w14:textId="70499C08"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Daily</w:t>
            </w:r>
          </w:p>
        </w:tc>
        <w:tc>
          <w:tcPr>
            <w:tcW w:w="879" w:type="dxa"/>
            <w:tcBorders>
              <w:top w:val="single" w:sz="4" w:space="0" w:color="000000"/>
            </w:tcBorders>
            <w:vAlign w:val="bottom"/>
          </w:tcPr>
          <w:p w14:paraId="57BA4837" w14:textId="02E8F811"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240</w:t>
            </w:r>
          </w:p>
        </w:tc>
        <w:tc>
          <w:tcPr>
            <w:tcW w:w="930" w:type="dxa"/>
            <w:tcBorders>
              <w:top w:val="single" w:sz="4" w:space="0" w:color="000000"/>
            </w:tcBorders>
            <w:vAlign w:val="bottom"/>
          </w:tcPr>
          <w:p w14:paraId="20715972" w14:textId="3E815255"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47</w:t>
            </w:r>
          </w:p>
        </w:tc>
        <w:tc>
          <w:tcPr>
            <w:tcW w:w="801" w:type="dxa"/>
            <w:tcBorders>
              <w:top w:val="single" w:sz="4" w:space="0" w:color="000000"/>
            </w:tcBorders>
            <w:vAlign w:val="bottom"/>
          </w:tcPr>
          <w:p w14:paraId="378140BB" w14:textId="02405C87"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24634</w:t>
            </w:r>
          </w:p>
        </w:tc>
        <w:tc>
          <w:tcPr>
            <w:tcW w:w="1417" w:type="dxa"/>
            <w:tcBorders>
              <w:top w:val="single" w:sz="4" w:space="0" w:color="000000"/>
            </w:tcBorders>
            <w:vAlign w:val="bottom"/>
          </w:tcPr>
          <w:p w14:paraId="749D295C" w14:textId="7A2A62C2"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1.07 (0.66; 1.72)</w:t>
            </w:r>
          </w:p>
        </w:tc>
        <w:tc>
          <w:tcPr>
            <w:tcW w:w="1474" w:type="dxa"/>
            <w:tcBorders>
              <w:top w:val="single" w:sz="4" w:space="0" w:color="000000"/>
            </w:tcBorders>
            <w:vAlign w:val="bottom"/>
          </w:tcPr>
          <w:p w14:paraId="4C48B00C" w14:textId="471BA3C4"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1.08 (0.66; 1.76)</w:t>
            </w:r>
          </w:p>
        </w:tc>
      </w:tr>
      <w:tr w:rsidR="002C2AEE" w:rsidRPr="002C2AEE" w14:paraId="427EC212"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000000"/>
            </w:tcBorders>
          </w:tcPr>
          <w:p w14:paraId="7A96F77E" w14:textId="5023AD81"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lastRenderedPageBreak/>
              <w:t>Hand hygiene: Before patient contact</w:t>
            </w:r>
          </w:p>
        </w:tc>
        <w:tc>
          <w:tcPr>
            <w:tcW w:w="1644" w:type="dxa"/>
            <w:tcBorders>
              <w:top w:val="single" w:sz="4" w:space="0" w:color="000000"/>
            </w:tcBorders>
          </w:tcPr>
          <w:p w14:paraId="0CA1A1B3"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tcBorders>
              <w:top w:val="single" w:sz="4" w:space="0" w:color="000000"/>
            </w:tcBorders>
            <w:vAlign w:val="bottom"/>
          </w:tcPr>
          <w:p w14:paraId="2FC50C59" w14:textId="1591F6EE"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116</w:t>
            </w:r>
          </w:p>
        </w:tc>
        <w:tc>
          <w:tcPr>
            <w:tcW w:w="930" w:type="dxa"/>
            <w:tcBorders>
              <w:top w:val="single" w:sz="4" w:space="0" w:color="000000"/>
            </w:tcBorders>
            <w:vAlign w:val="bottom"/>
          </w:tcPr>
          <w:p w14:paraId="35776E47" w14:textId="699A0BE3"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21</w:t>
            </w:r>
          </w:p>
        </w:tc>
        <w:tc>
          <w:tcPr>
            <w:tcW w:w="801" w:type="dxa"/>
            <w:tcBorders>
              <w:top w:val="single" w:sz="4" w:space="0" w:color="000000"/>
            </w:tcBorders>
            <w:vAlign w:val="bottom"/>
          </w:tcPr>
          <w:p w14:paraId="41CE5942" w14:textId="4BD0EC3A"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11026</w:t>
            </w:r>
          </w:p>
        </w:tc>
        <w:tc>
          <w:tcPr>
            <w:tcW w:w="1417" w:type="dxa"/>
            <w:tcBorders>
              <w:top w:val="single" w:sz="4" w:space="0" w:color="000000"/>
            </w:tcBorders>
            <w:vAlign w:val="bottom"/>
          </w:tcPr>
          <w:p w14:paraId="24430D0C" w14:textId="00310E63"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tcBorders>
              <w:top w:val="single" w:sz="4" w:space="0" w:color="000000"/>
            </w:tcBorders>
            <w:vAlign w:val="bottom"/>
          </w:tcPr>
          <w:p w14:paraId="3B58578E" w14:textId="591251F3"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1410769D"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Borders>
              <w:top w:val="single" w:sz="4" w:space="0" w:color="000000"/>
            </w:tcBorders>
          </w:tcPr>
          <w:p w14:paraId="13E7FAEB"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4591BCB2"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0300E2C4" w14:textId="314611A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676</w:t>
            </w:r>
          </w:p>
        </w:tc>
        <w:tc>
          <w:tcPr>
            <w:tcW w:w="930" w:type="dxa"/>
            <w:vAlign w:val="bottom"/>
          </w:tcPr>
          <w:p w14:paraId="54083478" w14:textId="4E0CF3D7"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134</w:t>
            </w:r>
          </w:p>
        </w:tc>
        <w:tc>
          <w:tcPr>
            <w:tcW w:w="801" w:type="dxa"/>
            <w:vAlign w:val="bottom"/>
          </w:tcPr>
          <w:p w14:paraId="59D1D36F" w14:textId="50BC012C"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71828</w:t>
            </w:r>
          </w:p>
        </w:tc>
        <w:tc>
          <w:tcPr>
            <w:tcW w:w="1417" w:type="dxa"/>
            <w:vAlign w:val="bottom"/>
          </w:tcPr>
          <w:p w14:paraId="61A9331F" w14:textId="417F1BCB"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0.96 (0.59; 1.54)</w:t>
            </w:r>
          </w:p>
        </w:tc>
        <w:tc>
          <w:tcPr>
            <w:tcW w:w="1474" w:type="dxa"/>
            <w:vAlign w:val="bottom"/>
          </w:tcPr>
          <w:p w14:paraId="331B1862" w14:textId="4DCC1C10"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(0.61; 1.63)</w:t>
            </w:r>
          </w:p>
        </w:tc>
      </w:tr>
      <w:tr w:rsidR="002C2AEE" w:rsidRPr="002C2AEE" w14:paraId="50B78499"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6A31B95" w14:textId="14F7B894"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Before antiseptic procedure</w:t>
            </w:r>
          </w:p>
        </w:tc>
        <w:tc>
          <w:tcPr>
            <w:tcW w:w="1644" w:type="dxa"/>
          </w:tcPr>
          <w:p w14:paraId="4A6605F6"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46FF783F" w14:textId="5C39FFE0"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55</w:t>
            </w:r>
          </w:p>
        </w:tc>
        <w:tc>
          <w:tcPr>
            <w:tcW w:w="930" w:type="dxa"/>
            <w:vAlign w:val="bottom"/>
          </w:tcPr>
          <w:p w14:paraId="51B4E679" w14:textId="5B13207A"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11</w:t>
            </w:r>
          </w:p>
        </w:tc>
        <w:tc>
          <w:tcPr>
            <w:tcW w:w="801" w:type="dxa"/>
            <w:vAlign w:val="bottom"/>
          </w:tcPr>
          <w:p w14:paraId="23FA84C7" w14:textId="190C02CA"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5601</w:t>
            </w:r>
          </w:p>
        </w:tc>
        <w:tc>
          <w:tcPr>
            <w:tcW w:w="1417" w:type="dxa"/>
            <w:vAlign w:val="bottom"/>
          </w:tcPr>
          <w:p w14:paraId="5CC49172" w14:textId="6047F62E"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7C0CA35E" w14:textId="236955D8"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3868E55D"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2B66B401"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1E145CB6"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0E357D80" w14:textId="2A3CE08D"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724</w:t>
            </w:r>
          </w:p>
        </w:tc>
        <w:tc>
          <w:tcPr>
            <w:tcW w:w="930" w:type="dxa"/>
            <w:vAlign w:val="bottom"/>
          </w:tcPr>
          <w:p w14:paraId="351C40A3" w14:textId="38463AFE"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141</w:t>
            </w:r>
          </w:p>
        </w:tc>
        <w:tc>
          <w:tcPr>
            <w:tcW w:w="801" w:type="dxa"/>
            <w:vAlign w:val="bottom"/>
          </w:tcPr>
          <w:p w14:paraId="17E87C58" w14:textId="56F75097"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76347</w:t>
            </w:r>
          </w:p>
        </w:tc>
        <w:tc>
          <w:tcPr>
            <w:tcW w:w="1417" w:type="dxa"/>
            <w:vAlign w:val="bottom"/>
          </w:tcPr>
          <w:p w14:paraId="4CF6E840" w14:textId="48D4E6CD"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0.96 (0.51; 1.79)</w:t>
            </w:r>
          </w:p>
        </w:tc>
        <w:tc>
          <w:tcPr>
            <w:tcW w:w="1474" w:type="dxa"/>
            <w:vAlign w:val="bottom"/>
          </w:tcPr>
          <w:p w14:paraId="3738C681" w14:textId="6AA056F0"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1.04 (0.54; 2)</w:t>
            </w:r>
          </w:p>
        </w:tc>
      </w:tr>
      <w:tr w:rsidR="002C2AEE" w:rsidRPr="002C2AEE" w14:paraId="65E42BEC"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2B33E559" w14:textId="48597059"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After body fluid contact</w:t>
            </w:r>
          </w:p>
        </w:tc>
        <w:tc>
          <w:tcPr>
            <w:tcW w:w="1644" w:type="dxa"/>
          </w:tcPr>
          <w:p w14:paraId="00F24288"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68EEFB8C" w14:textId="7D79027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41</w:t>
            </w:r>
          </w:p>
        </w:tc>
        <w:tc>
          <w:tcPr>
            <w:tcW w:w="930" w:type="dxa"/>
            <w:vAlign w:val="bottom"/>
          </w:tcPr>
          <w:p w14:paraId="33352724" w14:textId="65AFB5ED"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w:t>
            </w:r>
          </w:p>
        </w:tc>
        <w:tc>
          <w:tcPr>
            <w:tcW w:w="801" w:type="dxa"/>
            <w:vAlign w:val="bottom"/>
          </w:tcPr>
          <w:p w14:paraId="192B69FF" w14:textId="462937B6"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4031</w:t>
            </w:r>
          </w:p>
        </w:tc>
        <w:tc>
          <w:tcPr>
            <w:tcW w:w="1417" w:type="dxa"/>
            <w:vAlign w:val="bottom"/>
          </w:tcPr>
          <w:p w14:paraId="318E0DEA" w14:textId="78F46A94"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31B89F47" w14:textId="30F8A172"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1B2F4C3C"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7D75DA77"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2D4B105A"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33BF0F9B" w14:textId="0713B055"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744</w:t>
            </w:r>
          </w:p>
        </w:tc>
        <w:tc>
          <w:tcPr>
            <w:tcW w:w="930" w:type="dxa"/>
            <w:vAlign w:val="bottom"/>
          </w:tcPr>
          <w:p w14:paraId="43C68F04" w14:textId="2262E8F7"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147</w:t>
            </w:r>
          </w:p>
        </w:tc>
        <w:tc>
          <w:tcPr>
            <w:tcW w:w="801" w:type="dxa"/>
            <w:vAlign w:val="bottom"/>
          </w:tcPr>
          <w:p w14:paraId="336960E6" w14:textId="7B77B7D3"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78537</w:t>
            </w:r>
          </w:p>
        </w:tc>
        <w:tc>
          <w:tcPr>
            <w:tcW w:w="1417" w:type="dxa"/>
            <w:vAlign w:val="bottom"/>
          </w:tcPr>
          <w:p w14:paraId="6CB7263A" w14:textId="778BC5BC"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1.27 (0.59; 2.72)</w:t>
            </w:r>
          </w:p>
        </w:tc>
        <w:tc>
          <w:tcPr>
            <w:tcW w:w="1474" w:type="dxa"/>
            <w:vAlign w:val="bottom"/>
          </w:tcPr>
          <w:p w14:paraId="494274A2" w14:textId="1BA6A1E0"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1.25 (0.58; 2.69)</w:t>
            </w:r>
          </w:p>
        </w:tc>
      </w:tr>
      <w:tr w:rsidR="002C2AEE" w:rsidRPr="002C2AEE" w14:paraId="0F850EAA"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008C5512" w14:textId="3AEADD50"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After patient contact</w:t>
            </w:r>
          </w:p>
        </w:tc>
        <w:tc>
          <w:tcPr>
            <w:tcW w:w="1644" w:type="dxa"/>
          </w:tcPr>
          <w:p w14:paraId="22A83AA7"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2ADEEB77" w14:textId="35AE185F"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94</w:t>
            </w:r>
          </w:p>
        </w:tc>
        <w:tc>
          <w:tcPr>
            <w:tcW w:w="930" w:type="dxa"/>
            <w:vAlign w:val="bottom"/>
          </w:tcPr>
          <w:p w14:paraId="44FC0E8E" w14:textId="0F927961"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17</w:t>
            </w:r>
          </w:p>
        </w:tc>
        <w:tc>
          <w:tcPr>
            <w:tcW w:w="801" w:type="dxa"/>
            <w:vAlign w:val="bottom"/>
          </w:tcPr>
          <w:p w14:paraId="14C74960" w14:textId="227C1477"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9287</w:t>
            </w:r>
          </w:p>
        </w:tc>
        <w:tc>
          <w:tcPr>
            <w:tcW w:w="1417" w:type="dxa"/>
            <w:vAlign w:val="bottom"/>
          </w:tcPr>
          <w:p w14:paraId="3C569355" w14:textId="1BC6A914"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605F0B34" w14:textId="589F0C60"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7DDFDA7C"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7E9054B0"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020DE857"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6A970395" w14:textId="74A73B21"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695</w:t>
            </w:r>
          </w:p>
        </w:tc>
        <w:tc>
          <w:tcPr>
            <w:tcW w:w="930" w:type="dxa"/>
            <w:vAlign w:val="bottom"/>
          </w:tcPr>
          <w:p w14:paraId="3E714AE4" w14:textId="2CC62D8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138</w:t>
            </w:r>
          </w:p>
        </w:tc>
        <w:tc>
          <w:tcPr>
            <w:tcW w:w="801" w:type="dxa"/>
            <w:vAlign w:val="bottom"/>
          </w:tcPr>
          <w:p w14:paraId="1B52DC8E" w14:textId="6E91E87F"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73376</w:t>
            </w:r>
          </w:p>
        </w:tc>
        <w:tc>
          <w:tcPr>
            <w:tcW w:w="1417" w:type="dxa"/>
            <w:vAlign w:val="bottom"/>
          </w:tcPr>
          <w:p w14:paraId="54E3F140" w14:textId="5576A5CA"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0.99 (0.59; 1.67)</w:t>
            </w:r>
          </w:p>
        </w:tc>
        <w:tc>
          <w:tcPr>
            <w:tcW w:w="1474" w:type="dxa"/>
            <w:vAlign w:val="bottom"/>
          </w:tcPr>
          <w:p w14:paraId="47AB10E5" w14:textId="2D636B9B"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1.03 (0.6; 1.77)</w:t>
            </w:r>
          </w:p>
        </w:tc>
      </w:tr>
      <w:tr w:rsidR="002C2AEE" w:rsidRPr="002C2AEE" w14:paraId="0A76F93C"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0FCDCCF2" w14:textId="2F5B5DA4" w:rsidR="002C2AEE" w:rsidRPr="002C2AEE" w:rsidRDefault="002C2AEE" w:rsidP="002C2AEE">
            <w:pPr>
              <w:spacing w:line="240" w:lineRule="auto"/>
              <w:rPr>
                <w:rFonts w:ascii="Calibri" w:hAnsi="Calibri" w:cs="Calibri"/>
                <w:sz w:val="20"/>
                <w:szCs w:val="20"/>
              </w:rPr>
            </w:pPr>
            <w:r w:rsidRPr="002C2AEE">
              <w:rPr>
                <w:rFonts w:ascii="Calibri" w:hAnsi="Calibri" w:cs="Calibri"/>
                <w:sz w:val="20"/>
                <w:szCs w:val="20"/>
              </w:rPr>
              <w:t>Hand hygiene: After patient environment</w:t>
            </w:r>
          </w:p>
        </w:tc>
        <w:tc>
          <w:tcPr>
            <w:tcW w:w="1644" w:type="dxa"/>
          </w:tcPr>
          <w:p w14:paraId="653C2A2B"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Not always</w:t>
            </w:r>
          </w:p>
        </w:tc>
        <w:tc>
          <w:tcPr>
            <w:tcW w:w="879" w:type="dxa"/>
            <w:vAlign w:val="bottom"/>
          </w:tcPr>
          <w:p w14:paraId="502A8DAF" w14:textId="2C6DF5EE"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175</w:t>
            </w:r>
          </w:p>
        </w:tc>
        <w:tc>
          <w:tcPr>
            <w:tcW w:w="930" w:type="dxa"/>
            <w:vAlign w:val="bottom"/>
          </w:tcPr>
          <w:p w14:paraId="0B8A5928" w14:textId="0AFF6737"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28</w:t>
            </w:r>
          </w:p>
        </w:tc>
        <w:tc>
          <w:tcPr>
            <w:tcW w:w="801" w:type="dxa"/>
            <w:vAlign w:val="bottom"/>
          </w:tcPr>
          <w:p w14:paraId="558AFA31" w14:textId="1AD0269F"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17310</w:t>
            </w:r>
          </w:p>
        </w:tc>
        <w:tc>
          <w:tcPr>
            <w:tcW w:w="1417" w:type="dxa"/>
            <w:vAlign w:val="bottom"/>
          </w:tcPr>
          <w:p w14:paraId="4FAD1F83" w14:textId="7B58FA5C"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c>
          <w:tcPr>
            <w:tcW w:w="1474" w:type="dxa"/>
            <w:vAlign w:val="bottom"/>
          </w:tcPr>
          <w:p w14:paraId="3F9ECC24" w14:textId="7D213AEC"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 (ref)</w:t>
            </w:r>
          </w:p>
        </w:tc>
      </w:tr>
      <w:tr w:rsidR="002C2AEE" w:rsidRPr="002C2AEE" w14:paraId="2C94636A" w14:textId="77777777" w:rsidTr="002C2AEE">
        <w:trPr>
          <w:trHeight w:val="170"/>
        </w:trPr>
        <w:tc>
          <w:tcPr>
            <w:cnfStyle w:val="001000000000" w:firstRow="0" w:lastRow="0" w:firstColumn="1" w:lastColumn="0" w:oddVBand="0" w:evenVBand="0" w:oddHBand="0" w:evenHBand="0" w:firstRowFirstColumn="0" w:firstRowLastColumn="0" w:lastRowFirstColumn="0" w:lastRowLastColumn="0"/>
            <w:tcW w:w="2268" w:type="dxa"/>
            <w:vMerge/>
          </w:tcPr>
          <w:p w14:paraId="114438DC" w14:textId="77777777" w:rsidR="002C2AEE" w:rsidRPr="002C2AEE" w:rsidRDefault="002C2AEE" w:rsidP="002C2AEE">
            <w:pPr>
              <w:widowControl w:val="0"/>
              <w:pBdr>
                <w:top w:val="nil"/>
                <w:left w:val="nil"/>
                <w:bottom w:val="nil"/>
                <w:right w:val="nil"/>
                <w:between w:val="nil"/>
              </w:pBdr>
              <w:spacing w:line="240" w:lineRule="auto"/>
              <w:rPr>
                <w:rFonts w:ascii="Calibri" w:hAnsi="Calibri" w:cs="Calibri"/>
                <w:sz w:val="20"/>
                <w:szCs w:val="20"/>
              </w:rPr>
            </w:pPr>
          </w:p>
        </w:tc>
        <w:tc>
          <w:tcPr>
            <w:tcW w:w="1644" w:type="dxa"/>
          </w:tcPr>
          <w:p w14:paraId="0145FD08" w14:textId="77777777"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sz w:val="20"/>
                <w:szCs w:val="20"/>
              </w:rPr>
              <w:t>Always</w:t>
            </w:r>
          </w:p>
        </w:tc>
        <w:tc>
          <w:tcPr>
            <w:tcW w:w="879" w:type="dxa"/>
            <w:vAlign w:val="bottom"/>
          </w:tcPr>
          <w:p w14:paraId="7508DCB7" w14:textId="3705F586"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613</w:t>
            </w:r>
          </w:p>
        </w:tc>
        <w:tc>
          <w:tcPr>
            <w:tcW w:w="930" w:type="dxa"/>
            <w:vAlign w:val="bottom"/>
          </w:tcPr>
          <w:p w14:paraId="70085D41" w14:textId="3C672518"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126</w:t>
            </w:r>
          </w:p>
        </w:tc>
        <w:tc>
          <w:tcPr>
            <w:tcW w:w="801" w:type="dxa"/>
            <w:vAlign w:val="bottom"/>
          </w:tcPr>
          <w:p w14:paraId="0BEE66E6" w14:textId="0F7CF4D0" w:rsidR="002C2AEE" w:rsidRPr="002C2AEE" w:rsidRDefault="002C2AEE" w:rsidP="002C2AE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65525</w:t>
            </w:r>
          </w:p>
        </w:tc>
        <w:tc>
          <w:tcPr>
            <w:tcW w:w="1417" w:type="dxa"/>
            <w:vAlign w:val="bottom"/>
          </w:tcPr>
          <w:p w14:paraId="53EE48C4" w14:textId="7520C83B"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1.07 (0.68; 1.66)</w:t>
            </w:r>
          </w:p>
        </w:tc>
        <w:tc>
          <w:tcPr>
            <w:tcW w:w="1474" w:type="dxa"/>
            <w:vAlign w:val="bottom"/>
          </w:tcPr>
          <w:p w14:paraId="776A5E6B" w14:textId="0EA34D29" w:rsidR="002C2AEE" w:rsidRPr="002C2AEE" w:rsidRDefault="002C2AEE" w:rsidP="002C2AE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C2AEE">
              <w:rPr>
                <w:rFonts w:ascii="Calibri" w:hAnsi="Calibri" w:cs="Calibri"/>
                <w:color w:val="000000"/>
                <w:sz w:val="20"/>
                <w:szCs w:val="20"/>
              </w:rPr>
              <w:t>1.11 (0.7; 1.74)</w:t>
            </w:r>
          </w:p>
        </w:tc>
      </w:tr>
    </w:tbl>
    <w:p w14:paraId="53B6A197" w14:textId="77777777" w:rsidR="00877735" w:rsidRDefault="00877735" w:rsidP="00877735">
      <w:pPr>
        <w:rPr>
          <w:rFonts w:ascii="Calibri" w:hAnsi="Calibri" w:cs="Calibri"/>
          <w:sz w:val="20"/>
          <w:szCs w:val="20"/>
        </w:rPr>
      </w:pPr>
      <w:r w:rsidRPr="002C2AEE">
        <w:rPr>
          <w:rFonts w:ascii="Calibri" w:hAnsi="Calibri" w:cs="Calibri"/>
          <w:sz w:val="20"/>
          <w:szCs w:val="20"/>
        </w:rPr>
        <w:t>DNC: model did not converge due too few events in one of the groups. CI confidence interval, HR hazard ratio, ref reference</w:t>
      </w:r>
    </w:p>
    <w:p w14:paraId="0B3D1FD1" w14:textId="77777777" w:rsidR="002F1756" w:rsidRDefault="002F1756" w:rsidP="00877735">
      <w:pPr>
        <w:rPr>
          <w:rFonts w:ascii="Calibri" w:hAnsi="Calibri" w:cs="Calibri"/>
          <w:sz w:val="20"/>
          <w:szCs w:val="20"/>
        </w:rPr>
      </w:pPr>
    </w:p>
    <w:p w14:paraId="151CE858" w14:textId="77777777" w:rsidR="002F1756" w:rsidRDefault="002F1756">
      <w:pPr>
        <w:spacing w:after="160" w:line="278" w:lineRule="auto"/>
        <w:rPr>
          <w:rFonts w:ascii="Calibri" w:hAnsi="Calibri" w:cs="Calibri"/>
          <w:sz w:val="20"/>
          <w:szCs w:val="20"/>
        </w:rPr>
      </w:pPr>
      <w:r>
        <w:rPr>
          <w:rFonts w:ascii="Calibri" w:hAnsi="Calibri" w:cs="Calibri"/>
          <w:sz w:val="20"/>
          <w:szCs w:val="20"/>
        </w:rPr>
        <w:br w:type="page"/>
      </w:r>
    </w:p>
    <w:p w14:paraId="0CF28899" w14:textId="77777777" w:rsidR="002F1756" w:rsidRDefault="002F1756" w:rsidP="00877735">
      <w:pPr>
        <w:rPr>
          <w:rFonts w:ascii="Calibri" w:hAnsi="Calibri" w:cs="Calibri"/>
          <w:sz w:val="20"/>
          <w:szCs w:val="20"/>
        </w:rPr>
        <w:sectPr w:rsidR="002F1756" w:rsidSect="002C2AEE">
          <w:pgSz w:w="11909" w:h="16834"/>
          <w:pgMar w:top="1440" w:right="1440" w:bottom="1440" w:left="1440" w:header="720" w:footer="720" w:gutter="0"/>
          <w:cols w:space="720"/>
          <w:docGrid w:linePitch="299"/>
        </w:sectPr>
      </w:pPr>
    </w:p>
    <w:p w14:paraId="439289AF" w14:textId="77777777" w:rsidR="00583400" w:rsidRDefault="00583400" w:rsidP="00583400">
      <w:pPr>
        <w:keepNext/>
      </w:pPr>
      <w:r w:rsidRPr="00583400">
        <w:rPr>
          <w:rFonts w:ascii="Calibri" w:hAnsi="Calibri" w:cs="Calibri"/>
          <w:noProof/>
          <w:sz w:val="20"/>
          <w:szCs w:val="20"/>
        </w:rPr>
        <w:lastRenderedPageBreak/>
        <w:drawing>
          <wp:inline distT="0" distB="0" distL="0" distR="0" wp14:anchorId="0E49F192" wp14:editId="36BFF826">
            <wp:extent cx="8860790" cy="5379720"/>
            <wp:effectExtent l="0" t="0" r="3810" b="5080"/>
            <wp:docPr id="137596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63485" name=""/>
                    <pic:cNvPicPr/>
                  </pic:nvPicPr>
                  <pic:blipFill>
                    <a:blip r:embed="rId11"/>
                    <a:stretch>
                      <a:fillRect/>
                    </a:stretch>
                  </pic:blipFill>
                  <pic:spPr>
                    <a:xfrm>
                      <a:off x="0" y="0"/>
                      <a:ext cx="8860790" cy="5379720"/>
                    </a:xfrm>
                    <a:prstGeom prst="rect">
                      <a:avLst/>
                    </a:prstGeom>
                  </pic:spPr>
                </pic:pic>
              </a:graphicData>
            </a:graphic>
          </wp:inline>
        </w:drawing>
      </w:r>
    </w:p>
    <w:p w14:paraId="4F6F0BFB" w14:textId="39BF7B16" w:rsidR="002F1756" w:rsidRDefault="00583400" w:rsidP="00583400">
      <w:pPr>
        <w:pStyle w:val="Caption"/>
        <w:rPr>
          <w:rFonts w:ascii="Calibri" w:hAnsi="Calibri" w:cs="Calibri"/>
          <w:sz w:val="20"/>
          <w:szCs w:val="20"/>
        </w:rPr>
        <w:sectPr w:rsidR="002F1756" w:rsidSect="002F1756">
          <w:pgSz w:w="16834" w:h="11909" w:orient="landscape"/>
          <w:pgMar w:top="1440" w:right="1440" w:bottom="1440" w:left="1440" w:header="720" w:footer="720" w:gutter="0"/>
          <w:cols w:space="720"/>
          <w:docGrid w:linePitch="299"/>
        </w:sectPr>
      </w:pPr>
      <w:r>
        <w:t>Figure S</w:t>
      </w:r>
      <w:r>
        <w:fldChar w:fldCharType="begin"/>
      </w:r>
      <w:r>
        <w:instrText xml:space="preserve"> SEQ Figure_S \* ARABIC </w:instrText>
      </w:r>
      <w:r>
        <w:fldChar w:fldCharType="separate"/>
      </w:r>
      <w:r>
        <w:rPr>
          <w:noProof/>
        </w:rPr>
        <w:t>3</w:t>
      </w:r>
      <w:r>
        <w:fldChar w:fldCharType="end"/>
      </w:r>
      <w:r>
        <w:t xml:space="preserve">: Comparison of introducing an interaction term for period and stratification by period. </w:t>
      </w:r>
      <w:r w:rsidRPr="00183C35">
        <w:t>VEBIS-HCW European multi-centre COVID-19 study, May 2021</w:t>
      </w:r>
      <w:r w:rsidRPr="00085428">
        <w:t>–</w:t>
      </w:r>
      <w:r w:rsidRPr="00183C35">
        <w:t>April 2024</w:t>
      </w:r>
      <w:r>
        <w:t>.</w:t>
      </w:r>
    </w:p>
    <w:p w14:paraId="70D2D41D" w14:textId="77777777" w:rsidR="00583400" w:rsidRDefault="00583400" w:rsidP="00583400">
      <w:pPr>
        <w:keepNext/>
      </w:pPr>
      <w:bookmarkStart w:id="57" w:name="_heading=h.6ei6yhgonfhl" w:colFirst="0" w:colLast="0"/>
      <w:bookmarkEnd w:id="57"/>
      <w:r w:rsidRPr="00583400">
        <w:rPr>
          <w:rFonts w:ascii="Calibri" w:hAnsi="Calibri" w:cs="Calibri"/>
          <w:noProof/>
          <w:sz w:val="20"/>
          <w:szCs w:val="20"/>
        </w:rPr>
        <w:lastRenderedPageBreak/>
        <w:drawing>
          <wp:inline distT="0" distB="0" distL="0" distR="0" wp14:anchorId="239A8336" wp14:editId="20DEEFAB">
            <wp:extent cx="9093879" cy="5196689"/>
            <wp:effectExtent l="0" t="0" r="0" b="0"/>
            <wp:docPr id="194497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72159" name=""/>
                    <pic:cNvPicPr/>
                  </pic:nvPicPr>
                  <pic:blipFill>
                    <a:blip r:embed="rId12"/>
                    <a:stretch>
                      <a:fillRect/>
                    </a:stretch>
                  </pic:blipFill>
                  <pic:spPr>
                    <a:xfrm>
                      <a:off x="0" y="0"/>
                      <a:ext cx="9151555" cy="5229648"/>
                    </a:xfrm>
                    <a:prstGeom prst="rect">
                      <a:avLst/>
                    </a:prstGeom>
                  </pic:spPr>
                </pic:pic>
              </a:graphicData>
            </a:graphic>
          </wp:inline>
        </w:drawing>
      </w:r>
    </w:p>
    <w:p w14:paraId="77AAB63D" w14:textId="4DFBA82B" w:rsidR="00D85E21" w:rsidRDefault="00583400" w:rsidP="008F19A3">
      <w:pPr>
        <w:pStyle w:val="Caption"/>
      </w:pPr>
      <w:r>
        <w:t>Figure S</w:t>
      </w:r>
      <w:r>
        <w:fldChar w:fldCharType="begin"/>
      </w:r>
      <w:r>
        <w:instrText xml:space="preserve"> SEQ Figure_S \* ARABIC </w:instrText>
      </w:r>
      <w:r>
        <w:fldChar w:fldCharType="separate"/>
      </w:r>
      <w:r>
        <w:rPr>
          <w:noProof/>
        </w:rPr>
        <w:t>4</w:t>
      </w:r>
      <w:r>
        <w:fldChar w:fldCharType="end"/>
      </w:r>
      <w:r>
        <w:t xml:space="preserve">: Comparison of adjusting for immunity variables vs. not adjusting for variables. </w:t>
      </w:r>
      <w:r w:rsidRPr="00183C35">
        <w:t>VEBIS-HCW European multi-centre COVID-19 study, May 2021</w:t>
      </w:r>
      <w:r w:rsidRPr="00085428">
        <w:t>–</w:t>
      </w:r>
      <w:r w:rsidRPr="00183C35">
        <w:t>April 2024</w:t>
      </w:r>
    </w:p>
    <w:sectPr w:rsidR="00D85E21" w:rsidSect="008F19A3">
      <w:pgSz w:w="16834" w:h="11909"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6B82C" w14:textId="77777777" w:rsidR="00074C85" w:rsidRDefault="00074C85">
      <w:pPr>
        <w:spacing w:line="240" w:lineRule="auto"/>
      </w:pPr>
      <w:r>
        <w:separator/>
      </w:r>
    </w:p>
  </w:endnote>
  <w:endnote w:type="continuationSeparator" w:id="0">
    <w:p w14:paraId="33C750CE" w14:textId="77777777" w:rsidR="00074C85" w:rsidRDefault="00074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8D749" w14:textId="77777777" w:rsidR="00877735" w:rsidRDefault="00877735">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B1CB3" w14:textId="77777777" w:rsidR="00074C85" w:rsidRDefault="00074C85">
      <w:pPr>
        <w:spacing w:line="240" w:lineRule="auto"/>
      </w:pPr>
      <w:r>
        <w:separator/>
      </w:r>
    </w:p>
  </w:footnote>
  <w:footnote w:type="continuationSeparator" w:id="0">
    <w:p w14:paraId="0DCD99C3" w14:textId="77777777" w:rsidR="00074C85" w:rsidRDefault="00074C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6B41F" w14:textId="77777777" w:rsidR="00877735" w:rsidRDefault="008777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E22EB6"/>
    <w:multiLevelType w:val="hybridMultilevel"/>
    <w:tmpl w:val="B8D8A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921883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delyn Rojas">
    <w15:presenceInfo w15:providerId="Windows Live" w15:userId="88994e8002a420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NotDisplayPageBoundarie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735"/>
    <w:rsid w:val="00041F69"/>
    <w:rsid w:val="00074C85"/>
    <w:rsid w:val="00157E7F"/>
    <w:rsid w:val="001C4354"/>
    <w:rsid w:val="00242763"/>
    <w:rsid w:val="00247734"/>
    <w:rsid w:val="002C2AEE"/>
    <w:rsid w:val="002F1756"/>
    <w:rsid w:val="003E77F6"/>
    <w:rsid w:val="00490A5F"/>
    <w:rsid w:val="004D23B5"/>
    <w:rsid w:val="00527CA3"/>
    <w:rsid w:val="00583400"/>
    <w:rsid w:val="00642879"/>
    <w:rsid w:val="007E29E0"/>
    <w:rsid w:val="00835EB6"/>
    <w:rsid w:val="008422D6"/>
    <w:rsid w:val="00877735"/>
    <w:rsid w:val="008F19A3"/>
    <w:rsid w:val="00A42863"/>
    <w:rsid w:val="00AE7FB0"/>
    <w:rsid w:val="00BB19F7"/>
    <w:rsid w:val="00BF23DA"/>
    <w:rsid w:val="00C20C6F"/>
    <w:rsid w:val="00C46963"/>
    <w:rsid w:val="00CC46D4"/>
    <w:rsid w:val="00CE2299"/>
    <w:rsid w:val="00D20C43"/>
    <w:rsid w:val="00D85E21"/>
    <w:rsid w:val="00E1380F"/>
    <w:rsid w:val="00F851A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FE79A"/>
  <w15:chartTrackingRefBased/>
  <w15:docId w15:val="{28A1EFFF-B259-3C4D-BE50-37920F012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735"/>
    <w:pPr>
      <w:spacing w:after="0" w:line="276" w:lineRule="auto"/>
    </w:pPr>
    <w:rPr>
      <w:rFonts w:ascii="Arial" w:eastAsia="Arial" w:hAnsi="Arial" w:cs="Arial"/>
      <w:kern w:val="0"/>
      <w:sz w:val="22"/>
      <w:szCs w:val="22"/>
      <w:lang w:val="en-GB" w:eastAsia="en-GB"/>
      <w14:ligatures w14:val="none"/>
    </w:rPr>
  </w:style>
  <w:style w:type="paragraph" w:styleId="Heading1">
    <w:name w:val="heading 1"/>
    <w:basedOn w:val="Normal"/>
    <w:next w:val="Normal"/>
    <w:link w:val="Heading1Char"/>
    <w:uiPriority w:val="9"/>
    <w:qFormat/>
    <w:rsid w:val="00877735"/>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877735"/>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877735"/>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877735"/>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877735"/>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877735"/>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877735"/>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877735"/>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877735"/>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edFigure">
    <w:name w:val="Captioned Figure"/>
    <w:basedOn w:val="Normal"/>
    <w:qFormat/>
    <w:rsid w:val="00D20C43"/>
    <w:pPr>
      <w:keepNext/>
      <w:spacing w:after="200" w:line="240" w:lineRule="auto"/>
      <w:jc w:val="both"/>
    </w:pPr>
    <w:rPr>
      <w:rFonts w:ascii="Calibri" w:eastAsiaTheme="minorHAnsi" w:hAnsi="Calibri" w:cstheme="minorBidi"/>
      <w:i/>
      <w:sz w:val="20"/>
      <w:szCs w:val="24"/>
      <w:lang w:val="en-US" w:eastAsia="en-US"/>
    </w:rPr>
  </w:style>
  <w:style w:type="character" w:customStyle="1" w:styleId="Heading1Char">
    <w:name w:val="Heading 1 Char"/>
    <w:basedOn w:val="DefaultParagraphFont"/>
    <w:link w:val="Heading1"/>
    <w:uiPriority w:val="9"/>
    <w:rsid w:val="008777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777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77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77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77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77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77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77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7735"/>
    <w:rPr>
      <w:rFonts w:eastAsiaTheme="majorEastAsia" w:cstheme="majorBidi"/>
      <w:color w:val="272727" w:themeColor="text1" w:themeTint="D8"/>
    </w:rPr>
  </w:style>
  <w:style w:type="paragraph" w:styleId="Title">
    <w:name w:val="Title"/>
    <w:basedOn w:val="Normal"/>
    <w:next w:val="Normal"/>
    <w:link w:val="TitleChar"/>
    <w:uiPriority w:val="10"/>
    <w:qFormat/>
    <w:rsid w:val="00877735"/>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8777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773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8777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7735"/>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877735"/>
    <w:rPr>
      <w:i/>
      <w:iCs/>
      <w:color w:val="404040" w:themeColor="text1" w:themeTint="BF"/>
    </w:rPr>
  </w:style>
  <w:style w:type="paragraph" w:styleId="ListParagraph">
    <w:name w:val="List Paragraph"/>
    <w:basedOn w:val="Normal"/>
    <w:uiPriority w:val="34"/>
    <w:qFormat/>
    <w:rsid w:val="00877735"/>
    <w:pPr>
      <w:spacing w:after="160"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character" w:styleId="IntenseEmphasis">
    <w:name w:val="Intense Emphasis"/>
    <w:basedOn w:val="DefaultParagraphFont"/>
    <w:uiPriority w:val="21"/>
    <w:qFormat/>
    <w:rsid w:val="00877735"/>
    <w:rPr>
      <w:i/>
      <w:iCs/>
      <w:color w:val="2F5496" w:themeColor="accent1" w:themeShade="BF"/>
    </w:rPr>
  </w:style>
  <w:style w:type="paragraph" w:styleId="IntenseQuote">
    <w:name w:val="Intense Quote"/>
    <w:basedOn w:val="Normal"/>
    <w:next w:val="Normal"/>
    <w:link w:val="IntenseQuoteChar"/>
    <w:uiPriority w:val="30"/>
    <w:qFormat/>
    <w:rsid w:val="00877735"/>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877735"/>
    <w:rPr>
      <w:i/>
      <w:iCs/>
      <w:color w:val="2F5496" w:themeColor="accent1" w:themeShade="BF"/>
    </w:rPr>
  </w:style>
  <w:style w:type="character" w:styleId="IntenseReference">
    <w:name w:val="Intense Reference"/>
    <w:basedOn w:val="DefaultParagraphFont"/>
    <w:uiPriority w:val="32"/>
    <w:qFormat/>
    <w:rsid w:val="00877735"/>
    <w:rPr>
      <w:b/>
      <w:bCs/>
      <w:smallCaps/>
      <w:color w:val="2F5496" w:themeColor="accent1" w:themeShade="BF"/>
      <w:spacing w:val="5"/>
    </w:rPr>
  </w:style>
  <w:style w:type="paragraph" w:styleId="Header">
    <w:name w:val="header"/>
    <w:basedOn w:val="Normal"/>
    <w:link w:val="HeaderChar"/>
    <w:uiPriority w:val="99"/>
    <w:unhideWhenUsed/>
    <w:rsid w:val="00877735"/>
    <w:pPr>
      <w:tabs>
        <w:tab w:val="center" w:pos="4513"/>
        <w:tab w:val="right" w:pos="9026"/>
      </w:tabs>
      <w:spacing w:line="240" w:lineRule="auto"/>
    </w:pPr>
  </w:style>
  <w:style w:type="character" w:customStyle="1" w:styleId="HeaderChar">
    <w:name w:val="Header Char"/>
    <w:basedOn w:val="DefaultParagraphFont"/>
    <w:link w:val="Header"/>
    <w:uiPriority w:val="99"/>
    <w:rsid w:val="00877735"/>
    <w:rPr>
      <w:rFonts w:ascii="Arial" w:eastAsia="Arial" w:hAnsi="Arial" w:cs="Arial"/>
      <w:kern w:val="0"/>
      <w:sz w:val="22"/>
      <w:szCs w:val="22"/>
      <w:lang w:val="en-GB" w:eastAsia="en-GB"/>
      <w14:ligatures w14:val="none"/>
    </w:rPr>
  </w:style>
  <w:style w:type="paragraph" w:styleId="Caption">
    <w:name w:val="caption"/>
    <w:basedOn w:val="Normal"/>
    <w:next w:val="Normal"/>
    <w:uiPriority w:val="35"/>
    <w:unhideWhenUsed/>
    <w:qFormat/>
    <w:rsid w:val="00877735"/>
    <w:pPr>
      <w:spacing w:after="200" w:line="240" w:lineRule="auto"/>
    </w:pPr>
    <w:rPr>
      <w:i/>
      <w:iCs/>
      <w:color w:val="44546A" w:themeColor="text2"/>
      <w:sz w:val="18"/>
      <w:szCs w:val="18"/>
    </w:rPr>
  </w:style>
  <w:style w:type="table" w:customStyle="1" w:styleId="9">
    <w:name w:val="9"/>
    <w:basedOn w:val="TableNormal"/>
    <w:rsid w:val="00877735"/>
    <w:pPr>
      <w:spacing w:after="0" w:line="276" w:lineRule="auto"/>
    </w:pPr>
    <w:rPr>
      <w:rFonts w:ascii="Arial" w:eastAsia="Arial" w:hAnsi="Arial" w:cs="Arial"/>
      <w:kern w:val="0"/>
      <w:sz w:val="22"/>
      <w:szCs w:val="22"/>
      <w:lang w:val="en-GB" w:eastAsia="en-GB"/>
      <w14:ligatures w14:val="none"/>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877735"/>
    <w:pPr>
      <w:spacing w:after="0" w:line="240" w:lineRule="auto"/>
    </w:pPr>
    <w:rPr>
      <w:rFonts w:ascii="Arial" w:eastAsia="Arial" w:hAnsi="Arial" w:cs="Arial"/>
      <w:kern w:val="0"/>
      <w:sz w:val="22"/>
      <w:szCs w:val="22"/>
      <w:lang w:val="en-GB" w:eastAsia="en-GB"/>
      <w14:ligatures w14:val="none"/>
    </w:rPr>
    <w:tblPr>
      <w:tblStyleRowBandSize w:val="1"/>
      <w:tblStyleColBandSize w:val="1"/>
      <w:tblCellMar>
        <w:top w:w="28" w:type="dxa"/>
        <w:left w:w="28" w:type="dxa"/>
        <w:bottom w:w="28" w:type="dxa"/>
        <w:right w:w="2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styleId="TableGrid">
    <w:name w:val="Table Grid"/>
    <w:basedOn w:val="TableNormal"/>
    <w:uiPriority w:val="39"/>
    <w:rsid w:val="0087773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2879"/>
    <w:rPr>
      <w:color w:val="0563C1" w:themeColor="hyperlink"/>
      <w:u w:val="single"/>
    </w:rPr>
  </w:style>
  <w:style w:type="paragraph" w:styleId="Revision">
    <w:name w:val="Revision"/>
    <w:hidden/>
    <w:uiPriority w:val="99"/>
    <w:semiHidden/>
    <w:rsid w:val="00642879"/>
    <w:pPr>
      <w:spacing w:after="0" w:line="240" w:lineRule="auto"/>
    </w:pPr>
    <w:rPr>
      <w:rFonts w:ascii="Arial" w:eastAsia="Arial" w:hAnsi="Arial" w:cs="Arial"/>
      <w:kern w:val="0"/>
      <w:sz w:val="22"/>
      <w:szCs w:val="22"/>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Ganser</dc:creator>
  <cp:keywords/>
  <dc:description/>
  <cp:lastModifiedBy>Madelyn Rojas</cp:lastModifiedBy>
  <cp:revision>2</cp:revision>
  <dcterms:created xsi:type="dcterms:W3CDTF">2026-03-26T08:37:00Z</dcterms:created>
  <dcterms:modified xsi:type="dcterms:W3CDTF">2026-03-26T08:37:00Z</dcterms:modified>
</cp:coreProperties>
</file>