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6DD15" w14:textId="67885A56" w:rsidR="004B012C" w:rsidRDefault="00D340C9">
      <w:pPr>
        <w:rPr>
          <w:b/>
          <w:bCs/>
        </w:rPr>
      </w:pPr>
      <w:r w:rsidRPr="00906329">
        <w:rPr>
          <w:b/>
          <w:bCs/>
        </w:rPr>
        <w:t>Supplemental</w:t>
      </w:r>
    </w:p>
    <w:p w14:paraId="39C0C746" w14:textId="77777777" w:rsidR="004B012C" w:rsidRDefault="004B012C">
      <w:pPr>
        <w:rPr>
          <w:b/>
          <w:bCs/>
        </w:rPr>
      </w:pPr>
    </w:p>
    <w:p w14:paraId="2D5085AD" w14:textId="77777777" w:rsidR="004B012C" w:rsidRPr="004B012C" w:rsidRDefault="004B012C" w:rsidP="004B012C">
      <w:pPr>
        <w:rPr>
          <w:b/>
          <w:bCs/>
        </w:rPr>
      </w:pPr>
      <w:r w:rsidRPr="004B012C">
        <w:rPr>
          <w:b/>
          <w:bCs/>
        </w:rPr>
        <w:t>Supplementary Video 1. Visible and SWIR imaging of saline injection in a healthy subject with light skin pigmentation.</w:t>
      </w:r>
    </w:p>
    <w:p w14:paraId="74FE72AD" w14:textId="052505EF" w:rsidR="004B012C" w:rsidRPr="004B012C" w:rsidRDefault="004B012C" w:rsidP="004B012C">
      <w:r w:rsidRPr="004B012C">
        <w:t>Injection of 0.2 mL normal saline into the ventral forearm produces transient visible blanching, which resolves within approximately 40 s with gentle massage. In the co-registered SWIR video stream acquired at 30 fps with a 1300 ± 12 nm bandpass filter, the injection site appears darker than surrounding skin, consistent with increased absorption at 1300 nm, and remains conspicuous after the visible blanching has resolved.</w:t>
      </w:r>
      <w:r w:rsidRPr="004B012C">
        <w:br w:type="page"/>
      </w:r>
    </w:p>
    <w:p w14:paraId="7D775F1A" w14:textId="0E8BD8BF" w:rsidR="004B012C" w:rsidRDefault="004B012C">
      <w:pPr>
        <w:rPr>
          <w:b/>
          <w:bCs/>
        </w:rPr>
      </w:pPr>
    </w:p>
    <w:p w14:paraId="2606D38F" w14:textId="77777777" w:rsidR="004B012C" w:rsidRDefault="004B012C">
      <w:pPr>
        <w:rPr>
          <w:b/>
          <w:bCs/>
        </w:rPr>
      </w:pPr>
      <w:r>
        <w:rPr>
          <w:b/>
          <w:bCs/>
        </w:rPr>
        <w:br w:type="page"/>
      </w:r>
    </w:p>
    <w:p w14:paraId="007B201E" w14:textId="77777777" w:rsidR="002F67AB" w:rsidRPr="00906329" w:rsidRDefault="002F67AB">
      <w:pPr>
        <w:rPr>
          <w:b/>
          <w:bCs/>
        </w:rPr>
      </w:pPr>
    </w:p>
    <w:p w14:paraId="70960582" w14:textId="75FB32D2" w:rsidR="00D340C9" w:rsidRDefault="00F0337E">
      <w:r w:rsidRPr="00F0337E">
        <w:rPr>
          <w:noProof/>
        </w:rPr>
        <w:drawing>
          <wp:inline distT="0" distB="0" distL="0" distR="0" wp14:anchorId="40D9A38A" wp14:editId="2C190B9F">
            <wp:extent cx="5943600" cy="3315335"/>
            <wp:effectExtent l="0" t="0" r="0" b="0"/>
            <wp:docPr id="477511680" name="Picture 1" descr="A graph of different color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11680" name="Picture 1" descr="A graph of different colors and number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169E5" w14:textId="41CB6F7A" w:rsidR="00867FD0" w:rsidRPr="005534DC" w:rsidRDefault="00762E1E">
      <w:r w:rsidRPr="0011433C">
        <w:rPr>
          <w:b/>
          <w:bCs/>
        </w:rPr>
        <w:t>Figure S1.</w:t>
      </w:r>
      <w:r>
        <w:t xml:space="preserve"> </w:t>
      </w:r>
      <w:r w:rsidR="00C247FD">
        <w:rPr>
          <w:b/>
          <w:bCs/>
        </w:rPr>
        <w:t>System irradiance versus wavelength and polarization</w:t>
      </w:r>
      <w:r w:rsidR="007E540A" w:rsidRPr="007E540A">
        <w:rPr>
          <w:b/>
          <w:bCs/>
        </w:rPr>
        <w:t>.</w:t>
      </w:r>
      <w:r w:rsidR="007E540A">
        <w:rPr>
          <w:b/>
          <w:bCs/>
        </w:rPr>
        <w:t xml:space="preserve"> A) </w:t>
      </w:r>
      <w:r w:rsidR="007E540A">
        <w:t xml:space="preserve">Schematic of </w:t>
      </w:r>
      <w:r w:rsidR="003873BC">
        <w:t xml:space="preserve">irradiance measurement </w:t>
      </w:r>
      <w:r w:rsidR="007E540A">
        <w:t>setup</w:t>
      </w:r>
      <w:r w:rsidR="002B3CED">
        <w:t xml:space="preserve">. </w:t>
      </w:r>
      <w:r w:rsidR="003873BC">
        <w:t>The illumination s</w:t>
      </w:r>
      <w:r w:rsidR="002B3CED">
        <w:t xml:space="preserve">ystem was positioned 20 cm from Thorlabs VIS-NIR or SWIR-sensitive power </w:t>
      </w:r>
      <w:r w:rsidR="003873BC">
        <w:t xml:space="preserve">sensor (PM100D) </w:t>
      </w:r>
      <w:r w:rsidR="002B3CED">
        <w:t xml:space="preserve">and </w:t>
      </w:r>
      <w:r w:rsidR="005534DC">
        <w:t xml:space="preserve">irradiance was measured </w:t>
      </w:r>
      <w:r w:rsidR="003873BC">
        <w:t xml:space="preserve">through each system bandpass filter with </w:t>
      </w:r>
      <w:r w:rsidR="005534DC">
        <w:t xml:space="preserve">2 or 4 lamps </w:t>
      </w:r>
      <w:r w:rsidR="003873BC">
        <w:t>active and with the polarized either removed or inserted.</w:t>
      </w:r>
      <w:r w:rsidR="005534DC">
        <w:t xml:space="preserve"> </w:t>
      </w:r>
      <w:r w:rsidR="005534DC" w:rsidRPr="005534DC">
        <w:rPr>
          <w:b/>
          <w:bCs/>
        </w:rPr>
        <w:t>B</w:t>
      </w:r>
      <w:r w:rsidR="005534DC">
        <w:rPr>
          <w:b/>
          <w:bCs/>
        </w:rPr>
        <w:t xml:space="preserve">) </w:t>
      </w:r>
      <w:r w:rsidR="005534DC">
        <w:t xml:space="preserve">Measured irradiance </w:t>
      </w:r>
      <w:r w:rsidR="003873BC">
        <w:t>for each bandpass filter (plotted by center wavelength) under four conditions (polarized vs unpolarized x 2 vs 4 lamps).</w:t>
      </w:r>
      <w:r w:rsidR="008F198E">
        <w:t xml:space="preserve"> Bars are color-coded by </w:t>
      </w:r>
      <w:r w:rsidR="00765BC5">
        <w:t xml:space="preserve">experimental </w:t>
      </w:r>
      <w:r w:rsidR="008F198E">
        <w:t>condi</w:t>
      </w:r>
      <w:r w:rsidR="008E366E">
        <w:t>tion.</w:t>
      </w:r>
    </w:p>
    <w:p w14:paraId="2B830FAF" w14:textId="77777777" w:rsidR="00867FD0" w:rsidRDefault="00867FD0">
      <w:r>
        <w:br w:type="page"/>
      </w:r>
    </w:p>
    <w:p w14:paraId="7A60C57D" w14:textId="6AC11F39" w:rsidR="00867FD0" w:rsidRDefault="00867FD0">
      <w:r w:rsidRPr="00867FD0">
        <w:rPr>
          <w:noProof/>
        </w:rPr>
        <w:lastRenderedPageBreak/>
        <w:drawing>
          <wp:inline distT="0" distB="0" distL="0" distR="0" wp14:anchorId="0DD7D089" wp14:editId="2CB5D770">
            <wp:extent cx="5943600" cy="2865120"/>
            <wp:effectExtent l="0" t="0" r="0" b="5080"/>
            <wp:docPr id="1983302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0205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39CD5" w14:textId="340C06EF" w:rsidR="00F70614" w:rsidRPr="006A054C" w:rsidRDefault="00867FD0">
      <w:r w:rsidRPr="00C247FD">
        <w:rPr>
          <w:b/>
          <w:bCs/>
        </w:rPr>
        <w:t>Figure S2.</w:t>
      </w:r>
      <w:r w:rsidR="00C247FD">
        <w:rPr>
          <w:b/>
          <w:bCs/>
        </w:rPr>
        <w:t xml:space="preserve"> </w:t>
      </w:r>
      <w:r w:rsidR="008411A6">
        <w:rPr>
          <w:b/>
          <w:bCs/>
        </w:rPr>
        <w:t>Imag</w:t>
      </w:r>
      <w:r w:rsidR="00A36D4A">
        <w:rPr>
          <w:b/>
          <w:bCs/>
        </w:rPr>
        <w:t>e</w:t>
      </w:r>
      <w:r w:rsidR="008411A6">
        <w:rPr>
          <w:b/>
          <w:bCs/>
        </w:rPr>
        <w:t xml:space="preserve"> intensity versus exposure time</w:t>
      </w:r>
      <w:r w:rsidR="00A36D4A">
        <w:rPr>
          <w:b/>
          <w:bCs/>
        </w:rPr>
        <w:t xml:space="preserve"> across VIS-SWIR bands</w:t>
      </w:r>
      <w:r w:rsidR="008411A6">
        <w:rPr>
          <w:b/>
          <w:bCs/>
        </w:rPr>
        <w:t xml:space="preserve">. A) </w:t>
      </w:r>
      <w:r w:rsidR="00A36D4A" w:rsidRPr="00A36D4A">
        <w:t>Measure</w:t>
      </w:r>
      <w:r w:rsidR="00A36D4A">
        <w:t>ment setup for intensity-exposure characterization.</w:t>
      </w:r>
      <w:r w:rsidR="00A36D4A">
        <w:rPr>
          <w:b/>
          <w:bCs/>
        </w:rPr>
        <w:t xml:space="preserve"> </w:t>
      </w:r>
      <w:r w:rsidR="00A36D4A">
        <w:t xml:space="preserve">The multispectral VIS-SWIR system was positioned 20 cm from a &gt;99% reflectance </w:t>
      </w:r>
      <w:proofErr w:type="spellStart"/>
      <w:r w:rsidR="00D77CF9">
        <w:t>Spectralon</w:t>
      </w:r>
      <w:proofErr w:type="spellEnd"/>
      <w:r w:rsidR="00D77CF9">
        <w:t xml:space="preserve"> </w:t>
      </w:r>
      <w:r w:rsidR="00A36D4A">
        <w:t>target</w:t>
      </w:r>
      <w:r w:rsidR="00A72EA6">
        <w:t xml:space="preserve">, and images were acquired at each bandpass filter </w:t>
      </w:r>
      <w:r w:rsidR="00D8182F">
        <w:t xml:space="preserve">over </w:t>
      </w:r>
      <w:r w:rsidR="00A72EA6">
        <w:t>a range of exposure times</w:t>
      </w:r>
      <w:r w:rsidR="006A054C">
        <w:t xml:space="preserve">. </w:t>
      </w:r>
      <w:r w:rsidR="006A054C" w:rsidRPr="006A054C">
        <w:rPr>
          <w:b/>
          <w:bCs/>
        </w:rPr>
        <w:t>B</w:t>
      </w:r>
      <w:r w:rsidR="006A054C">
        <w:rPr>
          <w:b/>
          <w:bCs/>
        </w:rPr>
        <w:t>)</w:t>
      </w:r>
      <w:r w:rsidR="006A054C">
        <w:t xml:space="preserve"> For each bandpass filter</w:t>
      </w:r>
      <w:r w:rsidR="00D8182F">
        <w:t xml:space="preserve"> </w:t>
      </w:r>
      <w:r w:rsidR="006A054C">
        <w:t xml:space="preserve">(center wavelengths of 540, 650, 850, 1200, 1300, 1600 nm), the </w:t>
      </w:r>
      <w:r w:rsidR="00D8182F">
        <w:t xml:space="preserve">maximum </w:t>
      </w:r>
      <w:r w:rsidR="006A054C">
        <w:t xml:space="preserve">12-bit pixel intensity (normalized to </w:t>
      </w:r>
      <w:r w:rsidR="00D8182F">
        <w:t>its maximum</w:t>
      </w:r>
      <w:r w:rsidR="006A054C">
        <w:t xml:space="preserve">) </w:t>
      </w:r>
      <w:r w:rsidR="00554759">
        <w:t>is plotted against exposure time</w:t>
      </w:r>
      <w:r w:rsidR="00D8182F">
        <w:t>, demonst</w:t>
      </w:r>
      <w:r w:rsidR="00FD44E0">
        <w:t>rating an approximately linear relationship at each wavelength.</w:t>
      </w:r>
    </w:p>
    <w:p w14:paraId="00B12C74" w14:textId="77777777" w:rsidR="00F70614" w:rsidRDefault="00F70614">
      <w:r>
        <w:br w:type="page"/>
      </w:r>
    </w:p>
    <w:p w14:paraId="7E010BE2" w14:textId="62719F16" w:rsidR="00F70614" w:rsidRDefault="00F1488C">
      <w:r w:rsidRPr="00F1488C">
        <w:rPr>
          <w:noProof/>
        </w:rPr>
        <w:lastRenderedPageBreak/>
        <w:drawing>
          <wp:inline distT="0" distB="0" distL="0" distR="0" wp14:anchorId="3BF0EA7B" wp14:editId="09F85873">
            <wp:extent cx="5943600" cy="2523490"/>
            <wp:effectExtent l="0" t="0" r="0" b="3810"/>
            <wp:docPr id="1391531577" name="Picture 1" descr="A graph of 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531577" name="Picture 1" descr="A graph of a graph of a function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EE2A" w14:textId="661446F0" w:rsidR="00F70614" w:rsidRPr="00903285" w:rsidRDefault="00F70614" w:rsidP="00F70614">
      <w:pPr>
        <w:pStyle w:val="paragraph"/>
        <w:spacing w:before="0" w:beforeAutospacing="0" w:after="0" w:afterAutospacing="0"/>
        <w:textAlignment w:val="baseline"/>
        <w:rPr>
          <w:ins w:id="0" w:author="Shmuylovich, Leo" w:date="2024-05-07T21:51:00Z"/>
          <w:rStyle w:val="normaltextrun"/>
          <w:rFonts w:eastAsiaTheme="majorEastAsia"/>
          <w:sz w:val="22"/>
          <w:szCs w:val="22"/>
        </w:rPr>
      </w:pPr>
      <w:r w:rsidRPr="009F019A">
        <w:rPr>
          <w:b/>
          <w:bCs/>
        </w:rPr>
        <w:t xml:space="preserve">Figure S3. </w:t>
      </w:r>
      <w:r w:rsidR="00AD68F8" w:rsidRPr="009F019A">
        <w:rPr>
          <w:b/>
          <w:bCs/>
        </w:rPr>
        <w:t xml:space="preserve">Spectrophotometer-derived </w:t>
      </w:r>
      <w:r w:rsidR="00F14A39" w:rsidRPr="009F019A">
        <w:rPr>
          <w:b/>
          <w:bCs/>
        </w:rPr>
        <w:t>skin chromophore</w:t>
      </w:r>
      <w:r w:rsidR="00450F75">
        <w:rPr>
          <w:b/>
          <w:bCs/>
        </w:rPr>
        <w:t xml:space="preserve"> indices in </w:t>
      </w:r>
      <w:r w:rsidR="00F14A39" w:rsidRPr="009F019A">
        <w:rPr>
          <w:b/>
          <w:bCs/>
        </w:rPr>
        <w:t>subjects undergoing intradermal saline injection</w:t>
      </w:r>
      <w:r w:rsidR="00F14A39">
        <w:t xml:space="preserve">. </w:t>
      </w:r>
      <w:r w:rsidR="00F44348" w:rsidRPr="00F44348">
        <w:t>Subjects are ordered by increasing individual typology angle (ITA; darker to lighter pigmentation).</w:t>
      </w:r>
      <w:r w:rsidR="00F44348">
        <w:t xml:space="preserve"> </w:t>
      </w:r>
      <w:r w:rsidR="00F14A39" w:rsidRPr="00903285">
        <w:rPr>
          <w:b/>
          <w:bCs/>
        </w:rPr>
        <w:t>A</w:t>
      </w:r>
      <w:r w:rsidR="00F14A39">
        <w:t xml:space="preserve">) </w:t>
      </w:r>
      <w:r w:rsidR="00F44348" w:rsidRPr="00F44348">
        <w:t>Melanin index versus subject shows the expected decrease in melanin with lighter pigmentation</w:t>
      </w:r>
      <w:r w:rsidR="004D038A">
        <w:t xml:space="preserve">. </w:t>
      </w:r>
      <w:r w:rsidR="00903285" w:rsidRPr="00903285">
        <w:rPr>
          <w:b/>
          <w:bCs/>
        </w:rPr>
        <w:t>B</w:t>
      </w:r>
      <w:r w:rsidR="00903285">
        <w:t xml:space="preserve">) </w:t>
      </w:r>
      <w:r w:rsidR="00F44348" w:rsidRPr="00F44348">
        <w:t xml:space="preserve">Hemoglobin index (erythema) versus subject shows </w:t>
      </w:r>
      <w:r w:rsidR="00C43BD1" w:rsidRPr="00C43BD1">
        <w:t>no clear trend with pigmentation, though variability is greater among lighter-pigmented subjects</w:t>
      </w:r>
      <w:r w:rsidR="00F44348" w:rsidRPr="00F44348">
        <w:t>.</w:t>
      </w:r>
    </w:p>
    <w:p w14:paraId="20443907" w14:textId="7046C34E" w:rsidR="00457FB9" w:rsidRDefault="00457FB9">
      <w:r>
        <w:br w:type="page"/>
      </w:r>
    </w:p>
    <w:p w14:paraId="79F0FC37" w14:textId="77777777" w:rsidR="009A745F" w:rsidRDefault="009A745F">
      <w:r w:rsidRPr="009A745F">
        <w:rPr>
          <w:noProof/>
        </w:rPr>
        <w:lastRenderedPageBreak/>
        <w:drawing>
          <wp:inline distT="0" distB="0" distL="0" distR="0" wp14:anchorId="636B310D" wp14:editId="105B712C">
            <wp:extent cx="4610100" cy="5334000"/>
            <wp:effectExtent l="0" t="0" r="0" b="0"/>
            <wp:docPr id="2030594692" name="Picture 1" descr="A close-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94692" name="Picture 1" descr="A close-up of a tes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45F">
        <w:t xml:space="preserve"> </w:t>
      </w:r>
    </w:p>
    <w:p w14:paraId="7803ECE1" w14:textId="44332E52" w:rsidR="00457FB9" w:rsidRDefault="00457FB9">
      <w:r w:rsidRPr="00890D5D">
        <w:rPr>
          <w:b/>
          <w:bCs/>
        </w:rPr>
        <w:t>Figure S4.</w:t>
      </w:r>
      <w:r w:rsidR="00DC09B8" w:rsidRPr="00890D5D">
        <w:rPr>
          <w:b/>
          <w:bCs/>
        </w:rPr>
        <w:t xml:space="preserve"> Assessment of chromatic aberration from VIS to SWIR.</w:t>
      </w:r>
      <w:r>
        <w:t xml:space="preserve"> </w:t>
      </w:r>
      <w:r w:rsidR="009A745F" w:rsidRPr="009A745F">
        <w:rPr>
          <w:b/>
          <w:bCs/>
        </w:rPr>
        <w:t>A</w:t>
      </w:r>
      <w:r w:rsidR="009A745F">
        <w:t xml:space="preserve">) </w:t>
      </w:r>
      <w:r w:rsidR="0000417A">
        <w:t>Cropped i</w:t>
      </w:r>
      <w:r w:rsidR="009A745F">
        <w:t xml:space="preserve">mage of a 1951 resolution target placed </w:t>
      </w:r>
      <w:r w:rsidR="002F299E">
        <w:t>on</w:t>
      </w:r>
      <w:r w:rsidR="009A745F">
        <w:t xml:space="preserve"> a </w:t>
      </w:r>
      <w:r w:rsidR="002F299E">
        <w:t xml:space="preserve">&gt;99% reflectance </w:t>
      </w:r>
      <w:proofErr w:type="spellStart"/>
      <w:r w:rsidR="002F299E">
        <w:t>S</w:t>
      </w:r>
      <w:r w:rsidR="009A745F">
        <w:t>pectralon</w:t>
      </w:r>
      <w:proofErr w:type="spellEnd"/>
      <w:r w:rsidR="009A745F">
        <w:t xml:space="preserve"> standard</w:t>
      </w:r>
      <w:r w:rsidR="002F299E">
        <w:t xml:space="preserve">, acquired </w:t>
      </w:r>
      <w:r w:rsidR="009A745F">
        <w:t xml:space="preserve">with </w:t>
      </w:r>
      <w:r w:rsidR="00927814">
        <w:t xml:space="preserve">a </w:t>
      </w:r>
      <w:r w:rsidR="009A745F">
        <w:t>Goldeye G-130 V</w:t>
      </w:r>
      <w:r w:rsidR="004C1B30">
        <w:t>IS-</w:t>
      </w:r>
      <w:r w:rsidR="009A745F">
        <w:t xml:space="preserve">SWIR camera and 25 mm focal length lens at 20 cm </w:t>
      </w:r>
      <w:r w:rsidR="004C1B30">
        <w:t xml:space="preserve">working </w:t>
      </w:r>
      <w:r w:rsidR="009A745F">
        <w:t xml:space="preserve">distance </w:t>
      </w:r>
      <w:r w:rsidR="004C1B30">
        <w:t xml:space="preserve">using an </w:t>
      </w:r>
      <w:r w:rsidR="009A745F">
        <w:t xml:space="preserve">850 nm bandpass filter. Line pairs appear </w:t>
      </w:r>
      <w:r w:rsidR="004C1B30">
        <w:t xml:space="preserve">visible </w:t>
      </w:r>
      <w:r w:rsidR="009A745F">
        <w:t>blur</w:t>
      </w:r>
      <w:r w:rsidR="004C1B30">
        <w:t>red</w:t>
      </w:r>
      <w:r w:rsidR="009A745F">
        <w:t xml:space="preserve"> beyond Group 2 Element 3 (line width 99.21µm). </w:t>
      </w:r>
      <w:r w:rsidR="009A745F" w:rsidRPr="009A745F">
        <w:rPr>
          <w:b/>
          <w:bCs/>
        </w:rPr>
        <w:t>B</w:t>
      </w:r>
      <w:r w:rsidR="009A745F">
        <w:t xml:space="preserve">) </w:t>
      </w:r>
      <w:r w:rsidR="00DB1EF1" w:rsidRPr="00DB1EF1">
        <w:t xml:space="preserve">With the camera and target held fixed, resolution-target images were acquired using each bandpass filter (540–1600 nm). Each panel shows an overlay (MATLAB </w:t>
      </w:r>
      <w:proofErr w:type="spellStart"/>
      <w:r w:rsidR="00DB1EF1" w:rsidRPr="00927814">
        <w:rPr>
          <w:i/>
          <w:iCs/>
        </w:rPr>
        <w:t>imshowpair</w:t>
      </w:r>
      <w:proofErr w:type="spellEnd"/>
      <w:r w:rsidR="00DB1EF1" w:rsidRPr="00DB1EF1">
        <w:t>) of the 850-nm image with the image at the indicated wavelength</w:t>
      </w:r>
      <w:r w:rsidR="00BE0CE4">
        <w:t xml:space="preserve">. Areas where images do not overlap are highlighted in red and green. </w:t>
      </w:r>
      <w:r w:rsidR="00F67D3B">
        <w:t>T</w:t>
      </w:r>
      <w:r w:rsidR="00F67D3B" w:rsidRPr="00F67D3B">
        <w:t>he measured horizontal (</w:t>
      </w:r>
      <w:proofErr w:type="spellStart"/>
      <w:r w:rsidR="00F67D3B" w:rsidRPr="00F67D3B">
        <w:t>Δx</w:t>
      </w:r>
      <w:proofErr w:type="spellEnd"/>
      <w:r w:rsidR="00F67D3B" w:rsidRPr="00F67D3B">
        <w:t>) and vertical (</w:t>
      </w:r>
      <w:proofErr w:type="spellStart"/>
      <w:r w:rsidR="00F67D3B" w:rsidRPr="00F67D3B">
        <w:t>Δy</w:t>
      </w:r>
      <w:proofErr w:type="spellEnd"/>
      <w:r w:rsidR="00F67D3B" w:rsidRPr="00F67D3B">
        <w:t>) translation required to register each wavelength to the 850-nm image is reported (850 nm serves as the reference)</w:t>
      </w:r>
      <w:r w:rsidR="00F67D3B">
        <w:t>.</w:t>
      </w:r>
    </w:p>
    <w:p w14:paraId="00A9BA22" w14:textId="77777777" w:rsidR="00457FB9" w:rsidRDefault="00457FB9">
      <w:r>
        <w:br w:type="page"/>
      </w:r>
    </w:p>
    <w:p w14:paraId="6C6EFD65" w14:textId="77777777" w:rsidR="00457FB9" w:rsidRDefault="00457FB9"/>
    <w:p w14:paraId="6922EC37" w14:textId="3F128001" w:rsidR="00457FB9" w:rsidRDefault="00457FB9">
      <w:r w:rsidRPr="00457FB9">
        <w:rPr>
          <w:noProof/>
        </w:rPr>
        <w:drawing>
          <wp:inline distT="0" distB="0" distL="0" distR="0" wp14:anchorId="219228E5" wp14:editId="724C9A81">
            <wp:extent cx="5943600" cy="4160520"/>
            <wp:effectExtent l="0" t="0" r="0" b="5080"/>
            <wp:docPr id="1568462550" name="Picture 1" descr="A graph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62550" name="Picture 1" descr="A graph of different color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7FB9">
        <w:t xml:space="preserve"> </w:t>
      </w:r>
      <w:r w:rsidRPr="00DC09B8">
        <w:rPr>
          <w:b/>
          <w:bCs/>
        </w:rPr>
        <w:t xml:space="preserve">Figure S5. </w:t>
      </w:r>
      <w:r w:rsidR="00091A29">
        <w:rPr>
          <w:b/>
          <w:bCs/>
        </w:rPr>
        <w:t>Broad-band blocking performance of the multispectral bandpass filters</w:t>
      </w:r>
      <w:r w:rsidRPr="00DC09B8">
        <w:rPr>
          <w:b/>
          <w:bCs/>
        </w:rPr>
        <w:t>.</w:t>
      </w:r>
      <w:r>
        <w:t xml:space="preserve"> </w:t>
      </w:r>
      <w:r w:rsidR="00107014" w:rsidRPr="00107014">
        <w:t>Optical density (OD) spectra of the six bandpass filters used in the VIS–SWIR imaging system</w:t>
      </w:r>
      <w:r w:rsidR="00107014">
        <w:t xml:space="preserve">. </w:t>
      </w:r>
      <w:r w:rsidRPr="00107014">
        <w:rPr>
          <w:b/>
          <w:bCs/>
        </w:rPr>
        <w:t>A</w:t>
      </w:r>
      <w:r>
        <w:t xml:space="preserve">) </w:t>
      </w:r>
      <w:r w:rsidR="00107014">
        <w:t>T</w:t>
      </w:r>
      <w:r>
        <w:t xml:space="preserve">he 650 nm and 850 nm filters </w:t>
      </w:r>
      <w:r w:rsidR="00107014">
        <w:t>exhibit reduced out-of-band blocking above 1250 nm (increased long-wavelength leakage).</w:t>
      </w:r>
      <w:r>
        <w:t xml:space="preserve"> </w:t>
      </w:r>
      <w:r w:rsidR="005E6E9E" w:rsidRPr="005E6E9E">
        <w:rPr>
          <w:b/>
          <w:bCs/>
        </w:rPr>
        <w:t>B</w:t>
      </w:r>
      <w:r w:rsidR="005E6E9E" w:rsidRPr="005E6E9E">
        <w:t xml:space="preserve">) Adding a 950-nm OD6 </w:t>
      </w:r>
      <w:proofErr w:type="spellStart"/>
      <w:r w:rsidR="005E6E9E" w:rsidRPr="005E6E9E">
        <w:t>shortpass</w:t>
      </w:r>
      <w:proofErr w:type="spellEnd"/>
      <w:r w:rsidR="005E6E9E" w:rsidRPr="005E6E9E">
        <w:t xml:space="preserve"> filter in series with the 650-nm and 850-nm filters improves long-wavelength blocking, mitigating the leakage observed in (A).</w:t>
      </w:r>
    </w:p>
    <w:sectPr w:rsidR="00457F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hmuylovich, Leo">
    <w15:presenceInfo w15:providerId="AD" w15:userId="S::shmuylol@wustl.edu::afa0f4cb-bef9-4b28-99a0-962c4cb18e0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572"/>
    <w:rsid w:val="0000417A"/>
    <w:rsid w:val="00091A29"/>
    <w:rsid w:val="00096079"/>
    <w:rsid w:val="000D4F3D"/>
    <w:rsid w:val="000F1AA9"/>
    <w:rsid w:val="000F4CDE"/>
    <w:rsid w:val="0010122F"/>
    <w:rsid w:val="00107014"/>
    <w:rsid w:val="0011433C"/>
    <w:rsid w:val="001350C3"/>
    <w:rsid w:val="0014082B"/>
    <w:rsid w:val="00142C54"/>
    <w:rsid w:val="001A1DF0"/>
    <w:rsid w:val="001C0664"/>
    <w:rsid w:val="001F4B37"/>
    <w:rsid w:val="00207053"/>
    <w:rsid w:val="00220664"/>
    <w:rsid w:val="0022438F"/>
    <w:rsid w:val="002519EA"/>
    <w:rsid w:val="00266CDC"/>
    <w:rsid w:val="00271B23"/>
    <w:rsid w:val="00277EA4"/>
    <w:rsid w:val="00283CB7"/>
    <w:rsid w:val="002B3CED"/>
    <w:rsid w:val="002C5D5D"/>
    <w:rsid w:val="002E2DE5"/>
    <w:rsid w:val="002F299E"/>
    <w:rsid w:val="002F67AB"/>
    <w:rsid w:val="003045B6"/>
    <w:rsid w:val="00332F10"/>
    <w:rsid w:val="00336AD4"/>
    <w:rsid w:val="00355F9C"/>
    <w:rsid w:val="003873BC"/>
    <w:rsid w:val="003945CE"/>
    <w:rsid w:val="003A55C0"/>
    <w:rsid w:val="003F2C22"/>
    <w:rsid w:val="00432F33"/>
    <w:rsid w:val="00450F75"/>
    <w:rsid w:val="00457FB9"/>
    <w:rsid w:val="00491F1F"/>
    <w:rsid w:val="004A5F2C"/>
    <w:rsid w:val="004B012C"/>
    <w:rsid w:val="004C1B30"/>
    <w:rsid w:val="004C6B48"/>
    <w:rsid w:val="004D038A"/>
    <w:rsid w:val="005006B3"/>
    <w:rsid w:val="00503189"/>
    <w:rsid w:val="00520B00"/>
    <w:rsid w:val="005534DC"/>
    <w:rsid w:val="00554759"/>
    <w:rsid w:val="00557769"/>
    <w:rsid w:val="0057004B"/>
    <w:rsid w:val="00570F37"/>
    <w:rsid w:val="005E5E96"/>
    <w:rsid w:val="005E6E9E"/>
    <w:rsid w:val="005F32BC"/>
    <w:rsid w:val="00604BEF"/>
    <w:rsid w:val="00635C8A"/>
    <w:rsid w:val="006A054C"/>
    <w:rsid w:val="006B386E"/>
    <w:rsid w:val="006D7CDE"/>
    <w:rsid w:val="006E460B"/>
    <w:rsid w:val="00743DCC"/>
    <w:rsid w:val="00751D6D"/>
    <w:rsid w:val="00762E1E"/>
    <w:rsid w:val="00765BC5"/>
    <w:rsid w:val="007A1033"/>
    <w:rsid w:val="007A459F"/>
    <w:rsid w:val="007B7AB7"/>
    <w:rsid w:val="007E540A"/>
    <w:rsid w:val="00822462"/>
    <w:rsid w:val="008411A6"/>
    <w:rsid w:val="00841CAB"/>
    <w:rsid w:val="00847F79"/>
    <w:rsid w:val="00855153"/>
    <w:rsid w:val="008624EB"/>
    <w:rsid w:val="00862DC9"/>
    <w:rsid w:val="00867FD0"/>
    <w:rsid w:val="008802FA"/>
    <w:rsid w:val="00890D5D"/>
    <w:rsid w:val="0089193F"/>
    <w:rsid w:val="00897A3E"/>
    <w:rsid w:val="008E366E"/>
    <w:rsid w:val="008F198E"/>
    <w:rsid w:val="008F4D60"/>
    <w:rsid w:val="00903285"/>
    <w:rsid w:val="00906329"/>
    <w:rsid w:val="00927814"/>
    <w:rsid w:val="0094062F"/>
    <w:rsid w:val="00970D1C"/>
    <w:rsid w:val="00983DAB"/>
    <w:rsid w:val="0098547B"/>
    <w:rsid w:val="00985D49"/>
    <w:rsid w:val="009A745F"/>
    <w:rsid w:val="009C2B7E"/>
    <w:rsid w:val="009C4E85"/>
    <w:rsid w:val="009C7108"/>
    <w:rsid w:val="009F019A"/>
    <w:rsid w:val="009F14BE"/>
    <w:rsid w:val="00A0045C"/>
    <w:rsid w:val="00A03402"/>
    <w:rsid w:val="00A36D4A"/>
    <w:rsid w:val="00A46203"/>
    <w:rsid w:val="00A72EA6"/>
    <w:rsid w:val="00A75DE8"/>
    <w:rsid w:val="00A8426D"/>
    <w:rsid w:val="00A85C10"/>
    <w:rsid w:val="00A86572"/>
    <w:rsid w:val="00AD0F75"/>
    <w:rsid w:val="00AD68F8"/>
    <w:rsid w:val="00AF3F01"/>
    <w:rsid w:val="00B34695"/>
    <w:rsid w:val="00B6722E"/>
    <w:rsid w:val="00BB26FC"/>
    <w:rsid w:val="00BE0CE4"/>
    <w:rsid w:val="00BE218F"/>
    <w:rsid w:val="00BE382A"/>
    <w:rsid w:val="00C01DA7"/>
    <w:rsid w:val="00C03064"/>
    <w:rsid w:val="00C2297C"/>
    <w:rsid w:val="00C247FD"/>
    <w:rsid w:val="00C306A5"/>
    <w:rsid w:val="00C3342F"/>
    <w:rsid w:val="00C37555"/>
    <w:rsid w:val="00C423A2"/>
    <w:rsid w:val="00C43BD1"/>
    <w:rsid w:val="00C5400A"/>
    <w:rsid w:val="00C546DC"/>
    <w:rsid w:val="00C62D0C"/>
    <w:rsid w:val="00C82C88"/>
    <w:rsid w:val="00C8435A"/>
    <w:rsid w:val="00C90369"/>
    <w:rsid w:val="00C90EDC"/>
    <w:rsid w:val="00C9564B"/>
    <w:rsid w:val="00CA2E59"/>
    <w:rsid w:val="00D0544E"/>
    <w:rsid w:val="00D316DF"/>
    <w:rsid w:val="00D340C9"/>
    <w:rsid w:val="00D56EFF"/>
    <w:rsid w:val="00D62B2A"/>
    <w:rsid w:val="00D73CC5"/>
    <w:rsid w:val="00D770B6"/>
    <w:rsid w:val="00D77CF9"/>
    <w:rsid w:val="00D8182F"/>
    <w:rsid w:val="00D82249"/>
    <w:rsid w:val="00D975DE"/>
    <w:rsid w:val="00DB1EF1"/>
    <w:rsid w:val="00DC09B8"/>
    <w:rsid w:val="00DC28C8"/>
    <w:rsid w:val="00DD7C93"/>
    <w:rsid w:val="00E069AF"/>
    <w:rsid w:val="00E06D27"/>
    <w:rsid w:val="00E143F5"/>
    <w:rsid w:val="00E311ED"/>
    <w:rsid w:val="00E42F9D"/>
    <w:rsid w:val="00E44AE6"/>
    <w:rsid w:val="00E47105"/>
    <w:rsid w:val="00E75214"/>
    <w:rsid w:val="00E87B87"/>
    <w:rsid w:val="00E9408F"/>
    <w:rsid w:val="00E95DCC"/>
    <w:rsid w:val="00EC613F"/>
    <w:rsid w:val="00F0337E"/>
    <w:rsid w:val="00F122C7"/>
    <w:rsid w:val="00F1488C"/>
    <w:rsid w:val="00F14A39"/>
    <w:rsid w:val="00F44348"/>
    <w:rsid w:val="00F6774B"/>
    <w:rsid w:val="00F67D3B"/>
    <w:rsid w:val="00F67E3C"/>
    <w:rsid w:val="00F70614"/>
    <w:rsid w:val="00F920B0"/>
    <w:rsid w:val="00F93E42"/>
    <w:rsid w:val="00FD1E51"/>
    <w:rsid w:val="00FD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5F8581"/>
  <w15:chartTrackingRefBased/>
  <w15:docId w15:val="{A272A706-294C-7E42-BDA3-33D831D5F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5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65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65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65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65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65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65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65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65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65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65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65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65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65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65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65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65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65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65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65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65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65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65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65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65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65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65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65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6572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6B38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38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38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38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386E"/>
    <w:rPr>
      <w:b/>
      <w:bCs/>
      <w:sz w:val="20"/>
      <w:szCs w:val="20"/>
    </w:rPr>
  </w:style>
  <w:style w:type="paragraph" w:customStyle="1" w:styleId="paragraph">
    <w:name w:val="paragraph"/>
    <w:basedOn w:val="Normal"/>
    <w:rsid w:val="00F70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F706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microsoft.com/office/2011/relationships/people" Target="people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490</Words>
  <Characters>2970</Characters>
  <Application>Microsoft Office Word</Application>
  <DocSecurity>0</DocSecurity>
  <Lines>70</Lines>
  <Paragraphs>16</Paragraphs>
  <ScaleCrop>false</ScaleCrop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Shmuylovich, Leo</dc:creator>
  <cp:keywords/>
  <dc:description/>
  <cp:lastModifiedBy>Shmuylovich, Leo</cp:lastModifiedBy>
  <cp:revision>65</cp:revision>
  <dcterms:created xsi:type="dcterms:W3CDTF">2025-07-31T15:52:00Z</dcterms:created>
  <dcterms:modified xsi:type="dcterms:W3CDTF">2026-03-20T16:12:00Z</dcterms:modified>
</cp:coreProperties>
</file>