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AD5231" w14:textId="77777777" w:rsidR="00F80CBA" w:rsidRDefault="00F80CBA" w:rsidP="00F80CBA">
      <w:pPr>
        <w:spacing w:after="1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Appendix A</w:t>
      </w:r>
      <w:r>
        <w:rPr>
          <w:rFonts w:ascii="Cambria" w:eastAsia="Cambria" w:hAnsi="Cambria" w:cs="Cambria"/>
          <w:b/>
          <w:bCs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Characteristics and sampling information of study trees. PSME = Douglas-fir (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Pseudotsuga menziesii</w:t>
      </w:r>
      <w:r>
        <w:rPr>
          <w:rFonts w:ascii="Times New Roman" w:eastAsia="Times New Roman" w:hAnsi="Times New Roman" w:cs="Times New Roman"/>
          <w:sz w:val="24"/>
          <w:szCs w:val="24"/>
        </w:rPr>
        <w:t>), SESE = coast redwood (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Sequo</w:t>
      </w:r>
      <w:ins w:id="0" w:author="Lucy Kerhoulas" w:date="2026-02-22T15:36:00Z">
        <w:r>
          <w:rPr>
            <w:rFonts w:ascii="Times New Roman" w:eastAsia="Times New Roman" w:hAnsi="Times New Roman" w:cs="Times New Roman"/>
            <w:i/>
            <w:iCs/>
            <w:sz w:val="24"/>
            <w:szCs w:val="24"/>
          </w:rPr>
          <w:t>i</w:t>
        </w:r>
      </w:ins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a sempervirens</w:t>
      </w:r>
      <w:r>
        <w:rPr>
          <w:rFonts w:ascii="Times New Roman" w:eastAsia="Times New Roman" w:hAnsi="Times New Roman" w:cs="Times New Roman"/>
          <w:sz w:val="24"/>
          <w:szCs w:val="24"/>
        </w:rPr>
        <w:t>), PISI = Sitka spruce (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Picea sitchensis</w:t>
      </w:r>
      <w:r>
        <w:rPr>
          <w:rFonts w:ascii="Times New Roman" w:eastAsia="Times New Roman" w:hAnsi="Times New Roman" w:cs="Times New Roman"/>
          <w:sz w:val="24"/>
          <w:szCs w:val="24"/>
        </w:rPr>
        <w:t>). DBH = diameter at breast height, CBH = crown base height.</w:t>
      </w:r>
    </w:p>
    <w:tbl>
      <w:tblPr>
        <w:tblW w:w="924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675"/>
        <w:gridCol w:w="990"/>
        <w:gridCol w:w="1245"/>
        <w:gridCol w:w="1230"/>
        <w:gridCol w:w="930"/>
        <w:gridCol w:w="735"/>
        <w:gridCol w:w="1395"/>
        <w:gridCol w:w="1035"/>
        <w:gridCol w:w="1005"/>
      </w:tblGrid>
      <w:tr w:rsidR="00F80CBA" w14:paraId="19933E02" w14:textId="77777777" w:rsidTr="00162BF4">
        <w:trPr>
          <w:trHeight w:val="765"/>
        </w:trPr>
        <w:tc>
          <w:tcPr>
            <w:tcW w:w="67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636E90F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Tree ID</w:t>
            </w:r>
          </w:p>
        </w:tc>
        <w:tc>
          <w:tcPr>
            <w:tcW w:w="99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397B452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Species</w:t>
            </w:r>
          </w:p>
        </w:tc>
        <w:tc>
          <w:tcPr>
            <w:tcW w:w="124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DED9FC2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Sample Date</w:t>
            </w:r>
          </w:p>
        </w:tc>
        <w:tc>
          <w:tcPr>
            <w:tcW w:w="123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0169398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DBH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(m)</w:t>
            </w:r>
          </w:p>
        </w:tc>
        <w:tc>
          <w:tcPr>
            <w:tcW w:w="93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D28F7F3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Height (m)</w:t>
            </w:r>
          </w:p>
        </w:tc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7BCF4ED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CBH (m)</w:t>
            </w:r>
          </w:p>
        </w:tc>
        <w:tc>
          <w:tcPr>
            <w:tcW w:w="139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70D0528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Sample Ht. Category</w:t>
            </w:r>
          </w:p>
        </w:tc>
        <w:tc>
          <w:tcPr>
            <w:tcW w:w="10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98BC04D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Sample Ht.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(m)</w:t>
            </w:r>
          </w:p>
        </w:tc>
        <w:tc>
          <w:tcPr>
            <w:tcW w:w="100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15D0B9B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Branch Diam. (cm)</w:t>
            </w:r>
          </w:p>
        </w:tc>
      </w:tr>
      <w:tr w:rsidR="00F80CBA" w14:paraId="529721C8" w14:textId="77777777" w:rsidTr="00162BF4">
        <w:trPr>
          <w:trHeight w:val="375"/>
        </w:trPr>
        <w:tc>
          <w:tcPr>
            <w:tcW w:w="675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0BEA094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D1</w:t>
            </w:r>
          </w:p>
        </w:tc>
        <w:tc>
          <w:tcPr>
            <w:tcW w:w="99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C231D0A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PSME</w:t>
            </w:r>
          </w:p>
        </w:tc>
        <w:tc>
          <w:tcPr>
            <w:tcW w:w="1245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A1DE938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11/6/2024</w:t>
            </w:r>
          </w:p>
        </w:tc>
        <w:tc>
          <w:tcPr>
            <w:tcW w:w="123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888C211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93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189CCEA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35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E86CC1B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395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450E9E6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Treetop</w:t>
            </w:r>
          </w:p>
        </w:tc>
        <w:tc>
          <w:tcPr>
            <w:tcW w:w="1035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F29E37A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005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5088305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F80CBA" w14:paraId="4A16C120" w14:textId="77777777" w:rsidTr="00162BF4">
        <w:trPr>
          <w:trHeight w:val="375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AF7D861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134AD72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CEECEB3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07C6C2A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04E5782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87FDE4F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C804C7F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Mid-crown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1038F23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096F3E0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F80CBA" w14:paraId="5DE25A14" w14:textId="77777777" w:rsidTr="00162BF4">
        <w:trPr>
          <w:trHeight w:val="375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5FBBFEA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5FE654E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B810707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FF75907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F1F584D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08B7E6D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27E1090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Crown Base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94E2C9F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7128E1A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F80CBA" w14:paraId="549DB10A" w14:textId="77777777" w:rsidTr="00162BF4">
        <w:trPr>
          <w:trHeight w:val="375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FA69AEA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591E131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PSME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878FB02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1/28/2025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44225EA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8B53F9A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C55B642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F3DEE78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Treetop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5F27266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11B6FD2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F80CBA" w14:paraId="2B9E4060" w14:textId="77777777" w:rsidTr="00162BF4">
        <w:trPr>
          <w:trHeight w:val="375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09DC019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EDF5565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8DC0D7C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CFE2963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D867E8E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BB1BAEA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C5C9F16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Mid-crown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8500767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138D05C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F80CBA" w14:paraId="69ED74EE" w14:textId="77777777" w:rsidTr="00162BF4">
        <w:trPr>
          <w:trHeight w:val="375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1186C87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1086616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A413B53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38DB71E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EB6DD2E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84FFB0A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F5E737D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Crown base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5817FD8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41237A5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</w:tr>
      <w:tr w:rsidR="00F80CBA" w14:paraId="3827BFC1" w14:textId="77777777" w:rsidTr="00162BF4">
        <w:trPr>
          <w:trHeight w:val="375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5ABACF2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6169BA1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PSME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C5D2F8E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2/27/2025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DF619AD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543D971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6F9847D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D5C9158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Treetop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3409FF5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1453C50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F80CBA" w14:paraId="537D720C" w14:textId="77777777" w:rsidTr="00162BF4">
        <w:trPr>
          <w:trHeight w:val="375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7F40ECD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8E8B773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2D27C9D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003519A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A5E4E20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EE7D88B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F6B522C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Mid-crown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33C1741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3551E6F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F80CBA" w14:paraId="64B4215D" w14:textId="77777777" w:rsidTr="00162BF4">
        <w:trPr>
          <w:trHeight w:val="375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E8D1B84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66552AC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8216169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3A2B338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3C2160E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7D4DF18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C7F648C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Crown base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E413DFB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7F387F8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F80CBA" w14:paraId="41F97C4C" w14:textId="77777777" w:rsidTr="00162BF4">
        <w:trPr>
          <w:trHeight w:val="375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D70D8AE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D357AA2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SESE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7AE503A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11/4/2024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5487D76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9020125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CF2A3C9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3822A77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Treetop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3A3E5E9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1B7C47B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</w:tr>
      <w:tr w:rsidR="00F80CBA" w14:paraId="07B92530" w14:textId="77777777" w:rsidTr="00162BF4">
        <w:trPr>
          <w:trHeight w:val="375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B2252BE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ECD026B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9E2699B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DFA5BFE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8A7DC56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ABCD0DE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8A5B7C8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Mid-crown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888330C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C1B2077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F80CBA" w14:paraId="254374CA" w14:textId="77777777" w:rsidTr="00162BF4">
        <w:trPr>
          <w:trHeight w:val="375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4D45F81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260B320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2C4B59C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F77D320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2EB47F8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734CAAA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F4F9FDE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Crown base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CB4E5C3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2DF22B5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80CBA" w14:paraId="5D990D10" w14:textId="77777777" w:rsidTr="00162BF4">
        <w:trPr>
          <w:trHeight w:val="375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7E4269A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6A9A4C7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SESE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5236764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1/15/2025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A426656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05CA027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C78A067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AAE7E04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Treetop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3252536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3116694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F80CBA" w14:paraId="3C1C8595" w14:textId="77777777" w:rsidTr="00162BF4">
        <w:trPr>
          <w:trHeight w:val="375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396FBB9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243CB09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DD10883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740672D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CC2FE2B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F9D82C7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8AEC6E2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Mid-crown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410CDF3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3B9DB3C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80CBA" w14:paraId="2D54B44E" w14:textId="77777777" w:rsidTr="00162BF4">
        <w:trPr>
          <w:trHeight w:val="375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D3D777A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A1D4EB3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160F887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02B222B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1CA9E44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5267DF4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0BADF06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Crown base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C0A9370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CC71A9C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F80CBA" w14:paraId="0A775852" w14:textId="77777777" w:rsidTr="00162BF4">
        <w:trPr>
          <w:trHeight w:val="405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595E1E3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2079B3C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SESE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8DAF122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1/17/2025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261A93B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7A5FAFF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59AFC2E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5C93EB7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Treetop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477A953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DA7D3DB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F80CBA" w14:paraId="71988660" w14:textId="77777777" w:rsidTr="00162BF4">
        <w:trPr>
          <w:trHeight w:val="375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F83FA83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52E3A53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980479C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948141F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D38CB31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6D80027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78A9AA2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Mid-crown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B5AF0C0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AD2BC8F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80CBA" w14:paraId="7A73242A" w14:textId="77777777" w:rsidTr="00162BF4">
        <w:trPr>
          <w:trHeight w:val="375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367F535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636AE1F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AC2BA1F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B6B0F73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53CA6F7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2DE12B1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C7FFCA6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Crown base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50C38F4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0F1E1E0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F80CBA" w14:paraId="2E6B0BD9" w14:textId="77777777" w:rsidTr="00162BF4">
        <w:trPr>
          <w:trHeight w:val="375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E3F5EA3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01E64F6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PISI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91411BA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11/8/2024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1F8D6AC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25076F9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3F11D46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3FCF913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Treetop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AEBFE15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A7F3D99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F80CBA" w14:paraId="68428B40" w14:textId="77777777" w:rsidTr="00162BF4">
        <w:trPr>
          <w:trHeight w:val="375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BB24192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08A71A7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A36F7EC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9D1F3EB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68780BF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762FB54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B50741E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Mid-crown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883A25A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CF82F7C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F80CBA" w14:paraId="47709011" w14:textId="77777777" w:rsidTr="00162BF4">
        <w:trPr>
          <w:trHeight w:val="375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BE502F8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BAFD36F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34F4662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34BD739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F8C7354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A31649C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3EDA1B1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Crown base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E60E828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6B70CBD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F80CBA" w14:paraId="0537855E" w14:textId="77777777" w:rsidTr="00162BF4">
        <w:trPr>
          <w:trHeight w:val="375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453BB1C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B3E0054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PISI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49F8A94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1/7/2025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7943778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C20B90D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E682C59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D7A194A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Treetop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029063F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0E17AFA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F80CBA" w14:paraId="5A5F1C3B" w14:textId="77777777" w:rsidTr="00162BF4">
        <w:trPr>
          <w:trHeight w:val="375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E0411A2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D254D51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B13F19E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7292865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0FF770A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386BE5C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3418F7D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Mid-crown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52A6D7F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7B79F17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F80CBA" w14:paraId="357F47E4" w14:textId="77777777" w:rsidTr="00162BF4">
        <w:trPr>
          <w:trHeight w:val="375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DCAEC69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CDC3DFA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84284BF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AEB86ED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8A40F63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8EF01E8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4292348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Crown base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93B609E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5F6509B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F80CBA" w14:paraId="55E2BF61" w14:textId="77777777" w:rsidTr="00162BF4">
        <w:trPr>
          <w:trHeight w:val="375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EF5B9C9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3E54A8E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PISI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E6A1136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1/9/2025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6232678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D87D27D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EA2D9DB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88C753B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Treetop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F7A4DFE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20F0940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F80CBA" w14:paraId="26ACF91B" w14:textId="77777777" w:rsidTr="00162BF4">
        <w:trPr>
          <w:trHeight w:val="375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6D4D1FD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D88CA60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3C89B44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1F96A1A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8683E95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235E3D9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872D046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Mid-crown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7AD0277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34484F1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F80CBA" w14:paraId="581265D1" w14:textId="77777777" w:rsidTr="00162BF4">
        <w:trPr>
          <w:trHeight w:val="375"/>
        </w:trPr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4DD357B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559A41F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AFA1D72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8484C46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8A2D333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98D2716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72175D9" w14:textId="77777777" w:rsidR="00F80CBA" w:rsidRDefault="00F80CBA" w:rsidP="00162BF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Crown base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9B2CD3E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B787AF8" w14:textId="77777777" w:rsidR="00F80CBA" w:rsidRDefault="00F80CBA" w:rsidP="00162B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</w:tr>
    </w:tbl>
    <w:p w14:paraId="54D8E827" w14:textId="77777777" w:rsidR="00F80CBA" w:rsidRDefault="00F80CBA" w:rsidP="00F80CBA">
      <w:pPr>
        <w:spacing w:after="1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5058296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0CBA"/>
    <w:rsid w:val="001053A0"/>
    <w:rsid w:val="00195413"/>
    <w:rsid w:val="003D0186"/>
    <w:rsid w:val="007278E4"/>
    <w:rsid w:val="00A3738C"/>
    <w:rsid w:val="00BC6C35"/>
    <w:rsid w:val="00CB270D"/>
    <w:rsid w:val="00CF7583"/>
    <w:rsid w:val="00DE6AE2"/>
    <w:rsid w:val="00F80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FF81F8"/>
  <w15:chartTrackingRefBased/>
  <w15:docId w15:val="{B2CD7DC5-2CFC-4CFD-81BD-9BC130006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0CBA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80CB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80CB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0CB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80CB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0CB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0CBA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0CBA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0CBA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0CBA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0CB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80CB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80CB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80CB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80CB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80CB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0CB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0CB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0CB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80CB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80C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80CBA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80CB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80CBA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80CB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80CBA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80CB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80CB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80CB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80CB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187</Words>
  <Characters>1086</Characters>
  <Application>Microsoft Office Word</Application>
  <DocSecurity>0</DocSecurity>
  <Lines>24</Lines>
  <Paragraphs>9</Paragraphs>
  <ScaleCrop>false</ScaleCrop>
  <Company>Springer Nature</Company>
  <LinksUpToDate>false</LinksUpToDate>
  <CharactersWithSpaces>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2026-03-25T13:01:00Z</dcterms:created>
  <dcterms:modified xsi:type="dcterms:W3CDTF">2026-03-25T13:02:00Z</dcterms:modified>
</cp:coreProperties>
</file>