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F4B73" w:rsidRDefault="00000000">
      <w:pPr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Interview Guide for Subscribers</w:t>
      </w:r>
    </w:p>
    <w:p w14:paraId="00000002" w14:textId="77777777" w:rsidR="008F4B73" w:rsidRDefault="00000000">
      <w:pPr>
        <w:spacing w:before="100" w:after="10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Thank-you so much for taking the time to chat with me today. My name is ______ and I work at the University of Alberta. We were hired independently </w:t>
      </w:r>
      <w:sdt>
        <w:sdtPr>
          <w:tag w:val="goog_rdk_0"/>
          <w:id w:val="1913733084"/>
        </w:sdtPr>
        <w:sdtContent>
          <w:ins w:id="0" w:author="Emily Fleming" w:date="2025-05-23T03:40:00Z">
            <w:r>
              <w:rPr>
                <w:rFonts w:ascii="Cambria" w:eastAsia="Cambria" w:hAnsi="Cambria" w:cs="Cambria"/>
              </w:rPr>
              <w:t>by</w:t>
            </w:r>
          </w:ins>
        </w:sdtContent>
      </w:sdt>
      <w:sdt>
        <w:sdtPr>
          <w:tag w:val="goog_rdk_1"/>
          <w:id w:val="465248579"/>
        </w:sdtPr>
        <w:sdtContent>
          <w:del w:id="1" w:author="Emily Fleming" w:date="2025-05-23T03:40:00Z">
            <w:r>
              <w:rPr>
                <w:rFonts w:ascii="Cambria" w:eastAsia="Cambria" w:hAnsi="Cambria" w:cs="Cambria"/>
              </w:rPr>
              <w:delText>from</w:delText>
            </w:r>
          </w:del>
        </w:sdtContent>
      </w:sdt>
      <w:r>
        <w:rPr>
          <w:rFonts w:ascii="Cambria" w:eastAsia="Cambria" w:hAnsi="Cambria" w:cs="Cambria"/>
        </w:rPr>
        <w:t xml:space="preserve"> Care Opinion Canada to evaluate the implementation of the program, so I don’t work for Care Opinion Canada or the Imagine Citizens Network, which is running Care Opinion Canada.   </w:t>
      </w:r>
    </w:p>
    <w:p w14:paraId="00000003" w14:textId="77777777" w:rsidR="008F4B73" w:rsidRDefault="00000000">
      <w:pPr>
        <w:spacing w:before="100" w:after="10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I always </w:t>
      </w:r>
      <w:proofErr w:type="gramStart"/>
      <w:r>
        <w:rPr>
          <w:rFonts w:ascii="Cambria" w:eastAsia="Cambria" w:hAnsi="Cambria" w:cs="Cambria"/>
        </w:rPr>
        <w:t>have to</w:t>
      </w:r>
      <w:proofErr w:type="gramEnd"/>
      <w:r>
        <w:rPr>
          <w:rFonts w:ascii="Cambria" w:eastAsia="Cambria" w:hAnsi="Cambria" w:cs="Cambria"/>
        </w:rPr>
        <w:t xml:space="preserve"> get people who are chatting with me to </w:t>
      </w:r>
      <w:proofErr w:type="gramStart"/>
      <w:r>
        <w:rPr>
          <w:rFonts w:ascii="Cambria" w:eastAsia="Cambria" w:hAnsi="Cambria" w:cs="Cambria"/>
        </w:rPr>
        <w:t>take a look</w:t>
      </w:r>
      <w:proofErr w:type="gramEnd"/>
      <w:r>
        <w:rPr>
          <w:rFonts w:ascii="Cambria" w:eastAsia="Cambria" w:hAnsi="Cambria" w:cs="Cambria"/>
        </w:rPr>
        <w:t xml:space="preserve"> at an information letter that describes what I will be asked and how it will be used, and to sign a consent form that says you’re willing to give me some feedback about Care Opinion Canada.</w:t>
      </w:r>
    </w:p>
    <w:p w14:paraId="00000004" w14:textId="77777777" w:rsidR="008F4B73" w:rsidRDefault="00000000">
      <w:pPr>
        <w:spacing w:before="100" w:after="100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>&lt;Go through info letter and consent form, emphasizing anonymity and that participation is voluntary&gt;</w:t>
      </w:r>
    </w:p>
    <w:p w14:paraId="00000005" w14:textId="77777777" w:rsidR="008F4B73" w:rsidRDefault="00000000">
      <w:pPr>
        <w:spacing w:before="100" w:after="10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 do have some questions prepared here, to keep me on track and remind me of what I want to talk about with you, but I also would like to keep this pretty informal. There are no right or wrong answers to any of the questions I ask. I’m just interested in your perspectives and your honest feedback, which will look different for everyone.</w:t>
      </w:r>
    </w:p>
    <w:p w14:paraId="00000006" w14:textId="77777777" w:rsidR="008F4B73" w:rsidRDefault="00000000">
      <w:pPr>
        <w:spacing w:before="100" w:after="10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Are you ok with me audio recording our interview, just so I don’t have to write down everything you say? Your feedback is anonymous, so no one will be able to connect your responses to your name.</w:t>
      </w:r>
    </w:p>
    <w:p w14:paraId="00000007" w14:textId="77777777" w:rsidR="008F4B73" w:rsidRDefault="008F4B73">
      <w:pPr>
        <w:spacing w:before="100" w:after="100"/>
        <w:rPr>
          <w:rFonts w:ascii="Cambria" w:eastAsia="Cambria" w:hAnsi="Cambria" w:cs="Cambria"/>
        </w:rPr>
      </w:pPr>
    </w:p>
    <w:p w14:paraId="00000008" w14:textId="77777777" w:rsidR="008F4B73" w:rsidRDefault="00000000">
      <w:pPr>
        <w:numPr>
          <w:ilvl w:val="0"/>
          <w:numId w:val="1"/>
        </w:numPr>
        <w:spacing w:before="100" w:after="100"/>
        <w:ind w:left="540" w:hanging="45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 xml:space="preserve">Let’s start with an introduction; what is your </w:t>
      </w:r>
      <w:r>
        <w:rPr>
          <w:rFonts w:ascii="Cambria" w:eastAsia="Cambria" w:hAnsi="Cambria" w:cs="Cambria"/>
        </w:rPr>
        <w:t>role? A</w:t>
      </w:r>
      <w:r>
        <w:rPr>
          <w:rFonts w:ascii="Cambria" w:eastAsia="Cambria" w:hAnsi="Cambria" w:cs="Cambria"/>
          <w:color w:val="000000"/>
        </w:rPr>
        <w:t xml:space="preserve">nd how long have you </w:t>
      </w:r>
      <w:r>
        <w:rPr>
          <w:rFonts w:ascii="Cambria" w:eastAsia="Cambria" w:hAnsi="Cambria" w:cs="Cambria"/>
        </w:rPr>
        <w:t>been working in this role at [name of early adopter or subscriber site]?</w:t>
      </w:r>
    </w:p>
    <w:sdt>
      <w:sdtPr>
        <w:tag w:val="goog_rdk_5"/>
        <w:id w:val="-1765375572"/>
      </w:sdtPr>
      <w:sdtContent>
        <w:p w14:paraId="00000009" w14:textId="64802B56" w:rsidR="008F4B73" w:rsidDel="004D5862" w:rsidRDefault="00000000">
          <w:pPr>
            <w:numPr>
              <w:ilvl w:val="0"/>
              <w:numId w:val="1"/>
            </w:numPr>
            <w:spacing w:before="100" w:after="100"/>
            <w:ind w:left="540" w:hanging="450"/>
            <w:rPr>
              <w:del w:id="2" w:author="Jessica Haight" w:date="2025-06-10T15:13:00Z" w16du:dateUtc="2025-06-10T21:13:00Z"/>
              <w:rFonts w:ascii="Cambria" w:eastAsia="Cambria" w:hAnsi="Cambria" w:cs="Cambria"/>
            </w:rPr>
          </w:pPr>
          <w:r>
            <w:rPr>
              <w:rFonts w:ascii="Cambria" w:eastAsia="Cambria" w:hAnsi="Cambria" w:cs="Cambria"/>
            </w:rPr>
            <w:t>When did you first hear about Care Opinion</w:t>
          </w:r>
          <w:sdt>
            <w:sdtPr>
              <w:tag w:val="goog_rdk_2"/>
              <w:id w:val="1527986681"/>
            </w:sdtPr>
            <w:sdtContent>
              <w:ins w:id="3" w:author="Jessica Haight" w:date="2025-05-22T17:52:00Z">
                <w:r>
                  <w:rPr>
                    <w:rFonts w:ascii="Cambria" w:eastAsia="Cambria" w:hAnsi="Cambria" w:cs="Cambria"/>
                  </w:rPr>
                  <w:t xml:space="preserve"> Canada</w:t>
                </w:r>
              </w:ins>
            </w:sdtContent>
          </w:sdt>
          <w:del w:id="4" w:author="Jessica Haight" w:date="2025-06-10T15:14:00Z" w16du:dateUtc="2025-06-10T21:14:00Z">
            <w:r w:rsidDel="004D5862">
              <w:rPr>
                <w:rFonts w:ascii="Cambria" w:eastAsia="Cambria" w:hAnsi="Cambria" w:cs="Cambria"/>
              </w:rPr>
              <w:delText xml:space="preserve"> at [name of </w:delText>
            </w:r>
          </w:del>
          <w:customXmlDelRangeStart w:id="5" w:author="Jessica Haight" w:date="2025-06-10T15:14:00Z"/>
          <w:sdt>
            <w:sdtPr>
              <w:tag w:val="goog_rdk_3"/>
              <w:id w:val="1364091306"/>
            </w:sdtPr>
            <w:sdtContent>
              <w:customXmlDelRangeEnd w:id="5"/>
              <w:customXmlDelRangeStart w:id="6" w:author="Jessica Haight" w:date="2025-06-10T15:14:00Z"/>
            </w:sdtContent>
          </w:sdt>
          <w:customXmlDelRangeEnd w:id="6"/>
          <w:customXmlDelRangeStart w:id="7" w:author="Jessica Haight" w:date="2025-06-10T15:14:00Z"/>
          <w:sdt>
            <w:sdtPr>
              <w:tag w:val="goog_rdk_4"/>
              <w:id w:val="-18860213"/>
            </w:sdtPr>
            <w:sdtContent>
              <w:customXmlDelRangeEnd w:id="7"/>
              <w:customXmlDelRangeStart w:id="8" w:author="Jessica Haight" w:date="2025-06-10T15:14:00Z"/>
            </w:sdtContent>
          </w:sdt>
          <w:customXmlDelRangeEnd w:id="8"/>
          <w:ins w:id="9" w:author="Jessica Haight" w:date="2025-06-10T15:14:00Z" w16du:dateUtc="2025-06-10T21:14:00Z">
            <w:r w:rsidR="004D5862">
              <w:rPr>
                <w:rFonts w:ascii="Cambria" w:eastAsia="Cambria" w:hAnsi="Cambria" w:cs="Cambria"/>
              </w:rPr>
              <w:t>?</w:t>
            </w:r>
          </w:ins>
        </w:p>
      </w:sdtContent>
    </w:sdt>
    <w:p w14:paraId="0000000A" w14:textId="5934D45F" w:rsidR="008F4B73" w:rsidRPr="004D5862" w:rsidRDefault="008F4B73" w:rsidP="004D5862">
      <w:pPr>
        <w:numPr>
          <w:ilvl w:val="0"/>
          <w:numId w:val="1"/>
        </w:numPr>
        <w:spacing w:before="100" w:after="100"/>
        <w:ind w:left="540" w:hanging="450"/>
        <w:rPr>
          <w:rFonts w:ascii="Cambria" w:eastAsia="Cambria" w:hAnsi="Cambria" w:cs="Cambria"/>
        </w:rPr>
      </w:pPr>
    </w:p>
    <w:p w14:paraId="0000000B" w14:textId="77777777" w:rsidR="008F4B73" w:rsidRPr="004D5862" w:rsidRDefault="00000000" w:rsidP="005D25E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ins w:id="10" w:author="Jessica Haight" w:date="2025-06-10T15:14:00Z" w16du:dateUtc="2025-06-10T21:14:00Z"/>
          <w:rFonts w:ascii="Cambria" w:eastAsia="Cambria" w:hAnsi="Cambria" w:cs="Cambria"/>
          <w:rPrChange w:id="11" w:author="Jessica Haight" w:date="2025-06-10T15:14:00Z" w16du:dateUtc="2025-06-10T21:14:00Z">
            <w:rPr>
              <w:ins w:id="12" w:author="Jessica Haight" w:date="2025-06-10T15:14:00Z" w16du:dateUtc="2025-06-10T21:14:00Z"/>
              <w:rFonts w:ascii="Cambria" w:eastAsia="Cambria" w:hAnsi="Cambria" w:cs="Cambria"/>
              <w:color w:val="000000"/>
            </w:rPr>
          </w:rPrChange>
        </w:rPr>
        <w:pPrChange w:id="13" w:author="Jessica Haight" w:date="2025-06-10T15:17:00Z" w16du:dateUtc="2025-06-10T21:17:00Z">
          <w:pPr>
            <w:numPr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before="100" w:after="100"/>
            <w:ind w:left="540" w:hanging="450"/>
          </w:pPr>
        </w:pPrChange>
      </w:pPr>
      <w:r>
        <w:rPr>
          <w:rFonts w:ascii="Cambria" w:eastAsia="Cambria" w:hAnsi="Cambria" w:cs="Cambria"/>
          <w:color w:val="000000"/>
        </w:rPr>
        <w:t>What was your initial impression of Care Opinion when it was first introduced to you?</w:t>
      </w:r>
    </w:p>
    <w:p w14:paraId="46882EFA" w14:textId="0981BBDE" w:rsidR="004D5862" w:rsidRPr="004D5862" w:rsidRDefault="004D58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540" w:hanging="450"/>
        <w:rPr>
          <w:ins w:id="14" w:author="Jessica Haight" w:date="2025-06-10T15:15:00Z" w16du:dateUtc="2025-06-10T21:15:00Z"/>
          <w:rFonts w:ascii="Cambria" w:eastAsia="Cambria" w:hAnsi="Cambria" w:cs="Cambria"/>
          <w:rPrChange w:id="15" w:author="Jessica Haight" w:date="2025-06-10T15:15:00Z" w16du:dateUtc="2025-06-10T21:15:00Z">
            <w:rPr>
              <w:ins w:id="16" w:author="Jessica Haight" w:date="2025-06-10T15:15:00Z" w16du:dateUtc="2025-06-10T21:15:00Z"/>
              <w:rFonts w:ascii="Cambria" w:eastAsia="Cambria" w:hAnsi="Cambria" w:cs="Cambria"/>
              <w:color w:val="000000"/>
            </w:rPr>
          </w:rPrChange>
        </w:rPr>
      </w:pPr>
      <w:ins w:id="17" w:author="Jessica Haight" w:date="2025-06-10T15:14:00Z" w16du:dateUtc="2025-06-10T21:14:00Z">
        <w:r>
          <w:rPr>
            <w:rFonts w:ascii="Cambria" w:eastAsia="Cambria" w:hAnsi="Cambria" w:cs="Cambria"/>
            <w:color w:val="000000"/>
          </w:rPr>
          <w:t>Why did you decide to</w:t>
        </w:r>
      </w:ins>
      <w:ins w:id="18" w:author="Jessica Haight" w:date="2025-06-10T15:15:00Z" w16du:dateUtc="2025-06-10T21:15:00Z">
        <w:r>
          <w:rPr>
            <w:rFonts w:ascii="Cambria" w:eastAsia="Cambria" w:hAnsi="Cambria" w:cs="Cambria"/>
            <w:color w:val="000000"/>
          </w:rPr>
          <w:t xml:space="preserve"> </w:t>
        </w:r>
      </w:ins>
      <w:ins w:id="19" w:author="Jessica Haight" w:date="2025-06-10T15:14:00Z" w16du:dateUtc="2025-06-10T21:14:00Z">
        <w:r>
          <w:rPr>
            <w:rFonts w:ascii="Cambria" w:eastAsia="Cambria" w:hAnsi="Cambria" w:cs="Cambria"/>
            <w:color w:val="000000"/>
          </w:rPr>
          <w:t>adopt Care Opinion Can</w:t>
        </w:r>
      </w:ins>
      <w:ins w:id="20" w:author="Jessica Haight" w:date="2025-06-10T15:15:00Z" w16du:dateUtc="2025-06-10T21:15:00Z">
        <w:r>
          <w:rPr>
            <w:rFonts w:ascii="Cambria" w:eastAsia="Cambria" w:hAnsi="Cambria" w:cs="Cambria"/>
            <w:color w:val="000000"/>
          </w:rPr>
          <w:t>ada at your site?</w:t>
        </w:r>
      </w:ins>
    </w:p>
    <w:p w14:paraId="4CAE5D76" w14:textId="1A8361B9" w:rsidR="004D5862" w:rsidRPr="005D25E9" w:rsidRDefault="004D5862" w:rsidP="004D586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ins w:id="21" w:author="Jessica Haight" w:date="2025-06-10T15:17:00Z" w16du:dateUtc="2025-06-10T21:17:00Z"/>
          <w:rFonts w:ascii="Cambria" w:eastAsia="Cambria" w:hAnsi="Cambria" w:cs="Cambria"/>
          <w:rPrChange w:id="22" w:author="Jessica Haight" w:date="2025-06-10T15:17:00Z" w16du:dateUtc="2025-06-10T21:17:00Z">
            <w:rPr>
              <w:ins w:id="23" w:author="Jessica Haight" w:date="2025-06-10T15:17:00Z" w16du:dateUtc="2025-06-10T21:17:00Z"/>
              <w:rFonts w:ascii="Cambria" w:eastAsia="Cambria" w:hAnsi="Cambria" w:cs="Cambria"/>
              <w:color w:val="000000"/>
            </w:rPr>
          </w:rPrChange>
        </w:rPr>
      </w:pPr>
      <w:ins w:id="24" w:author="Jessica Haight" w:date="2025-06-10T15:15:00Z" w16du:dateUtc="2025-06-10T21:15:00Z">
        <w:r>
          <w:rPr>
            <w:rFonts w:ascii="Cambria" w:eastAsia="Cambria" w:hAnsi="Cambria" w:cs="Cambria"/>
            <w:color w:val="000000"/>
          </w:rPr>
          <w:t>What do you hope to achieve by using Care Opinion Canada?</w:t>
        </w:r>
      </w:ins>
    </w:p>
    <w:p w14:paraId="2528895F" w14:textId="3E0C0B2B" w:rsidR="005D25E9" w:rsidRDefault="005D25E9" w:rsidP="004D586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Cambria" w:eastAsia="Cambria" w:hAnsi="Cambria" w:cs="Cambria"/>
        </w:rPr>
        <w:pPrChange w:id="25" w:author="Jessica Haight" w:date="2025-06-10T15:15:00Z" w16du:dateUtc="2025-06-10T21:15:00Z">
          <w:pPr>
            <w:numPr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before="100" w:after="100"/>
            <w:ind w:left="540" w:hanging="450"/>
          </w:pPr>
        </w:pPrChange>
      </w:pPr>
      <w:ins w:id="26" w:author="Jessica Haight" w:date="2025-06-10T15:17:00Z" w16du:dateUtc="2025-06-10T21:17:00Z">
        <w:r>
          <w:rPr>
            <w:rFonts w:ascii="Cambria" w:eastAsia="Cambria" w:hAnsi="Cambria" w:cs="Cambria"/>
            <w:color w:val="000000"/>
          </w:rPr>
          <w:t>Do you think that using Care Opinion Canada can bring about any benefits, either to patients, you, or your site?</w:t>
        </w:r>
      </w:ins>
    </w:p>
    <w:p w14:paraId="0000000C" w14:textId="576371AF" w:rsidR="008F4B73" w:rsidRPr="005D25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540" w:hanging="450"/>
        <w:rPr>
          <w:rFonts w:ascii="Times New Roman" w:eastAsia="Cambria" w:hAnsi="Times New Roman" w:cs="Times New Roman"/>
          <w:rPrChange w:id="27" w:author="Jessica Haight" w:date="2025-06-10T15:18:00Z" w16du:dateUtc="2025-06-10T21:18:00Z">
            <w:rPr>
              <w:rFonts w:ascii="Cambria" w:eastAsia="Cambria" w:hAnsi="Cambria" w:cs="Cambria"/>
            </w:rPr>
          </w:rPrChange>
        </w:rPr>
      </w:pPr>
      <w:customXmlDelRangeStart w:id="28" w:author="Jessica Haight" w:date="2025-06-10T15:18:00Z"/>
      <w:sdt>
        <w:sdtPr>
          <w:rPr>
            <w:rFonts w:ascii="Times New Roman" w:hAnsi="Times New Roman" w:cs="Times New Roman"/>
            <w:rPrChange w:id="29" w:author="Jessica Haight" w:date="2025-06-10T15:18:00Z" w16du:dateUtc="2025-06-10T21:18:00Z">
              <w:rPr/>
            </w:rPrChange>
          </w:rPr>
          <w:tag w:val="goog_rdk_9"/>
          <w:id w:val="-632634091"/>
        </w:sdtPr>
        <w:sdtContent>
          <w:customXmlDelRangeEnd w:id="28"/>
          <w:commentRangeStart w:id="30"/>
          <w:customXmlDelRangeStart w:id="31" w:author="Jessica Haight" w:date="2025-06-10T15:18:00Z"/>
        </w:sdtContent>
      </w:sdt>
      <w:customXmlDelRangeEnd w:id="31"/>
      <w:del w:id="32" w:author="Jessica Haight" w:date="2025-06-10T15:18:00Z" w16du:dateUtc="2025-06-10T21:18:00Z">
        <w:r w:rsidRPr="005D25E9" w:rsidDel="005D25E9">
          <w:rPr>
            <w:rFonts w:ascii="Times New Roman" w:eastAsia="Cambria" w:hAnsi="Times New Roman" w:cs="Times New Roman"/>
            <w:rPrChange w:id="33" w:author="Jessica Haight" w:date="2025-06-10T15:18:00Z" w16du:dateUtc="2025-06-10T21:18:00Z">
              <w:rPr>
                <w:rFonts w:ascii="Cambria" w:eastAsia="Cambria" w:hAnsi="Cambria" w:cs="Cambria"/>
              </w:rPr>
            </w:rPrChange>
          </w:rPr>
          <w:delText>What</w:delText>
        </w:r>
        <w:commentRangeEnd w:id="30"/>
        <w:r w:rsidRPr="005D25E9" w:rsidDel="005D25E9">
          <w:rPr>
            <w:rFonts w:ascii="Times New Roman" w:hAnsi="Times New Roman" w:cs="Times New Roman"/>
            <w:rPrChange w:id="34" w:author="Jessica Haight" w:date="2025-06-10T15:18:00Z" w16du:dateUtc="2025-06-10T21:18:00Z">
              <w:rPr/>
            </w:rPrChange>
          </w:rPr>
          <w:commentReference w:id="30"/>
        </w:r>
        <w:r w:rsidRPr="005D25E9" w:rsidDel="005D25E9">
          <w:rPr>
            <w:rFonts w:ascii="Times New Roman" w:eastAsia="Cambria" w:hAnsi="Times New Roman" w:cs="Times New Roman"/>
            <w:rPrChange w:id="35" w:author="Jessica Haight" w:date="2025-06-10T15:18:00Z" w16du:dateUtc="2025-06-10T21:18:00Z">
              <w:rPr>
                <w:rFonts w:ascii="Cambria" w:eastAsia="Cambria" w:hAnsi="Cambria" w:cs="Cambria"/>
              </w:rPr>
            </w:rPrChange>
          </w:rPr>
          <w:delText xml:space="preserve"> has </w:delText>
        </w:r>
      </w:del>
      <w:del w:id="36" w:author="Jessica Haight" w:date="2025-06-10T15:14:00Z" w16du:dateUtc="2025-06-10T21:14:00Z">
        <w:r w:rsidRPr="005D25E9" w:rsidDel="004D5862">
          <w:rPr>
            <w:rFonts w:ascii="Times New Roman" w:eastAsia="Cambria" w:hAnsi="Times New Roman" w:cs="Times New Roman"/>
            <w:rPrChange w:id="37" w:author="Jessica Haight" w:date="2025-06-10T15:18:00Z" w16du:dateUtc="2025-06-10T21:18:00Z">
              <w:rPr>
                <w:rFonts w:ascii="Cambria" w:eastAsia="Cambria" w:hAnsi="Cambria" w:cs="Cambria"/>
              </w:rPr>
            </w:rPrChange>
          </w:rPr>
          <w:delText xml:space="preserve">the </w:delText>
        </w:r>
      </w:del>
      <w:del w:id="38" w:author="Jessica Haight" w:date="2025-06-10T15:18:00Z" w16du:dateUtc="2025-06-10T21:18:00Z">
        <w:r w:rsidRPr="005D25E9" w:rsidDel="005D25E9">
          <w:rPr>
            <w:rFonts w:ascii="Times New Roman" w:eastAsia="Cambria" w:hAnsi="Times New Roman" w:cs="Times New Roman"/>
            <w:rPrChange w:id="39" w:author="Jessica Haight" w:date="2025-06-10T15:18:00Z" w16du:dateUtc="2025-06-10T21:18:00Z">
              <w:rPr>
                <w:rFonts w:ascii="Cambria" w:eastAsia="Cambria" w:hAnsi="Cambria" w:cs="Cambria"/>
              </w:rPr>
            </w:rPrChange>
          </w:rPr>
          <w:delText xml:space="preserve">experience been </w:delText>
        </w:r>
      </w:del>
      <w:del w:id="40" w:author="Jessica Haight" w:date="2025-06-10T15:15:00Z" w16du:dateUtc="2025-06-10T21:15:00Z">
        <w:r w:rsidRPr="005D25E9" w:rsidDel="004D5862">
          <w:rPr>
            <w:rFonts w:ascii="Times New Roman" w:eastAsia="Cambria" w:hAnsi="Times New Roman" w:cs="Times New Roman"/>
            <w:rPrChange w:id="41" w:author="Jessica Haight" w:date="2025-06-10T15:18:00Z" w16du:dateUtc="2025-06-10T21:18:00Z">
              <w:rPr>
                <w:rFonts w:ascii="Cambria" w:eastAsia="Cambria" w:hAnsi="Cambria" w:cs="Cambria"/>
              </w:rPr>
            </w:rPrChange>
          </w:rPr>
          <w:delText xml:space="preserve">like </w:delText>
        </w:r>
      </w:del>
      <w:del w:id="42" w:author="Jessica Haight" w:date="2025-06-10T15:18:00Z" w16du:dateUtc="2025-06-10T21:18:00Z">
        <w:r w:rsidRPr="005D25E9" w:rsidDel="005D25E9">
          <w:rPr>
            <w:rFonts w:ascii="Times New Roman" w:eastAsia="Cambria" w:hAnsi="Times New Roman" w:cs="Times New Roman"/>
            <w:rPrChange w:id="43" w:author="Jessica Haight" w:date="2025-06-10T15:18:00Z" w16du:dateUtc="2025-06-10T21:18:00Z">
              <w:rPr>
                <w:rFonts w:ascii="Cambria" w:eastAsia="Cambria" w:hAnsi="Cambria" w:cs="Cambria"/>
              </w:rPr>
            </w:rPrChange>
          </w:rPr>
          <w:delText xml:space="preserve">implementing the </w:delText>
        </w:r>
      </w:del>
      <w:del w:id="44" w:author="Jessica Haight" w:date="2025-06-10T15:14:00Z" w16du:dateUtc="2025-06-10T21:14:00Z">
        <w:r w:rsidRPr="005D25E9" w:rsidDel="004D5862">
          <w:rPr>
            <w:rFonts w:ascii="Times New Roman" w:eastAsia="Cambria" w:hAnsi="Times New Roman" w:cs="Times New Roman"/>
            <w:rPrChange w:id="45" w:author="Jessica Haight" w:date="2025-06-10T15:18:00Z" w16du:dateUtc="2025-06-10T21:18:00Z">
              <w:rPr>
                <w:rFonts w:ascii="Cambria" w:eastAsia="Cambria" w:hAnsi="Cambria" w:cs="Cambria"/>
              </w:rPr>
            </w:rPrChange>
          </w:rPr>
          <w:delText>platform at [name of site]?</w:delText>
        </w:r>
      </w:del>
      <w:ins w:id="46" w:author="Jessica Haight" w:date="2025-06-10T15:18:00Z" w16du:dateUtc="2025-06-10T21:18:00Z">
        <w:r w:rsidR="005D25E9" w:rsidRPr="005D25E9">
          <w:rPr>
            <w:rFonts w:ascii="Times New Roman" w:hAnsi="Times New Roman" w:cs="Times New Roman"/>
            <w:rPrChange w:id="47" w:author="Jessica Haight" w:date="2025-06-10T15:18:00Z" w16du:dateUtc="2025-06-10T21:18:00Z">
              <w:rPr/>
            </w:rPrChange>
          </w:rPr>
          <w:t>How has your experience been with using the platform so far?</w:t>
        </w:r>
      </w:ins>
    </w:p>
    <w:p w14:paraId="6A2F13CF" w14:textId="77777777" w:rsidR="005D25E9" w:rsidRDefault="005D25E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ins w:id="48" w:author="Jessica Haight" w:date="2025-06-10T15:19:00Z" w16du:dateUtc="2025-06-10T21:19:00Z"/>
          <w:rFonts w:ascii="Cambria" w:eastAsia="Cambria" w:hAnsi="Cambria" w:cs="Cambria"/>
        </w:rPr>
      </w:pPr>
      <w:ins w:id="49" w:author="Jessica Haight" w:date="2025-06-10T15:18:00Z" w16du:dateUtc="2025-06-10T21:18:00Z">
        <w:r>
          <w:rPr>
            <w:rFonts w:ascii="Cambria" w:eastAsia="Cambria" w:hAnsi="Cambria" w:cs="Cambria"/>
          </w:rPr>
          <w:t xml:space="preserve">Have you </w:t>
        </w:r>
      </w:ins>
      <w:ins w:id="50" w:author="Jessica Haight" w:date="2025-06-10T15:19:00Z" w16du:dateUtc="2025-06-10T21:19:00Z">
        <w:r>
          <w:rPr>
            <w:rFonts w:ascii="Cambria" w:eastAsia="Cambria" w:hAnsi="Cambria" w:cs="Cambria"/>
          </w:rPr>
          <w:t>been able to incorporate use of the site into regular clinical practices?</w:t>
        </w:r>
      </w:ins>
    </w:p>
    <w:p w14:paraId="0000000D" w14:textId="0EB25337" w:rsidR="008F4B7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Have there been any challenges or barriers</w:t>
      </w:r>
      <w:del w:id="51" w:author="Jessica Haight" w:date="2025-06-10T15:14:00Z" w16du:dateUtc="2025-06-10T21:14:00Z">
        <w:r w:rsidDel="004D5862">
          <w:rPr>
            <w:rFonts w:ascii="Cambria" w:eastAsia="Cambria" w:hAnsi="Cambria" w:cs="Cambria"/>
          </w:rPr>
          <w:delText xml:space="preserve"> with onboarding</w:delText>
        </w:r>
      </w:del>
      <w:r>
        <w:rPr>
          <w:rFonts w:ascii="Cambria" w:eastAsia="Cambria" w:hAnsi="Cambria" w:cs="Cambria"/>
        </w:rPr>
        <w:t>?</w:t>
      </w:r>
    </w:p>
    <w:sdt>
      <w:sdtPr>
        <w:tag w:val="goog_rdk_11"/>
        <w:id w:val="897553145"/>
      </w:sdtPr>
      <w:sdtContent>
        <w:p w14:paraId="0000000E" w14:textId="77777777" w:rsidR="008F4B73" w:rsidRPr="005D25E9" w:rsidRDefault="00000000">
          <w:pPr>
            <w:numPr>
              <w:ilvl w:val="1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before="100" w:after="100"/>
            <w:rPr>
              <w:ins w:id="52" w:author="Jessica Haight" w:date="2025-06-10T15:19:00Z" w16du:dateUtc="2025-06-10T21:19:00Z"/>
              <w:rFonts w:ascii="Cambria" w:eastAsia="Cambria" w:hAnsi="Cambria" w:cs="Cambria"/>
              <w:rPrChange w:id="53" w:author="Jessica Haight" w:date="2025-06-10T15:19:00Z" w16du:dateUtc="2025-06-10T21:19:00Z">
                <w:rPr>
                  <w:ins w:id="54" w:author="Jessica Haight" w:date="2025-06-10T15:19:00Z" w16du:dateUtc="2025-06-10T21:19:00Z"/>
                </w:rPr>
              </w:rPrChange>
            </w:rPr>
          </w:pPr>
          <w:r>
            <w:rPr>
              <w:rFonts w:ascii="Cambria" w:eastAsia="Cambria" w:hAnsi="Cambria" w:cs="Cambria"/>
            </w:rPr>
            <w:t>If so, what strategies or approaches have helped to address these challenges?</w:t>
          </w:r>
          <w:sdt>
            <w:sdtPr>
              <w:tag w:val="goog_rdk_10"/>
              <w:id w:val="-1879226970"/>
            </w:sdtPr>
            <w:sdtContent/>
          </w:sdt>
        </w:p>
        <w:p w14:paraId="70DF380C" w14:textId="78C4BD0C" w:rsidR="005D25E9" w:rsidRPr="005D25E9" w:rsidRDefault="005D25E9" w:rsidP="005D25E9">
          <w:pPr>
            <w:numPr>
              <w:ilvl w:val="1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before="100" w:after="100"/>
            <w:rPr>
              <w:ins w:id="55" w:author="Jessica Haight" w:date="2025-05-22T17:55:00Z"/>
              <w:rFonts w:ascii="Cambria" w:eastAsia="Cambria" w:hAnsi="Cambria" w:cs="Cambria"/>
            </w:rPr>
          </w:pPr>
          <w:ins w:id="56" w:author="Jessica Haight" w:date="2025-06-10T15:19:00Z" w16du:dateUtc="2025-06-10T21:19:00Z"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color w:val="000000"/>
              </w:rPr>
              <w:t>s there anything that could reduce these barriers and make it easier for you to use Care Opinion?</w:t>
            </w:r>
          </w:ins>
        </w:p>
      </w:sdtContent>
    </w:sdt>
    <w:sdt>
      <w:sdtPr>
        <w:tag w:val="goog_rdk_13"/>
        <w:id w:val="606854571"/>
      </w:sdtPr>
      <w:sdtContent>
        <w:sdt>
          <w:sdtPr>
            <w:tag w:val="goog_rdk_12"/>
            <w:id w:val="-1275863738"/>
          </w:sdtPr>
          <w:sdtContent>
            <w:p w14:paraId="54AA49A7" w14:textId="77777777" w:rsidR="005D25E9" w:rsidRDefault="00000000" w:rsidP="008F4B73">
              <w:pPr>
                <w:numPr>
                  <w:ilvl w:val="0"/>
                  <w:numId w:val="1"/>
                </w:numPr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before="100" w:after="100"/>
                <w:ind w:left="540" w:hanging="450"/>
                <w:rPr>
                  <w:ins w:id="57" w:author="Jessica Haight" w:date="2025-06-10T15:19:00Z" w16du:dateUtc="2025-06-10T21:19:00Z"/>
                  <w:rFonts w:ascii="Cambria" w:eastAsia="Cambria" w:hAnsi="Cambria" w:cs="Cambria"/>
                </w:rPr>
              </w:pPr>
              <w:ins w:id="58" w:author="Jessica Haight" w:date="2025-05-22T17:55:00Z">
                <w:r>
                  <w:rPr>
                    <w:rFonts w:ascii="Cambria" w:eastAsia="Cambria" w:hAnsi="Cambria" w:cs="Cambria"/>
                  </w:rPr>
                  <w:t>From what you’ve seen, are patients using Care Opinion to share their healthcare experiences?</w:t>
                </w:r>
              </w:ins>
            </w:p>
            <w:p w14:paraId="0000000F" w14:textId="64B613C7" w:rsidR="008F4B73" w:rsidRDefault="005D25E9" w:rsidP="005D25E9">
              <w:pPr>
                <w:numPr>
                  <w:ilvl w:val="1"/>
                  <w:numId w:val="1"/>
                </w:numPr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before="100" w:after="100"/>
                <w:rPr>
                  <w:rFonts w:ascii="Cambria" w:eastAsia="Cambria" w:hAnsi="Cambria" w:cs="Cambria"/>
                </w:rPr>
              </w:pPr>
              <w:ins w:id="59" w:author="Jessica Haight" w:date="2025-06-10T15:19:00Z" w16du:dateUtc="2025-06-10T21:19:00Z">
                <w:r>
                  <w:rPr>
                    <w:rFonts w:ascii="Cambria" w:eastAsia="Cambria" w:hAnsi="Cambria" w:cs="Cambria"/>
                  </w:rPr>
                  <w:t>Are you using any strategies to promote use of the platform among patients?</w:t>
                </w:r>
              </w:ins>
            </w:p>
          </w:sdtContent>
        </w:sdt>
      </w:sdtContent>
    </w:sdt>
    <w:p w14:paraId="00000010" w14:textId="77777777" w:rsidR="008F4B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540" w:hanging="45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 xml:space="preserve">Have you used Care Opinion yet, to respond to patients? </w:t>
      </w:r>
    </w:p>
    <w:p w14:paraId="00000011" w14:textId="77777777" w:rsidR="008F4B7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 xml:space="preserve">If yes; how often have you used it?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color w:val="000000"/>
        </w:rPr>
        <w:t xml:space="preserve">hat was it like to respond to patients? </w:t>
      </w:r>
    </w:p>
    <w:p w14:paraId="00000012" w14:textId="77777777" w:rsidR="008F4B7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 xml:space="preserve">If no; why have you not used it yet?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color w:val="000000"/>
        </w:rPr>
        <w:t>o you plan to use it?</w:t>
      </w:r>
    </w:p>
    <w:p w14:paraId="00000013" w14:textId="3D168BC0" w:rsidR="008F4B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540" w:hanging="450"/>
        <w:rPr>
          <w:ins w:id="60" w:author="Jessica Haight" w:date="2025-06-10T15:16:00Z" w16du:dateUtc="2025-06-10T21:16:00Z"/>
          <w:rFonts w:ascii="Cambria" w:eastAsia="Cambria" w:hAnsi="Cambria" w:cs="Cambria"/>
        </w:rPr>
      </w:pPr>
      <w:del w:id="61" w:author="Jessica Haight" w:date="2025-06-10T15:16:00Z" w16du:dateUtc="2025-06-10T21:16:00Z">
        <w:r w:rsidDel="004D5862">
          <w:rPr>
            <w:rFonts w:ascii="Cambria" w:eastAsia="Cambria" w:hAnsi="Cambria" w:cs="Cambria"/>
          </w:rPr>
          <w:delText>Why</w:delText>
        </w:r>
        <w:r w:rsidDel="004D5862">
          <w:rPr>
            <w:rFonts w:ascii="Cambria" w:eastAsia="Cambria" w:hAnsi="Cambria" w:cs="Cambria"/>
            <w:color w:val="000000"/>
          </w:rPr>
          <w:delText xml:space="preserve"> </w:delText>
        </w:r>
        <w:r w:rsidDel="004D5862">
          <w:rPr>
            <w:rFonts w:ascii="Cambria" w:eastAsia="Cambria" w:hAnsi="Cambria" w:cs="Cambria"/>
          </w:rPr>
          <w:delText>have/do you plan</w:delText>
        </w:r>
        <w:r w:rsidDel="004D5862">
          <w:rPr>
            <w:rFonts w:ascii="Cambria" w:eastAsia="Cambria" w:hAnsi="Cambria" w:cs="Cambria"/>
            <w:color w:val="000000"/>
          </w:rPr>
          <w:delText xml:space="preserve"> to use Care Opinion?</w:delText>
        </w:r>
        <w:r w:rsidDel="004D5862">
          <w:rPr>
            <w:rFonts w:ascii="Cambria" w:eastAsia="Cambria" w:hAnsi="Cambria" w:cs="Cambria"/>
          </w:rPr>
          <w:delText xml:space="preserve"> What is motivating you?</w:delText>
        </w:r>
      </w:del>
      <w:ins w:id="62" w:author="Jessica Haight" w:date="2025-06-10T15:20:00Z" w16du:dateUtc="2025-06-10T21:20:00Z">
        <w:r w:rsidR="005D25E9">
          <w:rPr>
            <w:rFonts w:ascii="Cambria" w:eastAsia="Cambria" w:hAnsi="Cambria" w:cs="Cambria"/>
          </w:rPr>
          <w:t>In what ways have you used stories posted on Care Opinion?</w:t>
        </w:r>
      </w:ins>
    </w:p>
    <w:p w14:paraId="631DDA5E" w14:textId="793A91BC" w:rsidR="004D5862" w:rsidRDefault="005D25E9" w:rsidP="004D586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ins w:id="63" w:author="Jessica Haight" w:date="2025-06-10T15:20:00Z" w16du:dateUtc="2025-06-10T21:20:00Z"/>
          <w:rFonts w:ascii="Cambria" w:eastAsia="Cambria" w:hAnsi="Cambria" w:cs="Cambria"/>
        </w:rPr>
      </w:pPr>
      <w:ins w:id="64" w:author="Jessica Haight" w:date="2025-06-10T15:20:00Z" w16du:dateUtc="2025-06-10T21:20:00Z">
        <w:r>
          <w:rPr>
            <w:rFonts w:ascii="Cambria" w:eastAsia="Cambria" w:hAnsi="Cambria" w:cs="Cambria"/>
          </w:rPr>
          <w:t>Have you shared positive feedback with colleagues?</w:t>
        </w:r>
      </w:ins>
    </w:p>
    <w:p w14:paraId="6F75DE45" w14:textId="2B362A8A" w:rsidR="005D25E9" w:rsidRDefault="005D25E9" w:rsidP="004D586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Cambria" w:eastAsia="Cambria" w:hAnsi="Cambria" w:cs="Cambria"/>
        </w:rPr>
        <w:pPrChange w:id="65" w:author="Jessica Haight" w:date="2025-06-10T15:16:00Z" w16du:dateUtc="2025-06-10T21:16:00Z">
          <w:pPr>
            <w:numPr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before="100" w:after="100"/>
            <w:ind w:left="540" w:hanging="450"/>
          </w:pPr>
        </w:pPrChange>
      </w:pPr>
      <w:ins w:id="66" w:author="Jessica Haight" w:date="2025-06-10T15:20:00Z" w16du:dateUtc="2025-06-10T21:20:00Z">
        <w:r>
          <w:rPr>
            <w:rFonts w:ascii="Cambria" w:eastAsia="Cambria" w:hAnsi="Cambria" w:cs="Cambria"/>
          </w:rPr>
          <w:t xml:space="preserve">Have you used feedback as </w:t>
        </w:r>
      </w:ins>
      <w:ins w:id="67" w:author="Jessica Haight" w:date="2025-06-10T15:21:00Z" w16du:dateUtc="2025-06-10T21:21:00Z">
        <w:r>
          <w:rPr>
            <w:rFonts w:ascii="Cambria" w:eastAsia="Cambria" w:hAnsi="Cambria" w:cs="Cambria"/>
          </w:rPr>
          <w:t>learning opportunities?</w:t>
        </w:r>
      </w:ins>
    </w:p>
    <w:p w14:paraId="00000014" w14:textId="155331B3" w:rsidR="008F4B73" w:rsidDel="004D58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540" w:hanging="450"/>
        <w:rPr>
          <w:del w:id="68" w:author="Jessica Haight" w:date="2025-06-10T15:16:00Z" w16du:dateUtc="2025-06-10T21:16:00Z"/>
          <w:rFonts w:ascii="Cambria" w:eastAsia="Cambria" w:hAnsi="Cambria" w:cs="Cambria"/>
        </w:rPr>
      </w:pPr>
      <w:del w:id="69" w:author="Jessica Haight" w:date="2025-06-10T15:16:00Z" w16du:dateUtc="2025-06-10T21:16:00Z">
        <w:r w:rsidDel="004D5862">
          <w:rPr>
            <w:rFonts w:ascii="Cambria" w:eastAsia="Cambria" w:hAnsi="Cambria" w:cs="Cambria"/>
          </w:rPr>
          <w:delText>What do you hope to achieve by using Care Opinion?</w:delText>
        </w:r>
      </w:del>
    </w:p>
    <w:p w14:paraId="00000015" w14:textId="11E0AAE1" w:rsidR="008F4B73" w:rsidDel="004D586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del w:id="70" w:author="Jessica Haight" w:date="2025-06-10T15:16:00Z" w16du:dateUtc="2025-06-10T21:16:00Z"/>
          <w:rFonts w:ascii="Cambria" w:eastAsia="Cambria" w:hAnsi="Cambria" w:cs="Cambria"/>
        </w:rPr>
      </w:pPr>
      <w:del w:id="71" w:author="Jessica Haight" w:date="2025-06-10T15:16:00Z" w16du:dateUtc="2025-06-10T21:16:00Z">
        <w:r w:rsidDel="004D5862">
          <w:rPr>
            <w:rFonts w:ascii="Cambria" w:eastAsia="Cambria" w:hAnsi="Cambria" w:cs="Cambria"/>
          </w:rPr>
          <w:delText>What are your goals or expectations in using the platform?</w:delText>
        </w:r>
      </w:del>
    </w:p>
    <w:p w14:paraId="00000016" w14:textId="04183A4B" w:rsidR="008F4B73" w:rsidDel="005D25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540" w:hanging="450"/>
        <w:rPr>
          <w:del w:id="72" w:author="Jessica Haight" w:date="2025-06-10T15:19:00Z" w16du:dateUtc="2025-06-10T21:19:00Z"/>
          <w:rFonts w:ascii="Cambria" w:eastAsia="Cambria" w:hAnsi="Cambria" w:cs="Cambria"/>
        </w:rPr>
      </w:pPr>
      <w:del w:id="73" w:author="Jessica Haight" w:date="2025-06-10T15:19:00Z" w16du:dateUtc="2025-06-10T21:19:00Z">
        <w:r w:rsidDel="005D25E9">
          <w:rPr>
            <w:rFonts w:ascii="Cambria" w:eastAsia="Cambria" w:hAnsi="Cambria" w:cs="Cambria"/>
          </w:rPr>
          <w:delText>Do you think that when people share their experiences on Care Opinion, it will bring about any benefits? Either to you, your patients, or clinic?</w:delText>
        </w:r>
      </w:del>
    </w:p>
    <w:p w14:paraId="00000017" w14:textId="621E302F" w:rsidR="008F4B73" w:rsidDel="005D25E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del w:id="74" w:author="Jessica Haight" w:date="2025-06-10T15:19:00Z" w16du:dateUtc="2025-06-10T21:19:00Z"/>
          <w:rFonts w:ascii="Cambria" w:eastAsia="Cambria" w:hAnsi="Cambria" w:cs="Cambria"/>
        </w:rPr>
      </w:pPr>
      <w:del w:id="75" w:author="Jessica Haight" w:date="2025-06-10T15:19:00Z" w16du:dateUtc="2025-06-10T21:19:00Z">
        <w:r w:rsidDel="005D25E9">
          <w:rPr>
            <w:rFonts w:ascii="Cambria" w:eastAsia="Cambria" w:hAnsi="Cambria" w:cs="Cambria"/>
            <w:color w:val="000000"/>
          </w:rPr>
          <w:delText>What affects will it have for you and your clinic?</w:delText>
        </w:r>
      </w:del>
    </w:p>
    <w:p w14:paraId="00000018" w14:textId="0CFFF1A9" w:rsidR="008F4B73" w:rsidDel="005D25E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del w:id="76" w:author="Jessica Haight" w:date="2025-06-10T15:19:00Z" w16du:dateUtc="2025-06-10T21:19:00Z"/>
          <w:rFonts w:ascii="Cambria" w:eastAsia="Cambria" w:hAnsi="Cambria" w:cs="Cambria"/>
        </w:rPr>
      </w:pPr>
      <w:del w:id="77" w:author="Jessica Haight" w:date="2025-06-10T15:19:00Z" w16du:dateUtc="2025-06-10T21:19:00Z">
        <w:r w:rsidDel="005D25E9">
          <w:rPr>
            <w:rFonts w:ascii="Cambria" w:eastAsia="Cambria" w:hAnsi="Cambria" w:cs="Cambria"/>
            <w:color w:val="000000"/>
          </w:rPr>
          <w:delText xml:space="preserve">What affects will it have for your patients? </w:delText>
        </w:r>
      </w:del>
    </w:p>
    <w:p w14:paraId="00000019" w14:textId="3516CC88" w:rsidR="008F4B73" w:rsidDel="005D25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540" w:hanging="450"/>
        <w:rPr>
          <w:del w:id="78" w:author="Jessica Haight" w:date="2025-06-10T15:19:00Z" w16du:dateUtc="2025-06-10T21:19:00Z"/>
          <w:rFonts w:ascii="Cambria" w:eastAsia="Cambria" w:hAnsi="Cambria" w:cs="Cambria"/>
        </w:rPr>
      </w:pPr>
      <w:del w:id="79" w:author="Jessica Haight" w:date="2025-06-10T15:19:00Z" w16du:dateUtc="2025-06-10T21:19:00Z">
        <w:r w:rsidDel="005D25E9">
          <w:rPr>
            <w:rFonts w:ascii="Cambria" w:eastAsia="Cambria" w:hAnsi="Cambria" w:cs="Cambria"/>
            <w:color w:val="000000"/>
          </w:rPr>
          <w:delText xml:space="preserve">How are you using Care Opinion? Are you able to integrate it into your typical clinical </w:delText>
        </w:r>
        <w:r w:rsidDel="005D25E9">
          <w:rPr>
            <w:rFonts w:ascii="Cambria" w:eastAsia="Cambria" w:hAnsi="Cambria" w:cs="Cambria"/>
          </w:rPr>
          <w:delText>routine</w:delText>
        </w:r>
        <w:r w:rsidDel="005D25E9">
          <w:rPr>
            <w:rFonts w:ascii="Cambria" w:eastAsia="Cambria" w:hAnsi="Cambria" w:cs="Cambria"/>
            <w:color w:val="000000"/>
          </w:rPr>
          <w:delText>?</w:delText>
        </w:r>
      </w:del>
    </w:p>
    <w:p w14:paraId="0000001A" w14:textId="1AA6B1FF" w:rsidR="008F4B73" w:rsidDel="005D25E9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del w:id="80" w:author="Jessica Haight" w:date="2025-06-10T15:19:00Z" w16du:dateUtc="2025-06-10T21:19:00Z"/>
          <w:rFonts w:ascii="Cambria" w:eastAsia="Cambria" w:hAnsi="Cambria" w:cs="Cambria"/>
          <w:color w:val="000000"/>
        </w:rPr>
      </w:pPr>
      <w:del w:id="81" w:author="Jessica Haight" w:date="2025-06-10T15:19:00Z" w16du:dateUtc="2025-06-10T21:19:00Z">
        <w:r w:rsidDel="005D25E9">
          <w:rPr>
            <w:rFonts w:ascii="Cambria" w:eastAsia="Cambria" w:hAnsi="Cambria" w:cs="Cambria"/>
            <w:color w:val="000000"/>
          </w:rPr>
          <w:delText xml:space="preserve">If yes; what does that look like? </w:delText>
        </w:r>
      </w:del>
    </w:p>
    <w:p w14:paraId="0000001B" w14:textId="17A0A7CC" w:rsidR="008F4B73" w:rsidDel="005D25E9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del w:id="82" w:author="Jessica Haight" w:date="2025-06-10T15:19:00Z" w16du:dateUtc="2025-06-10T21:19:00Z"/>
          <w:rFonts w:ascii="Cambria" w:eastAsia="Cambria" w:hAnsi="Cambria" w:cs="Cambria"/>
          <w:color w:val="000000"/>
        </w:rPr>
      </w:pPr>
      <w:del w:id="83" w:author="Jessica Haight" w:date="2025-06-10T15:19:00Z" w16du:dateUtc="2025-06-10T21:19:00Z">
        <w:r w:rsidDel="005D25E9">
          <w:rPr>
            <w:rFonts w:ascii="Cambria" w:eastAsia="Cambria" w:hAnsi="Cambria" w:cs="Cambria"/>
            <w:color w:val="000000"/>
          </w:rPr>
          <w:delText>If no; what is making that difficult?</w:delText>
        </w:r>
      </w:del>
    </w:p>
    <w:p w14:paraId="0000001C" w14:textId="16A411B6" w:rsidR="008F4B73" w:rsidDel="005D25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540" w:hanging="450"/>
        <w:rPr>
          <w:del w:id="84" w:author="Jessica Haight" w:date="2025-06-10T15:20:00Z" w16du:dateUtc="2025-06-10T21:20:00Z"/>
          <w:rFonts w:ascii="Cambria" w:eastAsia="Cambria" w:hAnsi="Cambria" w:cs="Cambria"/>
        </w:rPr>
      </w:pPr>
      <w:del w:id="85" w:author="Jessica Haight" w:date="2025-06-10T15:20:00Z" w16du:dateUtc="2025-06-10T21:20:00Z">
        <w:r w:rsidDel="005D25E9">
          <w:rPr>
            <w:rFonts w:ascii="Cambria" w:eastAsia="Cambria" w:hAnsi="Cambria" w:cs="Cambria"/>
            <w:color w:val="000000"/>
          </w:rPr>
          <w:delText xml:space="preserve">Are </w:delText>
        </w:r>
        <w:r w:rsidDel="005D25E9">
          <w:rPr>
            <w:rFonts w:ascii="Cambria" w:eastAsia="Cambria" w:hAnsi="Cambria" w:cs="Cambria"/>
          </w:rPr>
          <w:delText>there</w:delText>
        </w:r>
        <w:r w:rsidDel="005D25E9">
          <w:rPr>
            <w:rFonts w:ascii="Cambria" w:eastAsia="Cambria" w:hAnsi="Cambria" w:cs="Cambria"/>
            <w:color w:val="000000"/>
          </w:rPr>
          <w:delText xml:space="preserve"> any (other) barriers that make it difficult to use Care Opinion?</w:delText>
        </w:r>
      </w:del>
    </w:p>
    <w:p w14:paraId="0000001D" w14:textId="2C3D96D2" w:rsidR="008F4B73" w:rsidDel="005D25E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del w:id="86" w:author="Jessica Haight" w:date="2025-06-10T15:20:00Z" w16du:dateUtc="2025-06-10T21:20:00Z"/>
          <w:rFonts w:ascii="Cambria" w:eastAsia="Cambria" w:hAnsi="Cambria" w:cs="Cambria"/>
        </w:rPr>
      </w:pPr>
      <w:del w:id="87" w:author="Jessica Haight" w:date="2025-06-10T15:20:00Z" w16du:dateUtc="2025-06-10T21:20:00Z">
        <w:r w:rsidDel="005D25E9">
          <w:rPr>
            <w:rFonts w:ascii="Cambria" w:eastAsia="Cambria" w:hAnsi="Cambria" w:cs="Cambria"/>
          </w:rPr>
          <w:delText>I</w:delText>
        </w:r>
        <w:r w:rsidDel="005D25E9">
          <w:rPr>
            <w:rFonts w:ascii="Cambria" w:eastAsia="Cambria" w:hAnsi="Cambria" w:cs="Cambria"/>
            <w:color w:val="000000"/>
          </w:rPr>
          <w:delText>s there anything that could reduce these barriers and make it easier for you to use Care Opinion?</w:delText>
        </w:r>
      </w:del>
    </w:p>
    <w:p w14:paraId="0000001E" w14:textId="77777777" w:rsidR="008F4B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540" w:hanging="450"/>
        <w:rPr>
          <w:rFonts w:ascii="Cambria" w:eastAsia="Cambria" w:hAnsi="Cambria" w:cs="Cambria"/>
        </w:rPr>
      </w:pPr>
      <w:sdt>
        <w:sdtPr>
          <w:tag w:val="goog_rdk_14"/>
          <w:id w:val="1343737993"/>
        </w:sdtPr>
        <w:sdtContent>
          <w:commentRangeStart w:id="88"/>
        </w:sdtContent>
      </w:sdt>
      <w:r>
        <w:rPr>
          <w:rFonts w:ascii="Cambria" w:eastAsia="Cambria" w:hAnsi="Cambria" w:cs="Cambria"/>
        </w:rPr>
        <w:t>Do you think that peoples’ use of Care Opinion helps to prioritize the voices and experiences of patients in Canada’s healthcare system?</w:t>
      </w:r>
      <w:commentRangeEnd w:id="88"/>
      <w:r>
        <w:commentReference w:id="88"/>
      </w:r>
    </w:p>
    <w:p w14:paraId="0000001F" w14:textId="77777777" w:rsidR="008F4B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540" w:hanging="45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Do you think that Care Opinion helps to promote connection between patients, healthcare providers, and the larger healthcare system? Why or why not?</w:t>
      </w:r>
    </w:p>
    <w:p w14:paraId="00000020" w14:textId="77777777" w:rsidR="008F4B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540" w:hanging="45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Do you think that healthcare providers will use stories shared on Care Opinion to help inform their practices?</w:t>
      </w:r>
    </w:p>
    <w:p w14:paraId="00000021" w14:textId="6B2E5A3F" w:rsidR="008F4B73" w:rsidDel="005D25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540" w:hanging="450"/>
        <w:rPr>
          <w:del w:id="89" w:author="Jessica Haight" w:date="2025-06-10T15:21:00Z" w16du:dateUtc="2025-06-10T21:21:00Z"/>
          <w:rFonts w:ascii="Cambria" w:eastAsia="Cambria" w:hAnsi="Cambria" w:cs="Cambria"/>
        </w:rPr>
      </w:pPr>
      <w:del w:id="90" w:author="Jessica Haight" w:date="2025-06-10T15:21:00Z" w16du:dateUtc="2025-06-10T21:21:00Z">
        <w:r w:rsidDel="005D25E9">
          <w:rPr>
            <w:rFonts w:ascii="Cambria" w:eastAsia="Cambria" w:hAnsi="Cambria" w:cs="Cambria"/>
          </w:rPr>
          <w:delText>Do you think it is valuable to have Care Opinion operated by an independent third-party, as it currently is by the Imagine Citizens Network?</w:delText>
        </w:r>
      </w:del>
    </w:p>
    <w:p w14:paraId="00000022" w14:textId="77777777" w:rsidR="008F4B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left="540" w:hanging="45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Is there anything else that you would like to share today, regarding Care Opinion?</w:t>
      </w:r>
    </w:p>
    <w:p w14:paraId="00000023" w14:textId="77777777" w:rsidR="008F4B73" w:rsidRDefault="00000000">
      <w:pPr>
        <w:spacing w:before="100" w:after="10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sectPr w:rsidR="008F4B73">
      <w:head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30" w:author="Jessica Haight" w:date="2025-05-22T17:57:00Z" w:initials="">
    <w:p w14:paraId="00000025" w14:textId="77777777" w:rsidR="008F4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New focused on implementation</w:t>
      </w:r>
    </w:p>
  </w:comment>
  <w:comment w:id="88" w:author="Emily Fleming" w:date="2025-05-23T03:45:00Z" w:initials="">
    <w:p w14:paraId="00000026" w14:textId="77777777" w:rsidR="008F4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 like this guide a lot! The only suggestion I have is to prod for more depth if the participant only answers "yes" or "no" to questions 13-16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25" w15:done="0"/>
  <w15:commentEx w15:paraId="0000002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25" w16cid:durableId="00000025"/>
  <w16cid:commentId w16cid:paraId="00000026" w16cid:durableId="0000002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6737B" w14:textId="77777777" w:rsidR="00C776A3" w:rsidRDefault="00C776A3">
      <w:pPr>
        <w:spacing w:after="0" w:line="240" w:lineRule="auto"/>
      </w:pPr>
      <w:r>
        <w:separator/>
      </w:r>
    </w:p>
  </w:endnote>
  <w:endnote w:type="continuationSeparator" w:id="0">
    <w:p w14:paraId="41ED5113" w14:textId="77777777" w:rsidR="00C776A3" w:rsidRDefault="00C77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1B6C40-0EC4-7248-B4DA-B7B3D1AA23FA}"/>
    <w:embedBold r:id="rId2" w:fontKey="{43AF12F9-6AF1-A14C-A4FA-E9C4AE5CDF1B}"/>
    <w:embedItalic r:id="rId3" w:fontKey="{2AAAA722-5F98-B644-B2C6-98A52C41A2A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FCC86B5F-DBBF-3545-B1BD-29A7848FFAC8}"/>
    <w:embedBold r:id="rId5" w:fontKey="{D6A44E4B-4BD2-1045-9F30-58FF66EDBE31}"/>
    <w:embedItalic r:id="rId6" w:fontKey="{6C333AC5-DE15-9C40-AE1D-0794B2D1B41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AC91EE0A-B108-B141-AE87-4DF3EBF8A8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D62A422-AB68-2941-8EC5-57FDCBAF0B4F}"/>
    <w:embedBold r:id="rId9" w:fontKey="{CDB05DF1-ADAF-894D-9949-C8177B5B57F7}"/>
    <w:embedItalic r:id="rId10" w:fontKey="{91A51104-76DB-8243-B56E-6F7B472C5F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7FAE8F1B-545F-994D-B743-BE9F447762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26F45" w14:textId="77777777" w:rsidR="00C776A3" w:rsidRDefault="00C776A3">
      <w:pPr>
        <w:spacing w:after="0" w:line="240" w:lineRule="auto"/>
      </w:pPr>
      <w:r>
        <w:separator/>
      </w:r>
    </w:p>
  </w:footnote>
  <w:footnote w:type="continuationSeparator" w:id="0">
    <w:p w14:paraId="3D24E769" w14:textId="77777777" w:rsidR="00C776A3" w:rsidRDefault="00C77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8F4B73" w:rsidRDefault="00000000">
    <w:pPr>
      <w:rPr>
        <w:rFonts w:ascii="Cambria" w:eastAsia="Cambria" w:hAnsi="Cambria" w:cs="Cambria"/>
      </w:rPr>
    </w:pPr>
    <w:r>
      <w:rPr>
        <w:rFonts w:ascii="Cambria" w:eastAsia="Cambria" w:hAnsi="Cambria" w:cs="Cambria"/>
        <w:b/>
      </w:rPr>
      <w:t>Evaluation of Care Opinion Canada Implementation – Phase 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8C0545"/>
    <w:multiLevelType w:val="multilevel"/>
    <w:tmpl w:val="C76055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70231B"/>
    <w:multiLevelType w:val="multilevel"/>
    <w:tmpl w:val="EDD825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563C91"/>
    <w:multiLevelType w:val="multilevel"/>
    <w:tmpl w:val="814CE0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2121100651">
    <w:abstractNumId w:val="2"/>
  </w:num>
  <w:num w:numId="2" w16cid:durableId="1949845203">
    <w:abstractNumId w:val="0"/>
  </w:num>
  <w:num w:numId="3" w16cid:durableId="158842090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essica Haight">
    <w15:presenceInfo w15:providerId="AD" w15:userId="S::jbhaight@ualbertaca.onmicrosoft.com::79a30b3d-9d44-4905-9614-48a3933cd87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B73"/>
    <w:rsid w:val="004D5862"/>
    <w:rsid w:val="005A1F43"/>
    <w:rsid w:val="005D25E9"/>
    <w:rsid w:val="008F4B73"/>
    <w:rsid w:val="00C7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2617ED"/>
  <w15:docId w15:val="{C141E823-6C48-D142-B0C9-F645667DB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44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44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44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44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44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44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44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44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44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A44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A44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44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44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44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44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44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44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44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44F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A44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44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44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44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44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44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44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44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44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A44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4F5"/>
  </w:style>
  <w:style w:type="paragraph" w:styleId="Footer">
    <w:name w:val="footer"/>
    <w:basedOn w:val="Normal"/>
    <w:link w:val="FooterChar"/>
    <w:uiPriority w:val="99"/>
    <w:unhideWhenUsed/>
    <w:rsid w:val="007A44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4F5"/>
  </w:style>
  <w:style w:type="character" w:styleId="CommentReference">
    <w:name w:val="annotation reference"/>
    <w:basedOn w:val="DefaultParagraphFont"/>
    <w:uiPriority w:val="99"/>
    <w:semiHidden/>
    <w:unhideWhenUsed/>
    <w:rsid w:val="00172D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2D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2D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2D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2D3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D58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haH1UQ2E4rCf/YQyeem6qV6law==">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625</Words>
  <Characters>3565</Characters>
  <Application>Microsoft Office Word</Application>
  <DocSecurity>0</DocSecurity>
  <Lines>29</Lines>
  <Paragraphs>8</Paragraphs>
  <ScaleCrop>false</ScaleCrop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Haight</dc:creator>
  <cp:lastModifiedBy>Jessica Haight</cp:lastModifiedBy>
  <cp:revision>3</cp:revision>
  <dcterms:created xsi:type="dcterms:W3CDTF">2025-03-04T23:03:00Z</dcterms:created>
  <dcterms:modified xsi:type="dcterms:W3CDTF">2025-06-10T21:21:00Z</dcterms:modified>
</cp:coreProperties>
</file>