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D50D8A" w14:textId="77777777" w:rsidR="00D6316C" w:rsidRPr="00635680" w:rsidRDefault="00D6316C">
      <w:pPr>
        <w:rPr>
          <w:rFonts w:ascii="Arial" w:hAnsi="Arial" w:cs="Arial"/>
        </w:rPr>
      </w:pPr>
      <w:r w:rsidRPr="00635680">
        <w:rPr>
          <w:rFonts w:ascii="Arial" w:hAnsi="Arial" w:cs="Arial"/>
        </w:rPr>
        <w:t>Supporting Online Material for:</w:t>
      </w:r>
    </w:p>
    <w:p w14:paraId="33A400A7" w14:textId="77777777" w:rsidR="00D6316C" w:rsidRPr="00635680" w:rsidRDefault="00D6316C">
      <w:pPr>
        <w:rPr>
          <w:rFonts w:ascii="Arial" w:hAnsi="Arial" w:cs="Arial"/>
          <w:sz w:val="32"/>
          <w:szCs w:val="32"/>
        </w:rPr>
      </w:pPr>
    </w:p>
    <w:p w14:paraId="4E6E8BF2" w14:textId="77777777" w:rsidR="00F81D33" w:rsidRPr="00F81D33" w:rsidRDefault="00F81D33" w:rsidP="00F81D3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F81D33">
        <w:rPr>
          <w:rFonts w:ascii="Arial" w:hAnsi="Arial" w:cs="Arial"/>
          <w:b/>
          <w:bCs/>
          <w:sz w:val="32"/>
          <w:szCs w:val="32"/>
        </w:rPr>
        <w:t>DNA affinity driven chromatin dynamics determine Estrogen Receptor α transcriptional activity independent of RNA binding</w:t>
      </w:r>
    </w:p>
    <w:p w14:paraId="65DBFF38" w14:textId="0729BEA7" w:rsidR="00D6316C" w:rsidRPr="00635680" w:rsidRDefault="00D6316C" w:rsidP="00D6316C">
      <w:pPr>
        <w:jc w:val="center"/>
        <w:rPr>
          <w:rFonts w:ascii="Arial" w:hAnsi="Arial" w:cs="Arial"/>
        </w:rPr>
      </w:pPr>
      <w:r w:rsidRPr="00635680">
        <w:rPr>
          <w:rFonts w:ascii="Arial" w:hAnsi="Arial" w:cs="Arial"/>
        </w:rPr>
        <w:t>Samuel Hunter</w:t>
      </w:r>
      <w:r w:rsidR="003E432B">
        <w:rPr>
          <w:rFonts w:ascii="Arial" w:hAnsi="Arial" w:cs="Arial"/>
        </w:rPr>
        <w:t xml:space="preserve">, </w:t>
      </w:r>
      <w:r w:rsidR="003E432B" w:rsidRPr="00635680">
        <w:rPr>
          <w:rFonts w:ascii="Arial" w:hAnsi="Arial" w:cs="Arial"/>
        </w:rPr>
        <w:t>Halley R. Steiner</w:t>
      </w:r>
      <w:r w:rsidRPr="00635680">
        <w:rPr>
          <w:rFonts w:ascii="Arial" w:hAnsi="Arial" w:cs="Arial"/>
        </w:rPr>
        <w:t xml:space="preserve">, Christina L. Young, Cyna R. </w:t>
      </w:r>
      <w:proofErr w:type="spellStart"/>
      <w:r w:rsidRPr="00635680">
        <w:rPr>
          <w:rFonts w:ascii="Arial" w:hAnsi="Arial" w:cs="Arial"/>
        </w:rPr>
        <w:t>Shirazinejad</w:t>
      </w:r>
      <w:proofErr w:type="spellEnd"/>
      <w:r w:rsidRPr="00635680">
        <w:rPr>
          <w:rFonts w:ascii="Arial" w:hAnsi="Arial" w:cs="Arial"/>
        </w:rPr>
        <w:t xml:space="preserve">, Erin N. Sanders, Phillip J. Elms, David </w:t>
      </w:r>
      <w:r w:rsidR="00F565F4" w:rsidRPr="00635680">
        <w:rPr>
          <w:rFonts w:ascii="Arial" w:hAnsi="Arial" w:cs="Arial"/>
        </w:rPr>
        <w:t>T</w:t>
      </w:r>
      <w:r w:rsidR="00F565F4">
        <w:rPr>
          <w:rFonts w:ascii="Arial" w:hAnsi="Arial" w:cs="Arial"/>
        </w:rPr>
        <w:t>.</w:t>
      </w:r>
      <w:r w:rsidR="00F565F4" w:rsidRPr="00635680">
        <w:rPr>
          <w:rFonts w:ascii="Arial" w:hAnsi="Arial" w:cs="Arial"/>
        </w:rPr>
        <w:t xml:space="preserve"> </w:t>
      </w:r>
      <w:r w:rsidRPr="00635680">
        <w:rPr>
          <w:rFonts w:ascii="Arial" w:hAnsi="Arial" w:cs="Arial"/>
        </w:rPr>
        <w:t>McSwiggen, Robert T. Batey, Deborah S. Wuttke*</w:t>
      </w:r>
    </w:p>
    <w:p w14:paraId="12A43BFC" w14:textId="77777777" w:rsidR="00D6316C" w:rsidRPr="00635680" w:rsidRDefault="00D6316C" w:rsidP="00D6316C">
      <w:pPr>
        <w:jc w:val="center"/>
        <w:rPr>
          <w:rFonts w:ascii="Arial" w:hAnsi="Arial" w:cs="Arial"/>
        </w:rPr>
      </w:pPr>
    </w:p>
    <w:p w14:paraId="601896AA" w14:textId="51EFB32A" w:rsidR="00D6316C" w:rsidRPr="00635680" w:rsidRDefault="00D6316C" w:rsidP="00D6316C">
      <w:pPr>
        <w:jc w:val="center"/>
        <w:rPr>
          <w:rFonts w:ascii="Arial" w:hAnsi="Arial" w:cs="Arial"/>
        </w:rPr>
      </w:pPr>
      <w:r w:rsidRPr="00635680">
        <w:rPr>
          <w:rFonts w:ascii="Arial" w:hAnsi="Arial" w:cs="Arial"/>
        </w:rPr>
        <w:t xml:space="preserve">*Corresponding Author: </w:t>
      </w:r>
      <w:hyperlink r:id="rId7" w:history="1">
        <w:r w:rsidRPr="00635680">
          <w:rPr>
            <w:rStyle w:val="Hyperlink"/>
            <w:rFonts w:ascii="Arial" w:hAnsi="Arial" w:cs="Arial"/>
          </w:rPr>
          <w:t>deborah.wuttke@colorado.edu</w:t>
        </w:r>
      </w:hyperlink>
    </w:p>
    <w:p w14:paraId="3AFAAA80" w14:textId="77777777" w:rsidR="00D6316C" w:rsidRPr="00635680" w:rsidRDefault="00D6316C" w:rsidP="00D6316C">
      <w:pPr>
        <w:jc w:val="center"/>
        <w:rPr>
          <w:rFonts w:ascii="Arial" w:hAnsi="Arial" w:cs="Arial"/>
        </w:rPr>
      </w:pPr>
    </w:p>
    <w:p w14:paraId="698290F9" w14:textId="77777777" w:rsidR="006158BD" w:rsidRPr="00635680" w:rsidRDefault="006158BD">
      <w:pPr>
        <w:rPr>
          <w:rFonts w:ascii="Arial" w:hAnsi="Arial" w:cs="Arial"/>
          <w:b/>
          <w:bCs/>
        </w:rPr>
      </w:pPr>
      <w:r w:rsidRPr="00635680">
        <w:rPr>
          <w:rFonts w:ascii="Arial" w:hAnsi="Arial" w:cs="Arial"/>
          <w:b/>
          <w:bCs/>
        </w:rPr>
        <w:br w:type="page"/>
      </w:r>
    </w:p>
    <w:p w14:paraId="21A12F79" w14:textId="1F465DA0" w:rsidR="00D6316C" w:rsidRPr="00635680" w:rsidRDefault="00D6316C" w:rsidP="00D6316C">
      <w:pPr>
        <w:rPr>
          <w:rFonts w:ascii="Arial" w:hAnsi="Arial" w:cs="Arial"/>
          <w:b/>
          <w:bCs/>
        </w:rPr>
      </w:pPr>
      <w:r w:rsidRPr="00635680">
        <w:rPr>
          <w:rFonts w:ascii="Arial" w:hAnsi="Arial" w:cs="Arial"/>
          <w:b/>
          <w:bCs/>
        </w:rPr>
        <w:lastRenderedPageBreak/>
        <w:t>Table of Contents:</w:t>
      </w:r>
    </w:p>
    <w:p w14:paraId="2A245727" w14:textId="1FD58C53" w:rsidR="00D6316C" w:rsidRPr="00635680" w:rsidRDefault="00D6316C" w:rsidP="00D6316C">
      <w:pPr>
        <w:rPr>
          <w:rFonts w:ascii="Arial" w:hAnsi="Arial" w:cs="Arial"/>
        </w:rPr>
      </w:pPr>
      <w:r w:rsidRPr="00635680">
        <w:rPr>
          <w:rFonts w:ascii="Arial" w:hAnsi="Arial" w:cs="Arial"/>
          <w:b/>
          <w:bCs/>
        </w:rPr>
        <w:t xml:space="preserve">Supplementary Movie 1: </w:t>
      </w:r>
      <w:r w:rsidRPr="00635680">
        <w:rPr>
          <w:rFonts w:ascii="Arial" w:hAnsi="Arial" w:cs="Arial"/>
        </w:rPr>
        <w:t>Single molecule tracking of ERα constructs in DMSO treated U2OS samples</w:t>
      </w:r>
    </w:p>
    <w:p w14:paraId="4962D674" w14:textId="35EBB407" w:rsidR="00D6316C" w:rsidRPr="00635680" w:rsidRDefault="00D6316C" w:rsidP="00D6316C">
      <w:pPr>
        <w:rPr>
          <w:rFonts w:ascii="Arial" w:hAnsi="Arial" w:cs="Arial"/>
          <w:b/>
          <w:bCs/>
        </w:rPr>
      </w:pPr>
      <w:r w:rsidRPr="00635680">
        <w:rPr>
          <w:rFonts w:ascii="Arial" w:hAnsi="Arial" w:cs="Arial"/>
          <w:b/>
          <w:bCs/>
        </w:rPr>
        <w:t xml:space="preserve">Supplementary Movie 2: </w:t>
      </w:r>
      <w:r w:rsidRPr="00635680">
        <w:rPr>
          <w:rFonts w:ascii="Arial" w:hAnsi="Arial" w:cs="Arial"/>
        </w:rPr>
        <w:t>Single molecule tracking of ERα constructs in E2 treated U2OS samples</w:t>
      </w:r>
    </w:p>
    <w:p w14:paraId="12EBB6A9" w14:textId="27D316D6" w:rsidR="00D6316C" w:rsidRPr="00635680" w:rsidRDefault="005834D6" w:rsidP="00D6316C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Extended Data</w:t>
      </w:r>
      <w:r w:rsidRPr="00635680">
        <w:rPr>
          <w:rFonts w:ascii="Arial" w:hAnsi="Arial" w:cs="Arial"/>
          <w:b/>
          <w:bCs/>
        </w:rPr>
        <w:t xml:space="preserve"> </w:t>
      </w:r>
      <w:r w:rsidR="00D6316C" w:rsidRPr="00635680">
        <w:rPr>
          <w:rFonts w:ascii="Arial" w:hAnsi="Arial" w:cs="Arial"/>
          <w:b/>
          <w:bCs/>
        </w:rPr>
        <w:t xml:space="preserve">1: </w:t>
      </w:r>
      <w:r w:rsidR="00D6316C" w:rsidRPr="00635680">
        <w:rPr>
          <w:rFonts w:ascii="Arial" w:hAnsi="Arial" w:cs="Arial"/>
        </w:rPr>
        <w:t>Expression and localization of mutant ERα constructs</w:t>
      </w:r>
    </w:p>
    <w:p w14:paraId="12F9E3F9" w14:textId="265A43F7" w:rsidR="00D6316C" w:rsidRPr="00635680" w:rsidRDefault="005834D6" w:rsidP="00D6316C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Extended Data</w:t>
      </w:r>
      <w:r w:rsidRPr="00635680">
        <w:rPr>
          <w:rFonts w:ascii="Arial" w:hAnsi="Arial" w:cs="Arial"/>
          <w:b/>
          <w:bCs/>
        </w:rPr>
        <w:t xml:space="preserve"> </w:t>
      </w:r>
      <w:r w:rsidR="00D6316C" w:rsidRPr="00635680">
        <w:rPr>
          <w:rFonts w:ascii="Arial" w:hAnsi="Arial" w:cs="Arial"/>
          <w:b/>
          <w:bCs/>
        </w:rPr>
        <w:t xml:space="preserve">2: </w:t>
      </w:r>
      <w:r w:rsidR="00D6316C" w:rsidRPr="00635680">
        <w:rPr>
          <w:rFonts w:ascii="Arial" w:hAnsi="Arial" w:cs="Arial"/>
        </w:rPr>
        <w:t>Modeling of SMT residence time measurements for ERα mutants</w:t>
      </w:r>
    </w:p>
    <w:p w14:paraId="3D5954E8" w14:textId="1D55B9E4" w:rsidR="00D6316C" w:rsidRPr="00635680" w:rsidRDefault="005834D6" w:rsidP="00D6316C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Extended Data</w:t>
      </w:r>
      <w:r w:rsidRPr="00635680">
        <w:rPr>
          <w:rFonts w:ascii="Arial" w:hAnsi="Arial" w:cs="Arial"/>
          <w:b/>
          <w:bCs/>
        </w:rPr>
        <w:t xml:space="preserve"> </w:t>
      </w:r>
      <w:r w:rsidR="00D6316C" w:rsidRPr="00635680">
        <w:rPr>
          <w:rFonts w:ascii="Arial" w:hAnsi="Arial" w:cs="Arial"/>
          <w:b/>
          <w:bCs/>
        </w:rPr>
        <w:t xml:space="preserve">3: </w:t>
      </w:r>
      <w:r w:rsidR="00D6316C" w:rsidRPr="00635680">
        <w:rPr>
          <w:rFonts w:ascii="Arial" w:hAnsi="Arial" w:cs="Arial"/>
        </w:rPr>
        <w:t>Transcriptomic profiles of E2 response for all ERα mutant cell lines</w:t>
      </w:r>
    </w:p>
    <w:p w14:paraId="25F24A21" w14:textId="7CC91B65" w:rsidR="00D6316C" w:rsidRPr="00635680" w:rsidRDefault="005834D6" w:rsidP="00D6316C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Extended Data</w:t>
      </w:r>
      <w:r w:rsidRPr="00635680">
        <w:rPr>
          <w:rFonts w:ascii="Arial" w:hAnsi="Arial" w:cs="Arial"/>
          <w:b/>
          <w:bCs/>
        </w:rPr>
        <w:t xml:space="preserve"> </w:t>
      </w:r>
      <w:r w:rsidR="00D6316C" w:rsidRPr="00635680">
        <w:rPr>
          <w:rFonts w:ascii="Arial" w:hAnsi="Arial" w:cs="Arial"/>
          <w:b/>
          <w:bCs/>
        </w:rPr>
        <w:t xml:space="preserve">4: </w:t>
      </w:r>
      <w:r w:rsidR="00D6316C" w:rsidRPr="00635680">
        <w:rPr>
          <w:rFonts w:ascii="Arial" w:hAnsi="Arial" w:cs="Arial"/>
        </w:rPr>
        <w:t>Analysis of estrogen-response element transcriptional profiles for each ERα mutant</w:t>
      </w:r>
    </w:p>
    <w:p w14:paraId="5B778F4F" w14:textId="3DBC62E3" w:rsidR="00657A3D" w:rsidRPr="00635680" w:rsidRDefault="00D6316C" w:rsidP="00D6316C">
      <w:pPr>
        <w:rPr>
          <w:rFonts w:ascii="Arial" w:hAnsi="Arial" w:cs="Arial"/>
        </w:rPr>
      </w:pPr>
      <w:r w:rsidRPr="00635680">
        <w:rPr>
          <w:rFonts w:ascii="Arial" w:hAnsi="Arial" w:cs="Arial"/>
          <w:b/>
          <w:bCs/>
        </w:rPr>
        <w:t xml:space="preserve">Supplementary Table 1: </w:t>
      </w:r>
      <w:r w:rsidRPr="00635680">
        <w:rPr>
          <w:rFonts w:ascii="Arial" w:hAnsi="Arial" w:cs="Arial"/>
        </w:rPr>
        <w:t>Binding affinities for each ERα mutant</w:t>
      </w:r>
    </w:p>
    <w:p w14:paraId="6506A95F" w14:textId="25422EFA" w:rsidR="00D6316C" w:rsidRPr="00635680" w:rsidRDefault="00D6316C" w:rsidP="00D6316C">
      <w:pPr>
        <w:rPr>
          <w:rFonts w:ascii="Arial" w:hAnsi="Arial" w:cs="Arial"/>
          <w:b/>
          <w:bCs/>
        </w:rPr>
      </w:pPr>
      <w:r w:rsidRPr="00635680">
        <w:rPr>
          <w:rFonts w:ascii="Arial" w:hAnsi="Arial" w:cs="Arial"/>
          <w:b/>
          <w:bCs/>
        </w:rPr>
        <w:t xml:space="preserve">Supplementary Table 2: </w:t>
      </w:r>
      <w:r w:rsidRPr="00635680">
        <w:rPr>
          <w:rFonts w:ascii="Arial" w:hAnsi="Arial" w:cs="Arial"/>
        </w:rPr>
        <w:t>Primer sequences used in</w:t>
      </w:r>
      <w:r w:rsidR="00EC0FE6" w:rsidRPr="00635680">
        <w:rPr>
          <w:rFonts w:ascii="Arial" w:hAnsi="Arial" w:cs="Arial"/>
        </w:rPr>
        <w:t xml:space="preserve"> ERα mutant construction</w:t>
      </w:r>
      <w:r w:rsidRPr="00635680">
        <w:rPr>
          <w:rFonts w:ascii="Arial" w:hAnsi="Arial" w:cs="Arial"/>
          <w:b/>
          <w:bCs/>
        </w:rPr>
        <w:t xml:space="preserve"> </w:t>
      </w:r>
    </w:p>
    <w:p w14:paraId="1D80E10D" w14:textId="4ECB9A4B" w:rsidR="00657A3D" w:rsidRPr="00635680" w:rsidRDefault="00657A3D" w:rsidP="00D6316C">
      <w:pPr>
        <w:rPr>
          <w:rFonts w:ascii="Arial" w:hAnsi="Arial" w:cs="Arial"/>
        </w:rPr>
      </w:pPr>
      <w:r w:rsidRPr="00635680">
        <w:rPr>
          <w:rFonts w:ascii="Arial" w:hAnsi="Arial" w:cs="Arial"/>
          <w:b/>
          <w:bCs/>
        </w:rPr>
        <w:t xml:space="preserve">Supplementary Table 3: </w:t>
      </w:r>
      <w:r w:rsidRPr="00635680">
        <w:rPr>
          <w:rFonts w:ascii="Arial" w:hAnsi="Arial" w:cs="Arial"/>
        </w:rPr>
        <w:t>EC50 concentrations for ERα-E2 interactions</w:t>
      </w:r>
    </w:p>
    <w:p w14:paraId="648AA24A" w14:textId="77777777" w:rsidR="00D6316C" w:rsidRPr="00635680" w:rsidRDefault="00D6316C" w:rsidP="00D6316C">
      <w:pPr>
        <w:rPr>
          <w:rFonts w:ascii="Arial" w:hAnsi="Arial" w:cs="Arial"/>
        </w:rPr>
      </w:pPr>
      <w:r w:rsidRPr="00635680">
        <w:rPr>
          <w:rFonts w:ascii="Arial" w:hAnsi="Arial" w:cs="Arial"/>
          <w:b/>
          <w:bCs/>
        </w:rPr>
        <w:t>Source Data 1</w:t>
      </w:r>
      <w:r w:rsidRPr="00635680">
        <w:rPr>
          <w:rFonts w:ascii="Arial" w:hAnsi="Arial" w:cs="Arial"/>
        </w:rPr>
        <w:t>: Raw anisotropy values for all mutants</w:t>
      </w:r>
    </w:p>
    <w:p w14:paraId="3580EFAA" w14:textId="77777777" w:rsidR="00D6316C" w:rsidRPr="00635680" w:rsidRDefault="00D6316C" w:rsidP="00D6316C">
      <w:pPr>
        <w:rPr>
          <w:rFonts w:ascii="Arial" w:hAnsi="Arial" w:cs="Arial"/>
        </w:rPr>
      </w:pPr>
      <w:r w:rsidRPr="00635680">
        <w:rPr>
          <w:rFonts w:ascii="Arial" w:hAnsi="Arial" w:cs="Arial"/>
          <w:b/>
          <w:bCs/>
        </w:rPr>
        <w:t>Source Data 2</w:t>
      </w:r>
      <w:r w:rsidRPr="00635680">
        <w:rPr>
          <w:rFonts w:ascii="Arial" w:hAnsi="Arial" w:cs="Arial"/>
        </w:rPr>
        <w:t>: Single molecule tracking data</w:t>
      </w:r>
    </w:p>
    <w:p w14:paraId="2E770D1F" w14:textId="77777777" w:rsidR="00D6316C" w:rsidRPr="00635680" w:rsidRDefault="00D6316C" w:rsidP="00D6316C">
      <w:pPr>
        <w:rPr>
          <w:rFonts w:ascii="Arial" w:hAnsi="Arial" w:cs="Arial"/>
        </w:rPr>
      </w:pPr>
      <w:r w:rsidRPr="00635680">
        <w:rPr>
          <w:rFonts w:ascii="Arial" w:hAnsi="Arial" w:cs="Arial"/>
          <w:b/>
          <w:bCs/>
        </w:rPr>
        <w:t>Source Data 3</w:t>
      </w:r>
      <w:r w:rsidRPr="00635680">
        <w:rPr>
          <w:rFonts w:ascii="Arial" w:hAnsi="Arial" w:cs="Arial"/>
        </w:rPr>
        <w:t>: Residence imaging data</w:t>
      </w:r>
    </w:p>
    <w:p w14:paraId="0207850E" w14:textId="77777777" w:rsidR="00774672" w:rsidRPr="00635680" w:rsidRDefault="00D6316C" w:rsidP="00EC0FE6">
      <w:pPr>
        <w:rPr>
          <w:rFonts w:ascii="Arial" w:hAnsi="Arial" w:cs="Arial"/>
        </w:rPr>
      </w:pPr>
      <w:r w:rsidRPr="00635680">
        <w:rPr>
          <w:rFonts w:ascii="Arial" w:hAnsi="Arial" w:cs="Arial"/>
          <w:b/>
          <w:bCs/>
        </w:rPr>
        <w:t>Source Data 4</w:t>
      </w:r>
      <w:r w:rsidRPr="00635680">
        <w:rPr>
          <w:rFonts w:ascii="Arial" w:hAnsi="Arial" w:cs="Arial"/>
        </w:rPr>
        <w:t>: Differential Analysis of PRO-seq datasets</w:t>
      </w:r>
    </w:p>
    <w:p w14:paraId="702EA7CC" w14:textId="0D0CF8CA" w:rsidR="00D6316C" w:rsidRPr="00635680" w:rsidRDefault="00774672" w:rsidP="00EC0FE6">
      <w:pPr>
        <w:rPr>
          <w:rFonts w:ascii="Arial" w:hAnsi="Arial" w:cs="Arial"/>
        </w:rPr>
      </w:pPr>
      <w:r w:rsidRPr="00635680">
        <w:rPr>
          <w:rFonts w:ascii="Arial" w:hAnsi="Arial" w:cs="Arial"/>
          <w:b/>
          <w:bCs/>
        </w:rPr>
        <w:t xml:space="preserve">Source Data </w:t>
      </w:r>
      <w:r w:rsidR="001619A7" w:rsidRPr="00635680">
        <w:rPr>
          <w:rFonts w:ascii="Arial" w:hAnsi="Arial" w:cs="Arial"/>
          <w:b/>
          <w:bCs/>
        </w:rPr>
        <w:t>5</w:t>
      </w:r>
      <w:r w:rsidRPr="00635680">
        <w:rPr>
          <w:rFonts w:ascii="Arial" w:hAnsi="Arial" w:cs="Arial"/>
          <w:b/>
          <w:bCs/>
        </w:rPr>
        <w:t xml:space="preserve">: </w:t>
      </w:r>
      <w:r w:rsidRPr="00635680">
        <w:rPr>
          <w:rFonts w:ascii="Arial" w:hAnsi="Arial" w:cs="Arial"/>
        </w:rPr>
        <w:t>Raw signal intensities for Western blot</w:t>
      </w:r>
      <w:r w:rsidR="00D6316C" w:rsidRPr="00635680">
        <w:rPr>
          <w:rFonts w:ascii="Arial" w:hAnsi="Arial" w:cs="Arial"/>
        </w:rPr>
        <w:br w:type="page"/>
      </w:r>
    </w:p>
    <w:p w14:paraId="059BA40F" w14:textId="1F752236" w:rsidR="00FE3F0C" w:rsidRPr="00635680" w:rsidRDefault="4EDA7A8F">
      <w:pPr>
        <w:rPr>
          <w:rFonts w:ascii="Arial" w:hAnsi="Arial" w:cs="Arial"/>
        </w:rPr>
      </w:pPr>
      <w:r w:rsidRPr="00635680">
        <w:rPr>
          <w:rFonts w:ascii="Arial" w:hAnsi="Arial" w:cs="Arial"/>
        </w:rPr>
        <w:lastRenderedPageBreak/>
        <w:t>Supplementary Movie 1: Single molecule tracking of ER</w:t>
      </w:r>
      <w:r w:rsidR="1B5DE971" w:rsidRPr="00635680">
        <w:rPr>
          <w:rFonts w:ascii="Arial" w:hAnsi="Arial" w:cs="Arial"/>
        </w:rPr>
        <w:t>α</w:t>
      </w:r>
      <w:r w:rsidRPr="00635680">
        <w:rPr>
          <w:rFonts w:ascii="Arial" w:hAnsi="Arial" w:cs="Arial"/>
        </w:rPr>
        <w:t xml:space="preserve"> constructs in DMSO treated U2OS samples. Cells are additionally stained with Hoechst (purple) and Potomac Red (orange) and the tracks overlayed. Detected ER</w:t>
      </w:r>
      <w:r w:rsidR="1B5DE971" w:rsidRPr="00635680">
        <w:rPr>
          <w:rFonts w:ascii="Arial" w:hAnsi="Arial" w:cs="Arial"/>
        </w:rPr>
        <w:t>α</w:t>
      </w:r>
      <w:r w:rsidRPr="00635680">
        <w:rPr>
          <w:rFonts w:ascii="Arial" w:hAnsi="Arial" w:cs="Arial"/>
        </w:rPr>
        <w:t xml:space="preserve"> molecules are colored white and circled. Measured tracks are indicated by red lines</w:t>
      </w:r>
    </w:p>
    <w:p w14:paraId="4DF87277" w14:textId="4628BA4F" w:rsidR="00FE3F0C" w:rsidRPr="00635680" w:rsidRDefault="00FE3F0C" w:rsidP="00FE3F0C">
      <w:pPr>
        <w:rPr>
          <w:rFonts w:ascii="Arial" w:hAnsi="Arial" w:cs="Arial"/>
        </w:rPr>
      </w:pPr>
      <w:r w:rsidRPr="00635680">
        <w:rPr>
          <w:rFonts w:ascii="Arial" w:hAnsi="Arial" w:cs="Arial"/>
        </w:rPr>
        <w:br w:type="page"/>
      </w:r>
    </w:p>
    <w:p w14:paraId="4F4C18C5" w14:textId="7B1DBBD6" w:rsidR="00FE3F0C" w:rsidRDefault="00FE3F0C" w:rsidP="00FE3F0C">
      <w:pPr>
        <w:rPr>
          <w:ins w:id="0" w:author="Samuel Hunter" w:date="2026-02-06T11:28:00Z" w16du:dateUtc="2026-02-06T18:28:00Z"/>
          <w:rFonts w:ascii="Arial" w:hAnsi="Arial" w:cs="Arial"/>
        </w:rPr>
      </w:pPr>
      <w:r w:rsidRPr="00635680">
        <w:rPr>
          <w:rFonts w:ascii="Arial" w:hAnsi="Arial" w:cs="Arial"/>
        </w:rPr>
        <w:lastRenderedPageBreak/>
        <w:t>Supplementary Movie 2: Single molecule tracking of ER</w:t>
      </w:r>
      <w:r w:rsidR="00F14856" w:rsidRPr="00635680">
        <w:rPr>
          <w:rFonts w:ascii="Arial" w:hAnsi="Arial" w:cs="Arial"/>
        </w:rPr>
        <w:t xml:space="preserve">α </w:t>
      </w:r>
      <w:r w:rsidRPr="00635680">
        <w:rPr>
          <w:rFonts w:ascii="Arial" w:hAnsi="Arial" w:cs="Arial"/>
        </w:rPr>
        <w:t>constructs in E2 treated U2OS samples. Cells are additionally stained with Hoechst (false colored purple) and Potomac Red (false colored orange) and the tracks overlayed. Detected ER</w:t>
      </w:r>
      <w:r w:rsidR="00F14856" w:rsidRPr="00635680">
        <w:rPr>
          <w:rFonts w:ascii="Arial" w:hAnsi="Arial" w:cs="Arial"/>
        </w:rPr>
        <w:t>α</w:t>
      </w:r>
      <w:r w:rsidRPr="00635680">
        <w:rPr>
          <w:rFonts w:ascii="Arial" w:hAnsi="Arial" w:cs="Arial"/>
        </w:rPr>
        <w:t xml:space="preserve"> molecules are colored white and circled. Measured tracks are indicated by red lines</w:t>
      </w:r>
    </w:p>
    <w:p w14:paraId="08DEECD2" w14:textId="7175464D" w:rsidR="00805B85" w:rsidRDefault="00805B85">
      <w:pPr>
        <w:rPr>
          <w:ins w:id="1" w:author="Samuel Hunter" w:date="2026-02-06T11:28:00Z" w16du:dateUtc="2026-02-06T18:28:00Z"/>
          <w:rFonts w:ascii="Arial" w:hAnsi="Arial" w:cs="Arial"/>
        </w:rPr>
      </w:pPr>
      <w:ins w:id="2" w:author="Samuel Hunter" w:date="2026-02-06T11:28:00Z" w16du:dateUtc="2026-02-06T18:28:00Z">
        <w:r>
          <w:rPr>
            <w:rFonts w:ascii="Arial" w:hAnsi="Arial" w:cs="Arial"/>
          </w:rPr>
          <w:br w:type="page"/>
        </w:r>
      </w:ins>
    </w:p>
    <w:p w14:paraId="3B16E67E" w14:textId="77777777" w:rsidR="00805B85" w:rsidRPr="00635680" w:rsidRDefault="00805B85" w:rsidP="00FE3F0C">
      <w:pPr>
        <w:rPr>
          <w:rFonts w:ascii="Arial" w:hAnsi="Arial" w:cs="Arial"/>
        </w:rPr>
      </w:pPr>
    </w:p>
    <w:p w14:paraId="30C038BF" w14:textId="355F19BB" w:rsidR="00FE3F0C" w:rsidRPr="00635680" w:rsidRDefault="00FE3F0C">
      <w:pPr>
        <w:rPr>
          <w:rFonts w:ascii="Arial" w:hAnsi="Arial" w:cs="Arial"/>
        </w:rPr>
      </w:pPr>
    </w:p>
    <w:p w14:paraId="16F66B8D" w14:textId="77777777" w:rsidR="00FE3F0C" w:rsidRPr="00635680" w:rsidRDefault="00FE3F0C" w:rsidP="0050312A">
      <w:pPr>
        <w:keepNext/>
        <w:rPr>
          <w:rFonts w:ascii="Arial" w:hAnsi="Arial" w:cs="Arial"/>
        </w:rPr>
      </w:pPr>
    </w:p>
    <w:p w14:paraId="2EF21FE5" w14:textId="30225915" w:rsidR="0050312A" w:rsidRPr="00635680" w:rsidRDefault="0050312A" w:rsidP="0050312A">
      <w:pPr>
        <w:keepNext/>
        <w:rPr>
          <w:rFonts w:ascii="Arial" w:hAnsi="Arial" w:cs="Arial"/>
        </w:rPr>
      </w:pPr>
      <w:r w:rsidRPr="00635680">
        <w:rPr>
          <w:rFonts w:ascii="Arial" w:hAnsi="Arial" w:cs="Arial"/>
          <w:noProof/>
        </w:rPr>
        <w:drawing>
          <wp:inline distT="0" distB="0" distL="0" distR="0" wp14:anchorId="37E666D5" wp14:editId="6D234436">
            <wp:extent cx="6493164" cy="4576884"/>
            <wp:effectExtent l="0" t="0" r="0" b="0"/>
            <wp:docPr id="11757506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750616" name="Picture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92" r="-4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155" cy="4577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3A00A" w14:textId="094F1CA4" w:rsidR="00A25FA8" w:rsidRPr="00635680" w:rsidRDefault="02EB4C32" w:rsidP="0050312A">
      <w:pPr>
        <w:pStyle w:val="Caption"/>
        <w:rPr>
          <w:rFonts w:ascii="Arial" w:hAnsi="Arial" w:cs="Arial"/>
        </w:rPr>
      </w:pPr>
      <w:r w:rsidRPr="00635680">
        <w:rPr>
          <w:rFonts w:ascii="Arial" w:hAnsi="Arial" w:cs="Arial"/>
        </w:rPr>
        <w:t xml:space="preserve">Extended Data </w:t>
      </w:r>
      <w:r w:rsidR="482846A6" w:rsidRPr="00635680">
        <w:rPr>
          <w:rFonts w:ascii="Arial" w:hAnsi="Arial" w:cs="Arial"/>
        </w:rPr>
        <w:fldChar w:fldCharType="begin"/>
      </w:r>
      <w:r w:rsidR="482846A6" w:rsidRPr="00635680">
        <w:rPr>
          <w:rFonts w:ascii="Arial" w:hAnsi="Arial" w:cs="Arial"/>
        </w:rPr>
        <w:instrText xml:space="preserve"> SEQ Supplemental_Figure \* ARABIC </w:instrText>
      </w:r>
      <w:r w:rsidR="482846A6" w:rsidRPr="00635680">
        <w:rPr>
          <w:rFonts w:ascii="Arial" w:hAnsi="Arial" w:cs="Arial"/>
        </w:rPr>
        <w:fldChar w:fldCharType="separate"/>
      </w:r>
      <w:r w:rsidR="482846A6" w:rsidRPr="00635680">
        <w:rPr>
          <w:rFonts w:ascii="Arial" w:hAnsi="Arial" w:cs="Arial"/>
          <w:noProof/>
        </w:rPr>
        <w:t>1</w:t>
      </w:r>
      <w:r w:rsidR="482846A6" w:rsidRPr="00635680">
        <w:rPr>
          <w:rFonts w:ascii="Arial" w:hAnsi="Arial" w:cs="Arial"/>
          <w:noProof/>
        </w:rPr>
        <w:fldChar w:fldCharType="end"/>
      </w:r>
      <w:r w:rsidR="54F93E27" w:rsidRPr="00635680">
        <w:rPr>
          <w:rFonts w:ascii="Arial" w:hAnsi="Arial" w:cs="Arial"/>
        </w:rPr>
        <w:t xml:space="preserve">: </w:t>
      </w:r>
      <w:r w:rsidR="26B48BE6" w:rsidRPr="00635680">
        <w:rPr>
          <w:rFonts w:ascii="Arial" w:hAnsi="Arial" w:cs="Arial"/>
        </w:rPr>
        <w:t>Expression and localization of mutant ER</w:t>
      </w:r>
      <w:r w:rsidR="1B5DE971" w:rsidRPr="00635680">
        <w:rPr>
          <w:rFonts w:ascii="Arial" w:hAnsi="Arial" w:cs="Arial"/>
        </w:rPr>
        <w:t>α</w:t>
      </w:r>
      <w:r w:rsidR="26B48BE6" w:rsidRPr="00635680">
        <w:rPr>
          <w:rFonts w:ascii="Arial" w:hAnsi="Arial" w:cs="Arial"/>
        </w:rPr>
        <w:t xml:space="preserve"> constructs </w:t>
      </w:r>
      <w:proofErr w:type="gramStart"/>
      <w:r w:rsidR="59BC51AC" w:rsidRPr="00635680">
        <w:rPr>
          <w:rFonts w:ascii="Arial" w:hAnsi="Arial" w:cs="Arial"/>
          <w:b/>
          <w:bCs/>
        </w:rPr>
        <w:t>A</w:t>
      </w:r>
      <w:proofErr w:type="gramEnd"/>
      <w:r w:rsidR="26B48BE6" w:rsidRPr="00635680">
        <w:rPr>
          <w:rFonts w:ascii="Arial" w:hAnsi="Arial" w:cs="Arial"/>
          <w:b/>
          <w:bCs/>
        </w:rPr>
        <w:t xml:space="preserve"> </w:t>
      </w:r>
      <w:r w:rsidR="26B48BE6" w:rsidRPr="00635680">
        <w:rPr>
          <w:rFonts w:ascii="Arial" w:hAnsi="Arial" w:cs="Arial"/>
        </w:rPr>
        <w:t>Expression of ER</w:t>
      </w:r>
      <w:r w:rsidR="1B5DE971" w:rsidRPr="00635680">
        <w:rPr>
          <w:rFonts w:ascii="Arial" w:hAnsi="Arial" w:cs="Arial"/>
        </w:rPr>
        <w:t>α</w:t>
      </w:r>
      <w:r w:rsidR="26B48BE6" w:rsidRPr="00635680">
        <w:rPr>
          <w:rFonts w:ascii="Arial" w:hAnsi="Arial" w:cs="Arial"/>
        </w:rPr>
        <w:t xml:space="preserve">-HaloTag constructs in U2OS cells, indicated by Western blot. </w:t>
      </w:r>
      <w:r w:rsidR="135DC018" w:rsidRPr="00635680">
        <w:rPr>
          <w:rFonts w:ascii="Arial" w:hAnsi="Arial" w:cs="Arial"/>
        </w:rPr>
        <w:t>Barchart signal intensity</w:t>
      </w:r>
      <w:r w:rsidR="26B48BE6" w:rsidRPr="00635680">
        <w:rPr>
          <w:rFonts w:ascii="Arial" w:hAnsi="Arial" w:cs="Arial"/>
          <w:b/>
          <w:bCs/>
        </w:rPr>
        <w:t xml:space="preserve"> </w:t>
      </w:r>
      <w:r w:rsidR="26B48BE6" w:rsidRPr="00635680">
        <w:rPr>
          <w:rFonts w:ascii="Arial" w:hAnsi="Arial" w:cs="Arial"/>
        </w:rPr>
        <w:t xml:space="preserve">normalized to B-actin intensity. </w:t>
      </w:r>
      <w:r w:rsidR="135DC018" w:rsidRPr="00635680">
        <w:rPr>
          <w:rFonts w:ascii="Arial" w:hAnsi="Arial" w:cs="Arial"/>
          <w:b/>
          <w:bCs/>
        </w:rPr>
        <w:t>B</w:t>
      </w:r>
      <w:r w:rsidR="26B48BE6" w:rsidRPr="00635680">
        <w:rPr>
          <w:rFonts w:ascii="Arial" w:hAnsi="Arial" w:cs="Arial"/>
          <w:b/>
          <w:bCs/>
        </w:rPr>
        <w:t xml:space="preserve"> </w:t>
      </w:r>
      <w:r w:rsidR="26B48BE6" w:rsidRPr="00635680">
        <w:rPr>
          <w:rFonts w:ascii="Arial" w:hAnsi="Arial" w:cs="Arial"/>
        </w:rPr>
        <w:t>Density of ER</w:t>
      </w:r>
      <w:r w:rsidR="1B5DE971" w:rsidRPr="00635680">
        <w:rPr>
          <w:rFonts w:ascii="Arial" w:hAnsi="Arial" w:cs="Arial"/>
        </w:rPr>
        <w:t>α</w:t>
      </w:r>
      <w:r w:rsidR="26B48BE6" w:rsidRPr="00635680">
        <w:rPr>
          <w:rFonts w:ascii="Arial" w:hAnsi="Arial" w:cs="Arial"/>
        </w:rPr>
        <w:t xml:space="preserve">-HaloTag </w:t>
      </w:r>
      <w:r w:rsidR="009F6283" w:rsidRPr="00635680">
        <w:rPr>
          <w:rFonts w:ascii="Arial" w:hAnsi="Arial" w:cs="Arial"/>
        </w:rPr>
        <w:t>(spots/frame/μm</w:t>
      </w:r>
      <w:r w:rsidR="009F6283" w:rsidRPr="00635680">
        <w:rPr>
          <w:rFonts w:ascii="Arial" w:hAnsi="Arial" w:cs="Arial"/>
          <w:vertAlign w:val="superscript"/>
        </w:rPr>
        <w:t>2</w:t>
      </w:r>
      <w:r w:rsidR="009F6283" w:rsidRPr="00635680">
        <w:rPr>
          <w:rFonts w:ascii="Arial" w:hAnsi="Arial" w:cs="Arial"/>
        </w:rPr>
        <w:t>)</w:t>
      </w:r>
      <w:r w:rsidR="26B48BE6" w:rsidRPr="00635680">
        <w:rPr>
          <w:rFonts w:ascii="Arial" w:hAnsi="Arial" w:cs="Arial"/>
        </w:rPr>
        <w:t xml:space="preserve"> as a measure of expression heterogeneity across cells. </w:t>
      </w:r>
      <w:r w:rsidR="135DC018" w:rsidRPr="00635680">
        <w:rPr>
          <w:rFonts w:ascii="Arial" w:hAnsi="Arial" w:cs="Arial"/>
          <w:b/>
          <w:bCs/>
        </w:rPr>
        <w:t>C</w:t>
      </w:r>
      <w:r w:rsidR="26B48BE6" w:rsidRPr="00635680">
        <w:rPr>
          <w:rFonts w:ascii="Arial" w:hAnsi="Arial" w:cs="Arial"/>
          <w:b/>
          <w:bCs/>
        </w:rPr>
        <w:t xml:space="preserve"> </w:t>
      </w:r>
      <w:r w:rsidR="26B48BE6" w:rsidRPr="00635680">
        <w:rPr>
          <w:rFonts w:ascii="Arial" w:hAnsi="Arial" w:cs="Arial"/>
        </w:rPr>
        <w:t xml:space="preserve">Fraction of spots in nucleus versus cytoplasm </w:t>
      </w:r>
      <w:r w:rsidR="135DC018" w:rsidRPr="00635680">
        <w:rPr>
          <w:rFonts w:ascii="Arial" w:hAnsi="Arial" w:cs="Arial"/>
          <w:b/>
          <w:bCs/>
        </w:rPr>
        <w:t>D</w:t>
      </w:r>
      <w:r w:rsidR="26B48BE6" w:rsidRPr="00635680">
        <w:rPr>
          <w:rFonts w:ascii="Arial" w:hAnsi="Arial" w:cs="Arial"/>
          <w:b/>
          <w:bCs/>
        </w:rPr>
        <w:t xml:space="preserve"> </w:t>
      </w:r>
      <w:r w:rsidR="26B48BE6" w:rsidRPr="00635680">
        <w:rPr>
          <w:rFonts w:ascii="Arial" w:hAnsi="Arial" w:cs="Arial"/>
        </w:rPr>
        <w:t>Fraction of spots in nucleus as a function of E2 concentration. ER</w:t>
      </w:r>
      <w:r w:rsidR="1B5DE971" w:rsidRPr="00635680">
        <w:rPr>
          <w:rFonts w:ascii="Arial" w:hAnsi="Arial" w:cs="Arial"/>
        </w:rPr>
        <w:t>α</w:t>
      </w:r>
      <w:r w:rsidR="26B48BE6" w:rsidRPr="00635680">
        <w:rPr>
          <w:rFonts w:ascii="Arial" w:hAnsi="Arial" w:cs="Arial"/>
        </w:rPr>
        <w:t xml:space="preserve"> remains in the nucleus regardless of mutant status or treatment</w:t>
      </w:r>
      <w:r w:rsidR="00A00AAE" w:rsidRPr="00635680">
        <w:rPr>
          <w:rFonts w:ascii="Arial" w:hAnsi="Arial" w:cs="Arial"/>
        </w:rPr>
        <w:t xml:space="preserve">. </w:t>
      </w:r>
      <w:r w:rsidR="39697E03" w:rsidRPr="00635680">
        <w:rPr>
          <w:rFonts w:ascii="Arial" w:hAnsi="Arial" w:cs="Arial"/>
        </w:rPr>
        <w:t xml:space="preserve"> Source Data 5</w:t>
      </w:r>
    </w:p>
    <w:p w14:paraId="4557F1AD" w14:textId="06AE94B3" w:rsidR="0050312A" w:rsidRPr="00635680" w:rsidRDefault="0050312A">
      <w:pPr>
        <w:rPr>
          <w:rFonts w:ascii="Arial" w:hAnsi="Arial" w:cs="Arial"/>
        </w:rPr>
      </w:pPr>
    </w:p>
    <w:p w14:paraId="37FFE4A1" w14:textId="77777777" w:rsidR="0050312A" w:rsidRPr="00635680" w:rsidRDefault="0050312A" w:rsidP="0050312A">
      <w:pPr>
        <w:keepNext/>
        <w:rPr>
          <w:rFonts w:ascii="Arial" w:hAnsi="Arial" w:cs="Arial"/>
        </w:rPr>
      </w:pPr>
      <w:r w:rsidRPr="00635680">
        <w:rPr>
          <w:rFonts w:ascii="Arial" w:hAnsi="Arial" w:cs="Arial"/>
          <w:noProof/>
        </w:rPr>
        <w:lastRenderedPageBreak/>
        <w:drawing>
          <wp:inline distT="0" distB="0" distL="0" distR="0" wp14:anchorId="646BCF1B" wp14:editId="3884D4A9">
            <wp:extent cx="5120797" cy="5195882"/>
            <wp:effectExtent l="0" t="0" r="0" b="0"/>
            <wp:docPr id="13551320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132027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797" cy="519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655F4" w14:textId="4BA75A65" w:rsidR="002B5FD0" w:rsidRPr="002B5FD0" w:rsidRDefault="02EB4C32" w:rsidP="002B5FD0">
      <w:pPr>
        <w:pStyle w:val="Caption"/>
        <w:rPr>
          <w:rFonts w:ascii="Arial" w:hAnsi="Arial" w:cs="Arial"/>
          <w:b/>
          <w:bCs/>
        </w:rPr>
      </w:pPr>
      <w:r w:rsidRPr="00635680">
        <w:rPr>
          <w:rFonts w:ascii="Arial" w:hAnsi="Arial" w:cs="Arial"/>
        </w:rPr>
        <w:t xml:space="preserve">Extended Data </w:t>
      </w:r>
      <w:r w:rsidR="00113FD1" w:rsidRPr="00635680">
        <w:rPr>
          <w:rFonts w:ascii="Arial" w:hAnsi="Arial" w:cs="Arial"/>
        </w:rPr>
        <w:fldChar w:fldCharType="begin"/>
      </w:r>
      <w:r w:rsidR="00113FD1" w:rsidRPr="00635680">
        <w:rPr>
          <w:rFonts w:ascii="Arial" w:hAnsi="Arial" w:cs="Arial"/>
        </w:rPr>
        <w:instrText>SEQ Supplemental_Figure \* ARABIC</w:instrText>
      </w:r>
      <w:r w:rsidR="00113FD1" w:rsidRPr="00635680">
        <w:rPr>
          <w:rFonts w:ascii="Arial" w:hAnsi="Arial" w:cs="Arial"/>
        </w:rPr>
        <w:fldChar w:fldCharType="separate"/>
      </w:r>
      <w:r w:rsidR="482846A6" w:rsidRPr="00635680">
        <w:rPr>
          <w:rFonts w:ascii="Arial" w:hAnsi="Arial" w:cs="Arial"/>
          <w:noProof/>
        </w:rPr>
        <w:t>2</w:t>
      </w:r>
      <w:r w:rsidR="00113FD1" w:rsidRPr="00635680">
        <w:rPr>
          <w:rFonts w:ascii="Arial" w:hAnsi="Arial" w:cs="Arial"/>
        </w:rPr>
        <w:fldChar w:fldCharType="end"/>
      </w:r>
      <w:r w:rsidR="54F93E27" w:rsidRPr="00635680">
        <w:rPr>
          <w:rFonts w:ascii="Arial" w:hAnsi="Arial" w:cs="Arial"/>
        </w:rPr>
        <w:t>:</w:t>
      </w:r>
      <w:r w:rsidR="26B48BE6" w:rsidRPr="00635680">
        <w:rPr>
          <w:rFonts w:ascii="Arial" w:hAnsi="Arial" w:cs="Arial"/>
        </w:rPr>
        <w:t xml:space="preserve"> Modeling of residence data of ER</w:t>
      </w:r>
      <w:r w:rsidR="1B5DE971" w:rsidRPr="00635680">
        <w:rPr>
          <w:rFonts w:ascii="Arial" w:hAnsi="Arial" w:cs="Arial"/>
        </w:rPr>
        <w:t>α</w:t>
      </w:r>
      <w:r w:rsidR="26B48BE6" w:rsidRPr="00635680">
        <w:rPr>
          <w:rFonts w:ascii="Arial" w:hAnsi="Arial" w:cs="Arial"/>
        </w:rPr>
        <w:t xml:space="preserve">. </w:t>
      </w:r>
      <w:r w:rsidR="26B48BE6" w:rsidRPr="00635680">
        <w:rPr>
          <w:rFonts w:ascii="Arial" w:hAnsi="Arial" w:cs="Arial"/>
          <w:b/>
          <w:bCs/>
        </w:rPr>
        <w:t xml:space="preserve">A </w:t>
      </w:r>
      <w:r w:rsidR="0063356A" w:rsidRPr="00635680">
        <w:rPr>
          <w:rFonts w:ascii="Arial" w:hAnsi="Arial" w:cs="Arial"/>
        </w:rPr>
        <w:t xml:space="preserve">Selection of double exponential model. Comparison of posterior distributions of single and double exponential models indicates that the double exponential model shows vastly improved performance in predicting empirical data. </w:t>
      </w:r>
      <w:r w:rsidR="0063356A" w:rsidRPr="00635680">
        <w:rPr>
          <w:rFonts w:ascii="Arial" w:hAnsi="Arial" w:cs="Arial"/>
          <w:b/>
          <w:bCs/>
        </w:rPr>
        <w:t>B</w:t>
      </w:r>
      <w:r w:rsidR="26B48BE6" w:rsidRPr="00635680">
        <w:rPr>
          <w:rFonts w:ascii="Arial" w:hAnsi="Arial" w:cs="Arial"/>
        </w:rPr>
        <w:t>. Posterior traces for model weights (f</w:t>
      </w:r>
      <w:r w:rsidR="26B48BE6" w:rsidRPr="00635680">
        <w:rPr>
          <w:rFonts w:ascii="Arial" w:hAnsi="Arial" w:cs="Arial"/>
          <w:vertAlign w:val="subscript"/>
        </w:rPr>
        <w:t>slow</w:t>
      </w:r>
      <w:r w:rsidR="26B48BE6" w:rsidRPr="00635680">
        <w:rPr>
          <w:rFonts w:ascii="Arial" w:hAnsi="Arial" w:cs="Arial"/>
        </w:rPr>
        <w:t>, 1-f</w:t>
      </w:r>
      <w:r w:rsidR="26B48BE6" w:rsidRPr="00635680">
        <w:rPr>
          <w:rFonts w:ascii="Arial" w:hAnsi="Arial" w:cs="Arial"/>
          <w:vertAlign w:val="subscript"/>
        </w:rPr>
        <w:t>slow</w:t>
      </w:r>
      <w:r w:rsidR="26B48BE6" w:rsidRPr="00635680">
        <w:rPr>
          <w:rFonts w:ascii="Arial" w:hAnsi="Arial" w:cs="Arial"/>
        </w:rPr>
        <w:t>, and a uniform noise component) and rate parameters (</w:t>
      </w:r>
      <m:oMath>
        <m:sSubSup>
          <m:sSubSupPr>
            <m:ctrlPr>
              <w:rPr>
                <w:rFonts w:ascii="Cambria Math" w:hAnsi="Cambria Math" w:cs="Arial"/>
              </w:rPr>
            </m:ctrlPr>
          </m:sSubSupPr>
          <m:e>
            <m:r>
              <w:rPr>
                <w:rFonts w:ascii="Cambria Math" w:hAnsi="Cambria Math" w:cs="Arial"/>
              </w:rPr>
              <m:t>k</m:t>
            </m:r>
          </m:e>
          <m:sub>
            <m:r>
              <w:rPr>
                <w:rFonts w:ascii="Cambria Math" w:hAnsi="Cambria Math" w:cs="Arial"/>
              </w:rPr>
              <m:t>off</m:t>
            </m:r>
          </m:sub>
          <m:sup>
            <m:r>
              <w:rPr>
                <w:rFonts w:ascii="Cambria Math" w:hAnsi="Cambria Math" w:cs="Arial"/>
              </w:rPr>
              <m:t>fast</m:t>
            </m:r>
          </m:sup>
        </m:sSubSup>
      </m:oMath>
      <w:r w:rsidR="26B48BE6" w:rsidRPr="00635680">
        <w:rPr>
          <w:rFonts w:ascii="Arial" w:hAnsi="Arial" w:cs="Arial"/>
        </w:rPr>
        <w:t>and</w:t>
      </w:r>
      <m:oMath>
        <m:sSubSup>
          <m:sSubSupPr>
            <m:ctrlPr>
              <w:rPr>
                <w:rFonts w:ascii="Cambria Math" w:hAnsi="Cambria Math" w:cs="Arial"/>
              </w:rPr>
            </m:ctrlPr>
          </m:sSubSupPr>
          <m:e>
            <m:r>
              <w:rPr>
                <w:rFonts w:ascii="Cambria Math" w:hAnsi="Cambria Math" w:cs="Arial"/>
              </w:rPr>
              <m:t xml:space="preserve"> k</m:t>
            </m:r>
          </m:e>
          <m:sub>
            <m:r>
              <w:rPr>
                <w:rFonts w:ascii="Cambria Math" w:hAnsi="Cambria Math" w:cs="Arial"/>
              </w:rPr>
              <m:t>off</m:t>
            </m:r>
          </m:sub>
          <m:sup>
            <m:r>
              <w:rPr>
                <w:rFonts w:ascii="Cambria Math" w:hAnsi="Cambria Math" w:cs="Arial"/>
              </w:rPr>
              <m:t>slow</m:t>
            </m:r>
          </m:sup>
        </m:sSubSup>
      </m:oMath>
      <w:r w:rsidR="26B48BE6" w:rsidRPr="00635680">
        <w:rPr>
          <w:rFonts w:ascii="Arial" w:hAnsi="Arial" w:cs="Arial"/>
        </w:rPr>
        <w:t xml:space="preserve">) are shown in each respective box. True values used to generate the simulated empirical data are indicated by the dotted line. </w:t>
      </w:r>
      <w:r w:rsidR="0063356A" w:rsidRPr="00635680">
        <w:rPr>
          <w:rFonts w:ascii="Arial" w:hAnsi="Arial" w:cs="Arial"/>
          <w:b/>
          <w:bCs/>
        </w:rPr>
        <w:t>C</w:t>
      </w:r>
      <w:r w:rsidR="26B48BE6" w:rsidRPr="00635680">
        <w:rPr>
          <w:rFonts w:ascii="Arial" w:hAnsi="Arial" w:cs="Arial"/>
          <w:b/>
          <w:bCs/>
        </w:rPr>
        <w:t xml:space="preserve"> </w:t>
      </w:r>
      <w:r w:rsidR="26B48BE6" w:rsidRPr="00635680">
        <w:rPr>
          <w:rFonts w:ascii="Arial" w:hAnsi="Arial" w:cs="Arial"/>
        </w:rPr>
        <w:t>Model fits of simulated data. True values are indicated by red dotted line. Empirical simulated data is given by solid blue line. Fitted curve indicated by purple dotted line.</w:t>
      </w:r>
      <w:r w:rsidR="1BA6D1C1" w:rsidRPr="00635680">
        <w:rPr>
          <w:rFonts w:ascii="Arial" w:hAnsi="Arial" w:cs="Arial"/>
        </w:rPr>
        <w:t xml:space="preserve"> </w:t>
      </w:r>
      <w:r w:rsidR="0063356A" w:rsidRPr="00635680">
        <w:rPr>
          <w:rFonts w:ascii="Arial" w:hAnsi="Arial" w:cs="Arial"/>
          <w:b/>
          <w:bCs/>
        </w:rPr>
        <w:t>D</w:t>
      </w:r>
      <w:r w:rsidR="39697E03" w:rsidRPr="00635680">
        <w:rPr>
          <w:rFonts w:ascii="Arial" w:hAnsi="Arial" w:cs="Arial"/>
        </w:rPr>
        <w:t xml:space="preserve"> Probability density function (grey) of </w:t>
      </w:r>
      <w:r w:rsidR="002B5FD0" w:rsidRPr="00635680">
        <w:rPr>
          <w:rFonts w:ascii="Arial" w:hAnsi="Arial" w:cs="Arial"/>
        </w:rPr>
        <w:t>representative residence</w:t>
      </w:r>
      <w:r w:rsidR="39697E03" w:rsidRPr="00635680">
        <w:rPr>
          <w:rFonts w:ascii="Arial" w:hAnsi="Arial" w:cs="Arial"/>
        </w:rPr>
        <w:t xml:space="preserve"> times (from E2-treated WT cells). Individual components of the double-exponential fit are indicated by the colored dotted lines (Blue: fast component. Green: slow component. Purple: uniform background noise). The summation of each component yields the double-exponential fit as indicated by the red dotted line. </w:t>
      </w:r>
      <w:r w:rsidR="0063356A" w:rsidRPr="00635680">
        <w:rPr>
          <w:rFonts w:ascii="Arial" w:hAnsi="Arial" w:cs="Arial"/>
          <w:b/>
          <w:bCs/>
        </w:rPr>
        <w:t>E</w:t>
      </w:r>
      <w:r w:rsidR="1BA6D1C1" w:rsidRPr="00635680">
        <w:rPr>
          <w:rFonts w:ascii="Arial" w:hAnsi="Arial" w:cs="Arial"/>
          <w:b/>
          <w:bCs/>
        </w:rPr>
        <w:t xml:space="preserve"> </w:t>
      </w:r>
      <w:r w:rsidR="2D9F55C3" w:rsidRPr="00635680">
        <w:rPr>
          <w:rFonts w:ascii="Arial" w:hAnsi="Arial" w:cs="Arial"/>
        </w:rPr>
        <w:t>Empirical s</w:t>
      </w:r>
      <w:r w:rsidR="1BA6D1C1" w:rsidRPr="00635680">
        <w:rPr>
          <w:rFonts w:ascii="Arial" w:hAnsi="Arial" w:cs="Arial"/>
        </w:rPr>
        <w:t xml:space="preserve">urvival curves for </w:t>
      </w:r>
      <w:r w:rsidR="2D9F55C3" w:rsidRPr="00635680">
        <w:rPr>
          <w:rFonts w:ascii="Arial" w:hAnsi="Arial" w:cs="Arial"/>
        </w:rPr>
        <w:t xml:space="preserve">WT, </w:t>
      </w:r>
      <w:r w:rsidR="1BA6D1C1" w:rsidRPr="00635680">
        <w:rPr>
          <w:rFonts w:ascii="Arial" w:hAnsi="Arial" w:cs="Arial"/>
        </w:rPr>
        <w:t>DBM, SOF1, SOF2</w:t>
      </w:r>
      <w:r w:rsidR="0385B775" w:rsidRPr="00635680">
        <w:rPr>
          <w:rFonts w:ascii="Arial" w:hAnsi="Arial" w:cs="Arial"/>
        </w:rPr>
        <w:t>, and SOF3, in DMSO (Top) and E2 (bottom -treated conditions. A representative fit from a single survival curve</w:t>
      </w:r>
      <w:r w:rsidR="69D55009" w:rsidRPr="00635680">
        <w:rPr>
          <w:rFonts w:ascii="Arial" w:hAnsi="Arial" w:cs="Arial"/>
        </w:rPr>
        <w:t xml:space="preserve"> in each set</w:t>
      </w:r>
      <w:r w:rsidR="0385B775" w:rsidRPr="00635680">
        <w:rPr>
          <w:rFonts w:ascii="Arial" w:hAnsi="Arial" w:cs="Arial"/>
        </w:rPr>
        <w:t xml:space="preserve"> is indicated by the dotted line</w:t>
      </w:r>
      <w:r w:rsidR="0063356A" w:rsidRPr="00635680">
        <w:rPr>
          <w:rFonts w:ascii="Arial" w:hAnsi="Arial" w:cs="Arial"/>
        </w:rPr>
        <w:t xml:space="preserve"> </w:t>
      </w:r>
      <w:r w:rsidR="002B5FD0" w:rsidRPr="00635680">
        <w:rPr>
          <w:rFonts w:ascii="Arial" w:hAnsi="Arial" w:cs="Arial"/>
          <w:b/>
          <w:bCs/>
        </w:rPr>
        <w:t xml:space="preserve">F, G, H </w:t>
      </w:r>
      <w:r w:rsidR="002B5FD0" w:rsidRPr="00635680">
        <w:rPr>
          <w:rFonts w:ascii="Arial" w:hAnsi="Arial" w:cs="Arial"/>
        </w:rPr>
        <w:t xml:space="preserve">Fitted values in DMSO treated samples for each mutant. An H2B-Halo control is included as a control to detect the longest measurable residence. </w:t>
      </w:r>
      <m:oMath>
        <m:sSubSup>
          <m:sSubSupPr>
            <m:ctrlPr>
              <w:rPr>
                <w:rFonts w:ascii="Cambria Math" w:hAnsi="Cambria Math" w:cs="Arial"/>
              </w:rPr>
            </m:ctrlPr>
          </m:sSubSupPr>
          <m:e>
            <m:r>
              <w:rPr>
                <w:rFonts w:ascii="Cambria Math" w:hAnsi="Cambria Math" w:cs="Arial"/>
              </w:rPr>
              <m:t xml:space="preserve"> 1/k</m:t>
            </m:r>
          </m:e>
          <m:sub>
            <m:r>
              <w:rPr>
                <w:rFonts w:ascii="Cambria Math" w:hAnsi="Cambria Math" w:cs="Arial"/>
              </w:rPr>
              <m:t>off</m:t>
            </m:r>
          </m:sub>
          <m:sup>
            <m:r>
              <w:rPr>
                <w:rFonts w:ascii="Cambria Math" w:hAnsi="Cambria Math" w:cs="Arial"/>
              </w:rPr>
              <m:t>slow</m:t>
            </m:r>
          </m:sup>
        </m:sSubSup>
      </m:oMath>
      <w:r w:rsidR="002B5FD0" w:rsidRPr="00635680">
        <w:rPr>
          <w:rFonts w:ascii="Arial" w:hAnsi="Arial" w:cs="Arial"/>
        </w:rPr>
        <w:t xml:space="preserve"> is indicated in </w:t>
      </w:r>
      <w:r w:rsidR="002B5FD0" w:rsidRPr="00635680">
        <w:rPr>
          <w:rFonts w:ascii="Arial" w:hAnsi="Arial" w:cs="Arial"/>
          <w:b/>
          <w:bCs/>
        </w:rPr>
        <w:t>F</w:t>
      </w:r>
      <w:r w:rsidR="002B5FD0">
        <w:rPr>
          <w:rFonts w:ascii="Arial" w:hAnsi="Arial" w:cs="Arial"/>
          <w:b/>
          <w:bCs/>
        </w:rPr>
        <w:t xml:space="preserve"> </w:t>
      </w:r>
      <w:r w:rsidR="002B5FD0">
        <w:rPr>
          <w:rFonts w:ascii="Arial" w:hAnsi="Arial" w:cs="Arial"/>
        </w:rPr>
        <w:t>(reported as fold-change relative to WT)</w:t>
      </w:r>
      <w:r w:rsidR="002B5FD0" w:rsidRPr="00635680">
        <w:rPr>
          <w:rFonts w:ascii="Arial" w:hAnsi="Arial" w:cs="Arial"/>
        </w:rPr>
        <w:t>,</w:t>
      </w:r>
      <w:r w:rsidR="002B5FD0">
        <w:rPr>
          <w:rFonts w:ascii="Arial" w:hAnsi="Arial" w:cs="Arial"/>
        </w:rPr>
        <w:t xml:space="preserve"> 1/</w:t>
      </w:r>
      <w:r w:rsidR="002B5FD0" w:rsidRPr="00635680">
        <w:rPr>
          <w:rFonts w:ascii="Arial" w:hAnsi="Arial" w:cs="Arial"/>
        </w:rPr>
        <w:t xml:space="preserve"> </w:t>
      </w:r>
      <m:oMath>
        <m:sSubSup>
          <m:sSubSupPr>
            <m:ctrlPr>
              <w:rPr>
                <w:rFonts w:ascii="Cambria Math" w:hAnsi="Cambria Math" w:cs="Arial"/>
              </w:rPr>
            </m:ctrlPr>
          </m:sSubSupPr>
          <m:e>
            <m:r>
              <w:rPr>
                <w:rFonts w:ascii="Cambria Math" w:hAnsi="Cambria Math" w:cs="Arial"/>
              </w:rPr>
              <m:t>k</m:t>
            </m:r>
          </m:e>
          <m:sub>
            <m:r>
              <w:rPr>
                <w:rFonts w:ascii="Cambria Math" w:hAnsi="Cambria Math" w:cs="Arial"/>
              </w:rPr>
              <m:t>off</m:t>
            </m:r>
          </m:sub>
          <m:sup>
            <m:r>
              <w:rPr>
                <w:rFonts w:ascii="Cambria Math" w:hAnsi="Cambria Math" w:cs="Arial"/>
              </w:rPr>
              <m:t>fast</m:t>
            </m:r>
          </m:sup>
        </m:sSubSup>
        <m:r>
          <w:rPr>
            <w:rFonts w:ascii="Cambria Math" w:hAnsi="Cambria Math" w:cs="Arial"/>
          </w:rPr>
          <m:t xml:space="preserve"> </m:t>
        </m:r>
      </m:oMath>
      <w:r w:rsidR="002B5FD0" w:rsidRPr="00635680">
        <w:rPr>
          <w:rFonts w:ascii="Arial" w:hAnsi="Arial" w:cs="Arial"/>
        </w:rPr>
        <w:t xml:space="preserve">in </w:t>
      </w:r>
      <w:r w:rsidR="002B5FD0" w:rsidRPr="00635680">
        <w:rPr>
          <w:rFonts w:ascii="Arial" w:hAnsi="Arial" w:cs="Arial"/>
          <w:b/>
          <w:bCs/>
        </w:rPr>
        <w:t>G</w:t>
      </w:r>
      <w:r w:rsidR="002B5FD0">
        <w:rPr>
          <w:rFonts w:ascii="Arial" w:hAnsi="Arial" w:cs="Arial"/>
          <w:b/>
          <w:bCs/>
        </w:rPr>
        <w:t xml:space="preserve"> </w:t>
      </w:r>
      <w:r w:rsidR="002B5FD0">
        <w:rPr>
          <w:rFonts w:ascii="Arial" w:hAnsi="Arial" w:cs="Arial"/>
        </w:rPr>
        <w:t>(reported as fold-change relative to WT)</w:t>
      </w:r>
      <w:r w:rsidR="002B5FD0" w:rsidRPr="00635680">
        <w:rPr>
          <w:rFonts w:ascii="Arial" w:hAnsi="Arial" w:cs="Arial"/>
        </w:rPr>
        <w:t xml:space="preserve">, and </w:t>
      </w:r>
      <w:proofErr w:type="spellStart"/>
      <w:r w:rsidR="002B5FD0" w:rsidRPr="00635680">
        <w:rPr>
          <w:rFonts w:ascii="Arial" w:hAnsi="Arial" w:cs="Arial"/>
        </w:rPr>
        <w:t>f</w:t>
      </w:r>
      <w:r w:rsidR="002B5FD0" w:rsidRPr="00635680">
        <w:rPr>
          <w:rFonts w:ascii="Arial" w:hAnsi="Arial" w:cs="Arial"/>
          <w:vertAlign w:val="subscript"/>
        </w:rPr>
        <w:t>slow</w:t>
      </w:r>
      <w:proofErr w:type="spellEnd"/>
      <w:r w:rsidR="002B5FD0" w:rsidRPr="00635680">
        <w:rPr>
          <w:rFonts w:ascii="Arial" w:hAnsi="Arial" w:cs="Arial"/>
        </w:rPr>
        <w:t xml:space="preserve"> in </w:t>
      </w:r>
      <w:r w:rsidR="002B5FD0" w:rsidRPr="00635680">
        <w:rPr>
          <w:rFonts w:ascii="Arial" w:hAnsi="Arial" w:cs="Arial"/>
          <w:b/>
          <w:bCs/>
        </w:rPr>
        <w:t>H</w:t>
      </w:r>
      <w:r w:rsidR="002B5FD0">
        <w:rPr>
          <w:rFonts w:ascii="Arial" w:hAnsi="Arial" w:cs="Arial"/>
          <w:b/>
          <w:bCs/>
        </w:rPr>
        <w:t xml:space="preserve"> </w:t>
      </w:r>
      <w:r w:rsidR="002B5FD0">
        <w:rPr>
          <w:rFonts w:ascii="Arial" w:hAnsi="Arial" w:cs="Arial"/>
        </w:rPr>
        <w:t>(* = p &lt; 0.05, *** = p &lt; 0.001, Wilcoxon rank-sum test)</w:t>
      </w:r>
      <w:r w:rsidR="002B5FD0" w:rsidRPr="00635680">
        <w:rPr>
          <w:rFonts w:ascii="Arial" w:hAnsi="Arial" w:cs="Arial"/>
        </w:rPr>
        <w:t xml:space="preserve">. </w:t>
      </w:r>
      <w:r w:rsidR="002B5FD0" w:rsidRPr="00635680">
        <w:rPr>
          <w:rFonts w:ascii="Arial" w:hAnsi="Arial" w:cs="Arial"/>
          <w:b/>
          <w:bCs/>
        </w:rPr>
        <w:t xml:space="preserve">I, J, K </w:t>
      </w:r>
      <w:r w:rsidR="002B5FD0" w:rsidRPr="00635680">
        <w:rPr>
          <w:rFonts w:ascii="Arial" w:hAnsi="Arial" w:cs="Arial"/>
        </w:rPr>
        <w:t xml:space="preserve">Linear regressions of each parameter relative to RNA and DNA affinity. DNA affinity is significantly correlated with </w:t>
      </w:r>
      <m:oMath>
        <m:sSubSup>
          <m:sSubSupPr>
            <m:ctrlPr>
              <w:rPr>
                <w:rFonts w:ascii="Cambria Math" w:hAnsi="Cambria Math" w:cs="Arial"/>
              </w:rPr>
            </m:ctrlPr>
          </m:sSubSupPr>
          <m:e>
            <m:r>
              <w:rPr>
                <w:rFonts w:ascii="Cambria Math" w:hAnsi="Cambria Math" w:cs="Arial"/>
              </w:rPr>
              <m:t>1/k</m:t>
            </m:r>
          </m:e>
          <m:sub>
            <m:r>
              <w:rPr>
                <w:rFonts w:ascii="Cambria Math" w:hAnsi="Cambria Math" w:cs="Arial"/>
              </w:rPr>
              <m:t>off</m:t>
            </m:r>
          </m:sub>
          <m:sup>
            <m:r>
              <w:rPr>
                <w:rFonts w:ascii="Cambria Math" w:hAnsi="Cambria Math" w:cs="Arial"/>
              </w:rPr>
              <m:t>fast</m:t>
            </m:r>
          </m:sup>
        </m:sSubSup>
        <m:r>
          <w:rPr>
            <w:rFonts w:ascii="Cambria Math" w:hAnsi="Cambria Math" w:cs="Arial"/>
          </w:rPr>
          <m:t xml:space="preserve"> </m:t>
        </m:r>
      </m:oMath>
      <w:r w:rsidR="002B5FD0" w:rsidRPr="00635680">
        <w:rPr>
          <w:rFonts w:ascii="Arial" w:hAnsi="Arial" w:cs="Arial"/>
        </w:rPr>
        <w:t>, while RNA affinity is not significantly associated with any parameter.</w:t>
      </w:r>
      <w:r w:rsidR="00581248">
        <w:rPr>
          <w:rFonts w:ascii="Arial" w:hAnsi="Arial" w:cs="Arial"/>
        </w:rPr>
        <w:t xml:space="preserve"> Error bars indicate standard error of the mean</w:t>
      </w:r>
    </w:p>
    <w:p w14:paraId="4E74DD19" w14:textId="728B5D4F" w:rsidR="0050312A" w:rsidRPr="00635680" w:rsidRDefault="0050312A" w:rsidP="002B5FD0"/>
    <w:p w14:paraId="755A9698" w14:textId="77777777" w:rsidR="0050312A" w:rsidRPr="00635680" w:rsidRDefault="0050312A" w:rsidP="0050312A">
      <w:pPr>
        <w:keepNext/>
        <w:rPr>
          <w:rFonts w:ascii="Arial" w:hAnsi="Arial" w:cs="Arial"/>
        </w:rPr>
      </w:pPr>
      <w:r w:rsidRPr="00635680">
        <w:rPr>
          <w:rFonts w:ascii="Arial" w:hAnsi="Arial" w:cs="Arial"/>
          <w:noProof/>
        </w:rPr>
        <w:lastRenderedPageBreak/>
        <w:drawing>
          <wp:inline distT="0" distB="0" distL="0" distR="0" wp14:anchorId="3E4D9469" wp14:editId="3B92A1C3">
            <wp:extent cx="5943600" cy="5577406"/>
            <wp:effectExtent l="0" t="0" r="0" b="0"/>
            <wp:docPr id="13908322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832205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7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50231" w14:textId="54A4FBAC" w:rsidR="0050312A" w:rsidRPr="00635680" w:rsidRDefault="00113FD1" w:rsidP="0050312A">
      <w:pPr>
        <w:pStyle w:val="Caption"/>
        <w:rPr>
          <w:rFonts w:ascii="Arial" w:hAnsi="Arial" w:cs="Arial"/>
        </w:rPr>
      </w:pPr>
      <w:r w:rsidRPr="00635680">
        <w:rPr>
          <w:rFonts w:ascii="Arial" w:hAnsi="Arial" w:cs="Arial"/>
        </w:rPr>
        <w:t xml:space="preserve">Extended Data </w:t>
      </w:r>
      <w:r w:rsidRPr="00635680">
        <w:rPr>
          <w:rFonts w:ascii="Arial" w:hAnsi="Arial" w:cs="Arial"/>
        </w:rPr>
        <w:fldChar w:fldCharType="begin"/>
      </w:r>
      <w:r w:rsidRPr="00635680">
        <w:rPr>
          <w:rFonts w:ascii="Arial" w:hAnsi="Arial" w:cs="Arial"/>
        </w:rPr>
        <w:instrText>SEQ Supplemental_Figure \* ARABIC</w:instrText>
      </w:r>
      <w:r w:rsidRPr="00635680">
        <w:rPr>
          <w:rFonts w:ascii="Arial" w:hAnsi="Arial" w:cs="Arial"/>
        </w:rPr>
        <w:fldChar w:fldCharType="separate"/>
      </w:r>
      <w:r w:rsidR="00F7408B" w:rsidRPr="00635680">
        <w:rPr>
          <w:rFonts w:ascii="Arial" w:hAnsi="Arial" w:cs="Arial"/>
          <w:noProof/>
        </w:rPr>
        <w:t>3</w:t>
      </w:r>
      <w:r w:rsidRPr="00635680">
        <w:rPr>
          <w:rFonts w:ascii="Arial" w:hAnsi="Arial" w:cs="Arial"/>
        </w:rPr>
        <w:fldChar w:fldCharType="end"/>
      </w:r>
      <w:r w:rsidR="00AB5CE8" w:rsidRPr="00635680">
        <w:rPr>
          <w:rFonts w:ascii="Arial" w:hAnsi="Arial" w:cs="Arial"/>
        </w:rPr>
        <w:t xml:space="preserve"> Transcriptomic profiles of E2 response.</w:t>
      </w:r>
      <w:r w:rsidR="00F14856" w:rsidRPr="00635680">
        <w:rPr>
          <w:rFonts w:ascii="Arial" w:hAnsi="Arial" w:cs="Arial"/>
        </w:rPr>
        <w:t xml:space="preserve"> </w:t>
      </w:r>
      <w:r w:rsidR="00AB5CE8" w:rsidRPr="00635680">
        <w:rPr>
          <w:rFonts w:ascii="Arial" w:hAnsi="Arial" w:cs="Arial"/>
        </w:rPr>
        <w:t xml:space="preserve"> </w:t>
      </w:r>
      <w:r w:rsidR="00AB5CE8" w:rsidRPr="00635680">
        <w:rPr>
          <w:rFonts w:ascii="Arial" w:hAnsi="Arial" w:cs="Arial"/>
          <w:b/>
          <w:bCs/>
        </w:rPr>
        <w:t xml:space="preserve">A </w:t>
      </w:r>
      <w:r w:rsidR="00AB5CE8" w:rsidRPr="00635680">
        <w:rPr>
          <w:rFonts w:ascii="Arial" w:hAnsi="Arial" w:cs="Arial"/>
        </w:rPr>
        <w:t xml:space="preserve">Volcano plot of MCF7 cells treated with E2 from publicly available data (Danko et al, 2013). Significant genes are indicated in red (LFC &gt; 0) or blue (LFC &lt; 0) </w:t>
      </w:r>
      <w:r w:rsidR="00AB5CE8" w:rsidRPr="00635680">
        <w:rPr>
          <w:rFonts w:ascii="Arial" w:hAnsi="Arial" w:cs="Arial"/>
          <w:b/>
          <w:bCs/>
        </w:rPr>
        <w:t xml:space="preserve">B </w:t>
      </w:r>
      <w:r w:rsidR="00AB5CE8" w:rsidRPr="00635680">
        <w:rPr>
          <w:rFonts w:ascii="Arial" w:hAnsi="Arial" w:cs="Arial"/>
        </w:rPr>
        <w:t>Normalized counts of E2 responsive genes for U2OS</w:t>
      </w:r>
      <w:r w:rsidR="00F14856" w:rsidRPr="00635680">
        <w:rPr>
          <w:rFonts w:ascii="Arial" w:hAnsi="Arial" w:cs="Arial"/>
        </w:rPr>
        <w:t xml:space="preserve"> expressing WT ERα</w:t>
      </w:r>
      <w:r w:rsidR="00AB5CE8" w:rsidRPr="00635680">
        <w:rPr>
          <w:rFonts w:ascii="Arial" w:hAnsi="Arial" w:cs="Arial"/>
        </w:rPr>
        <w:t xml:space="preserve"> (this study) and (MCF7) E2 response.</w:t>
      </w:r>
      <w:r w:rsidR="00416E35" w:rsidRPr="00635680">
        <w:rPr>
          <w:rFonts w:ascii="Arial" w:hAnsi="Arial" w:cs="Arial"/>
        </w:rPr>
        <w:t xml:space="preserve"> </w:t>
      </w:r>
      <w:r w:rsidR="00BA01A6" w:rsidRPr="00635680">
        <w:rPr>
          <w:rFonts w:ascii="Arial" w:hAnsi="Arial" w:cs="Arial"/>
          <w:b/>
          <w:bCs/>
        </w:rPr>
        <w:t>C</w:t>
      </w:r>
      <w:r w:rsidR="00AB5CE8" w:rsidRPr="00635680">
        <w:rPr>
          <w:rFonts w:ascii="Arial" w:hAnsi="Arial" w:cs="Arial"/>
          <w:b/>
          <w:bCs/>
        </w:rPr>
        <w:t xml:space="preserve"> </w:t>
      </w:r>
      <w:r w:rsidR="00AB5CE8" w:rsidRPr="00635680">
        <w:rPr>
          <w:rFonts w:ascii="Arial" w:hAnsi="Arial" w:cs="Arial"/>
        </w:rPr>
        <w:t xml:space="preserve">GSEA results of differential expression for MCF7 and U2OS cells. </w:t>
      </w:r>
      <w:r w:rsidR="00F14856" w:rsidRPr="00635680">
        <w:rPr>
          <w:rFonts w:ascii="Arial" w:hAnsi="Arial" w:cs="Arial"/>
        </w:rPr>
        <w:t>All mutants except for the DBM</w:t>
      </w:r>
      <w:r w:rsidR="00AB5CE8" w:rsidRPr="00635680">
        <w:rPr>
          <w:rFonts w:ascii="Arial" w:hAnsi="Arial" w:cs="Arial"/>
        </w:rPr>
        <w:t xml:space="preserve"> show similar upregulation of estrogen-related pathways</w:t>
      </w:r>
      <w:r w:rsidR="00F14856" w:rsidRPr="00635680">
        <w:rPr>
          <w:rFonts w:ascii="Arial" w:hAnsi="Arial" w:cs="Arial"/>
        </w:rPr>
        <w:t xml:space="preserve"> to MCF7</w:t>
      </w:r>
      <w:r w:rsidR="0057056B" w:rsidRPr="00635680">
        <w:rPr>
          <w:rFonts w:ascii="Arial" w:hAnsi="Arial" w:cs="Arial"/>
        </w:rPr>
        <w:t xml:space="preserve">. </w:t>
      </w:r>
      <w:r w:rsidR="00BA01A6" w:rsidRPr="00635680">
        <w:rPr>
          <w:rFonts w:ascii="Arial" w:hAnsi="Arial" w:cs="Arial"/>
          <w:b/>
          <w:bCs/>
        </w:rPr>
        <w:t xml:space="preserve"> D </w:t>
      </w:r>
      <w:r w:rsidR="00BA01A6" w:rsidRPr="00635680">
        <w:rPr>
          <w:rFonts w:ascii="Arial" w:hAnsi="Arial" w:cs="Arial"/>
        </w:rPr>
        <w:t xml:space="preserve">Venn diagram for the overlap of significant upregulated genes for U2OS expressing WT ERα, and MCF7 dataset from </w:t>
      </w:r>
      <w:r w:rsidR="00BA01A6" w:rsidRPr="00635680">
        <w:rPr>
          <w:rFonts w:ascii="Arial" w:hAnsi="Arial" w:cs="Arial"/>
          <w:b/>
          <w:bCs/>
        </w:rPr>
        <w:t>A</w:t>
      </w:r>
      <w:r w:rsidR="00416E35" w:rsidRPr="00635680">
        <w:rPr>
          <w:rFonts w:ascii="Arial" w:hAnsi="Arial" w:cs="Arial"/>
          <w:b/>
          <w:bCs/>
        </w:rPr>
        <w:t>.</w:t>
      </w:r>
      <w:r w:rsidR="00BA01A6" w:rsidRPr="00635680">
        <w:rPr>
          <w:rFonts w:ascii="Arial" w:hAnsi="Arial" w:cs="Arial"/>
        </w:rPr>
        <w:t xml:space="preserve"> </w:t>
      </w:r>
      <w:r w:rsidR="00BA01A6" w:rsidRPr="00635680">
        <w:rPr>
          <w:rFonts w:ascii="Arial" w:hAnsi="Arial" w:cs="Arial"/>
          <w:b/>
          <w:bCs/>
        </w:rPr>
        <w:t xml:space="preserve"> E </w:t>
      </w:r>
      <w:r w:rsidR="0057056B" w:rsidRPr="00635680">
        <w:rPr>
          <w:rFonts w:ascii="Arial" w:hAnsi="Arial" w:cs="Arial"/>
        </w:rPr>
        <w:t xml:space="preserve">Enrichment plots for one estrogen-response pathway. Maximum and minimum values are indicated by dotted line. Each tick on the x-axis indicates the location of a gene belonging to the gene set. </w:t>
      </w:r>
      <w:r w:rsidR="00AB5CE8" w:rsidRPr="00635680">
        <w:rPr>
          <w:rFonts w:ascii="Arial" w:hAnsi="Arial" w:cs="Arial"/>
        </w:rPr>
        <w:t xml:space="preserve"> </w:t>
      </w:r>
    </w:p>
    <w:p w14:paraId="7CE484E7" w14:textId="77777777" w:rsidR="00F7408B" w:rsidRPr="00635680" w:rsidRDefault="00F7408B">
      <w:pPr>
        <w:rPr>
          <w:rFonts w:ascii="Arial" w:hAnsi="Arial" w:cs="Arial"/>
        </w:rPr>
      </w:pPr>
    </w:p>
    <w:p w14:paraId="4BE8757F" w14:textId="77777777" w:rsidR="00F7408B" w:rsidRPr="00635680" w:rsidRDefault="00F7408B">
      <w:pPr>
        <w:rPr>
          <w:rFonts w:ascii="Arial" w:hAnsi="Arial" w:cs="Arial"/>
        </w:rPr>
      </w:pPr>
    </w:p>
    <w:p w14:paraId="34767DF7" w14:textId="77777777" w:rsidR="00F7408B" w:rsidRPr="00635680" w:rsidRDefault="00F7408B">
      <w:pPr>
        <w:rPr>
          <w:rFonts w:ascii="Arial" w:hAnsi="Arial" w:cs="Arial"/>
        </w:rPr>
      </w:pPr>
    </w:p>
    <w:p w14:paraId="52AF7194" w14:textId="77777777" w:rsidR="00F7408B" w:rsidRPr="00635680" w:rsidRDefault="00F7408B">
      <w:pPr>
        <w:rPr>
          <w:rFonts w:ascii="Arial" w:hAnsi="Arial" w:cs="Arial"/>
        </w:rPr>
      </w:pPr>
    </w:p>
    <w:p w14:paraId="2B0EC5AB" w14:textId="77777777" w:rsidR="00F7408B" w:rsidRPr="00635680" w:rsidRDefault="00F7408B" w:rsidP="00F7408B">
      <w:pPr>
        <w:keepNext/>
        <w:rPr>
          <w:rFonts w:ascii="Arial" w:hAnsi="Arial" w:cs="Arial"/>
        </w:rPr>
      </w:pPr>
      <w:r w:rsidRPr="00635680">
        <w:rPr>
          <w:rFonts w:ascii="Arial" w:hAnsi="Arial" w:cs="Arial"/>
          <w:noProof/>
        </w:rPr>
        <w:lastRenderedPageBreak/>
        <w:drawing>
          <wp:inline distT="0" distB="0" distL="0" distR="0" wp14:anchorId="22701811" wp14:editId="25E40AF3">
            <wp:extent cx="5943342" cy="3766294"/>
            <wp:effectExtent l="0" t="0" r="635" b="5715"/>
            <wp:docPr id="16678560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856050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342" cy="376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2063D" w14:textId="5961D63D" w:rsidR="00F7408B" w:rsidRPr="00635680" w:rsidRDefault="00113FD1" w:rsidP="00F7408B">
      <w:pPr>
        <w:pStyle w:val="Caption"/>
        <w:rPr>
          <w:rFonts w:ascii="Arial" w:hAnsi="Arial" w:cs="Arial"/>
        </w:rPr>
      </w:pPr>
      <w:r w:rsidRPr="00635680">
        <w:rPr>
          <w:rFonts w:ascii="Arial" w:hAnsi="Arial" w:cs="Arial"/>
        </w:rPr>
        <w:t xml:space="preserve">Extended Data </w:t>
      </w:r>
      <w:r w:rsidRPr="00635680">
        <w:rPr>
          <w:rFonts w:ascii="Arial" w:hAnsi="Arial" w:cs="Arial"/>
        </w:rPr>
        <w:fldChar w:fldCharType="begin"/>
      </w:r>
      <w:r w:rsidRPr="00635680">
        <w:rPr>
          <w:rFonts w:ascii="Arial" w:hAnsi="Arial" w:cs="Arial"/>
        </w:rPr>
        <w:instrText>SEQ Supplemental_Figure \* ARABIC</w:instrText>
      </w:r>
      <w:r w:rsidRPr="00635680">
        <w:rPr>
          <w:rFonts w:ascii="Arial" w:hAnsi="Arial" w:cs="Arial"/>
        </w:rPr>
        <w:fldChar w:fldCharType="separate"/>
      </w:r>
      <w:r w:rsidR="00F7408B" w:rsidRPr="00635680">
        <w:rPr>
          <w:rFonts w:ascii="Arial" w:hAnsi="Arial" w:cs="Arial"/>
          <w:noProof/>
        </w:rPr>
        <w:t>4</w:t>
      </w:r>
      <w:r w:rsidRPr="00635680">
        <w:rPr>
          <w:rFonts w:ascii="Arial" w:hAnsi="Arial" w:cs="Arial"/>
        </w:rPr>
        <w:fldChar w:fldCharType="end"/>
      </w:r>
      <w:r w:rsidR="00C16338" w:rsidRPr="00635680">
        <w:rPr>
          <w:rFonts w:ascii="Arial" w:hAnsi="Arial" w:cs="Arial"/>
        </w:rPr>
        <w:t xml:space="preserve">: </w:t>
      </w:r>
      <w:r w:rsidR="00911DDA" w:rsidRPr="00635680">
        <w:rPr>
          <w:rFonts w:ascii="Arial" w:hAnsi="Arial" w:cs="Arial"/>
        </w:rPr>
        <w:t xml:space="preserve">Transcriptional profiles of all mutants </w:t>
      </w:r>
      <w:r w:rsidR="00911DDA" w:rsidRPr="00635680">
        <w:rPr>
          <w:rFonts w:ascii="Arial" w:hAnsi="Arial" w:cs="Arial"/>
          <w:b/>
          <w:bCs/>
        </w:rPr>
        <w:t xml:space="preserve">A </w:t>
      </w:r>
      <w:r w:rsidR="00911DDA" w:rsidRPr="00635680">
        <w:rPr>
          <w:rFonts w:ascii="Arial" w:hAnsi="Arial" w:cs="Arial"/>
        </w:rPr>
        <w:t xml:space="preserve">Heatmap of </w:t>
      </w:r>
      <w:r w:rsidR="006B22F2" w:rsidRPr="00635680">
        <w:rPr>
          <w:rFonts w:ascii="Arial" w:hAnsi="Arial" w:cs="Arial"/>
        </w:rPr>
        <w:t>each mutant</w:t>
      </w:r>
      <w:r w:rsidR="00911DDA" w:rsidRPr="00635680">
        <w:rPr>
          <w:rFonts w:ascii="Arial" w:hAnsi="Arial" w:cs="Arial"/>
        </w:rPr>
        <w:t xml:space="preserve">, clustered as in Figure 4C. </w:t>
      </w:r>
      <w:r w:rsidR="003B3564" w:rsidRPr="00635680">
        <w:rPr>
          <w:rFonts w:ascii="Arial" w:hAnsi="Arial" w:cs="Arial"/>
          <w:b/>
          <w:bCs/>
        </w:rPr>
        <w:t>B</w:t>
      </w:r>
      <w:r w:rsidR="00911DDA" w:rsidRPr="00635680">
        <w:rPr>
          <w:rFonts w:ascii="Arial" w:hAnsi="Arial" w:cs="Arial"/>
          <w:b/>
          <w:bCs/>
        </w:rPr>
        <w:t xml:space="preserve"> </w:t>
      </w:r>
      <w:r w:rsidR="00911DDA" w:rsidRPr="00635680">
        <w:rPr>
          <w:rFonts w:ascii="Arial" w:hAnsi="Arial" w:cs="Arial"/>
        </w:rPr>
        <w:t xml:space="preserve">Distribution of ESR1 motif scores overlapping with promoters of gene in each cluster. </w:t>
      </w:r>
      <w:r w:rsidR="003B3564" w:rsidRPr="00635680">
        <w:rPr>
          <w:rFonts w:ascii="Arial" w:hAnsi="Arial" w:cs="Arial"/>
          <w:b/>
          <w:bCs/>
        </w:rPr>
        <w:t>C</w:t>
      </w:r>
      <w:r w:rsidR="00911DDA" w:rsidRPr="00635680">
        <w:rPr>
          <w:rFonts w:ascii="Arial" w:hAnsi="Arial" w:cs="Arial"/>
          <w:b/>
          <w:bCs/>
        </w:rPr>
        <w:t xml:space="preserve"> </w:t>
      </w:r>
      <w:r w:rsidR="00911DDA" w:rsidRPr="00635680">
        <w:rPr>
          <w:rFonts w:ascii="Arial" w:hAnsi="Arial" w:cs="Arial"/>
        </w:rPr>
        <w:t xml:space="preserve">Promoter GC content of each gene in each cluster from </w:t>
      </w:r>
      <w:r w:rsidR="00911DDA" w:rsidRPr="00635680">
        <w:rPr>
          <w:rFonts w:ascii="Arial" w:hAnsi="Arial" w:cs="Arial"/>
          <w:b/>
          <w:bCs/>
        </w:rPr>
        <w:t xml:space="preserve">A. </w:t>
      </w:r>
      <w:r w:rsidR="003B3564" w:rsidRPr="00635680">
        <w:rPr>
          <w:rFonts w:ascii="Arial" w:hAnsi="Arial" w:cs="Arial"/>
          <w:b/>
          <w:bCs/>
        </w:rPr>
        <w:t>D</w:t>
      </w:r>
      <w:r w:rsidR="00911DDA" w:rsidRPr="00635680">
        <w:rPr>
          <w:rFonts w:ascii="Arial" w:hAnsi="Arial" w:cs="Arial"/>
          <w:b/>
          <w:bCs/>
        </w:rPr>
        <w:t xml:space="preserve"> </w:t>
      </w:r>
      <w:r w:rsidR="00911DDA" w:rsidRPr="00635680">
        <w:rPr>
          <w:rFonts w:ascii="Arial" w:hAnsi="Arial" w:cs="Arial"/>
        </w:rPr>
        <w:t xml:space="preserve">Enrichment of sequence motifs in promoter of each </w:t>
      </w:r>
      <w:proofErr w:type="gramStart"/>
      <w:r w:rsidR="00911DDA" w:rsidRPr="00635680">
        <w:rPr>
          <w:rFonts w:ascii="Arial" w:hAnsi="Arial" w:cs="Arial"/>
        </w:rPr>
        <w:t>cluster, and</w:t>
      </w:r>
      <w:proofErr w:type="gramEnd"/>
      <w:r w:rsidR="00911DDA" w:rsidRPr="00635680">
        <w:rPr>
          <w:rFonts w:ascii="Arial" w:hAnsi="Arial" w:cs="Arial"/>
        </w:rPr>
        <w:t xml:space="preserve"> overlap with known motifs. </w:t>
      </w:r>
      <w:r w:rsidR="003B3564" w:rsidRPr="00635680">
        <w:rPr>
          <w:rFonts w:ascii="Arial" w:hAnsi="Arial" w:cs="Arial"/>
          <w:b/>
          <w:bCs/>
        </w:rPr>
        <w:t>E</w:t>
      </w:r>
      <w:r w:rsidR="00911DDA" w:rsidRPr="00635680">
        <w:rPr>
          <w:rFonts w:ascii="Arial" w:hAnsi="Arial" w:cs="Arial"/>
          <w:b/>
          <w:bCs/>
        </w:rPr>
        <w:t xml:space="preserve"> </w:t>
      </w:r>
      <w:r w:rsidR="00911DDA" w:rsidRPr="00635680">
        <w:rPr>
          <w:rFonts w:ascii="Arial" w:hAnsi="Arial" w:cs="Arial"/>
        </w:rPr>
        <w:t>GO Terms enrichment for cluster 2.</w:t>
      </w:r>
      <w:r w:rsidR="003B3564" w:rsidRPr="00635680">
        <w:rPr>
          <w:rFonts w:ascii="Arial" w:hAnsi="Arial" w:cs="Arial"/>
        </w:rPr>
        <w:t xml:space="preserve"> </w:t>
      </w:r>
      <w:r w:rsidR="003B3564" w:rsidRPr="00635680">
        <w:rPr>
          <w:rFonts w:ascii="Arial" w:hAnsi="Arial" w:cs="Arial"/>
          <w:b/>
          <w:bCs/>
        </w:rPr>
        <w:t xml:space="preserve">F </w:t>
      </w:r>
      <w:r w:rsidR="003B3564" w:rsidRPr="00635680">
        <w:rPr>
          <w:rFonts w:ascii="Arial" w:hAnsi="Arial" w:cs="Arial"/>
        </w:rPr>
        <w:t xml:space="preserve">Enrichment of genes in two estrogen response gene sets. (Left) Enrichment of each cluster from </w:t>
      </w:r>
      <w:r w:rsidR="003B3564" w:rsidRPr="00635680">
        <w:rPr>
          <w:rFonts w:ascii="Arial" w:hAnsi="Arial" w:cs="Arial"/>
          <w:b/>
          <w:bCs/>
        </w:rPr>
        <w:t xml:space="preserve">A </w:t>
      </w:r>
      <w:r w:rsidR="003B3564" w:rsidRPr="00635680">
        <w:rPr>
          <w:rFonts w:ascii="Arial" w:hAnsi="Arial" w:cs="Arial"/>
        </w:rPr>
        <w:t xml:space="preserve">for the Hallmark early estrogen response gene set (Right) Enrichment of each cluster from </w:t>
      </w:r>
      <w:r w:rsidR="003B3564" w:rsidRPr="00635680">
        <w:rPr>
          <w:rFonts w:ascii="Arial" w:hAnsi="Arial" w:cs="Arial"/>
          <w:b/>
          <w:bCs/>
        </w:rPr>
        <w:t xml:space="preserve">A </w:t>
      </w:r>
      <w:r w:rsidR="003B3564" w:rsidRPr="00635680">
        <w:rPr>
          <w:rFonts w:ascii="Arial" w:hAnsi="Arial" w:cs="Arial"/>
        </w:rPr>
        <w:t>for the Hallmark late estrogen response gene set</w:t>
      </w:r>
      <w:r w:rsidR="00D309F6" w:rsidRPr="00635680">
        <w:rPr>
          <w:rFonts w:ascii="Arial" w:hAnsi="Arial" w:cs="Arial"/>
        </w:rPr>
        <w:t>. Enrichment given by Fisher’s odds ratio.</w:t>
      </w:r>
      <w:r w:rsidR="00060D53" w:rsidRPr="00635680">
        <w:rPr>
          <w:rFonts w:ascii="Arial" w:hAnsi="Arial" w:cs="Arial"/>
        </w:rPr>
        <w:t xml:space="preserve"> Values greater than 1 indicate positive enrichment, values less than 1 indicate negative enrichment</w:t>
      </w:r>
      <w:r w:rsidR="00D309F6" w:rsidRPr="00635680">
        <w:rPr>
          <w:rFonts w:ascii="Arial" w:hAnsi="Arial" w:cs="Arial"/>
        </w:rPr>
        <w:t xml:space="preserve"> (</w:t>
      </w:r>
      <w:r w:rsidR="00FD4DE8">
        <w:rPr>
          <w:rFonts w:ascii="Arial" w:hAnsi="Arial" w:cs="Arial"/>
        </w:rPr>
        <w:t xml:space="preserve">N.S. = p &gt; 0.05, * = p &lt; 0.05, ** = p &lt; 0.01, </w:t>
      </w:r>
      <w:r w:rsidR="00D309F6" w:rsidRPr="00635680">
        <w:rPr>
          <w:rFonts w:ascii="Arial" w:hAnsi="Arial" w:cs="Arial"/>
        </w:rPr>
        <w:t>*** = p &lt; 0.001, Fisher’s exact test)</w:t>
      </w:r>
      <w:r w:rsidR="00911DDA" w:rsidRPr="00635680">
        <w:rPr>
          <w:rFonts w:ascii="Arial" w:hAnsi="Arial" w:cs="Arial"/>
        </w:rPr>
        <w:t xml:space="preserve"> </w:t>
      </w:r>
      <w:r w:rsidR="001619A7" w:rsidRPr="00635680">
        <w:rPr>
          <w:rFonts w:ascii="Arial" w:hAnsi="Arial" w:cs="Arial"/>
          <w:b/>
          <w:bCs/>
        </w:rPr>
        <w:t>G</w:t>
      </w:r>
      <w:r w:rsidR="00360304" w:rsidRPr="00635680">
        <w:rPr>
          <w:rFonts w:ascii="Arial" w:hAnsi="Arial" w:cs="Arial"/>
          <w:b/>
          <w:bCs/>
        </w:rPr>
        <w:t xml:space="preserve"> </w:t>
      </w:r>
      <w:r w:rsidR="00360304" w:rsidRPr="00635680">
        <w:rPr>
          <w:rFonts w:ascii="Arial" w:hAnsi="Arial" w:cs="Arial"/>
        </w:rPr>
        <w:t xml:space="preserve">Pause index measurements for each E2-responsive gene in the WT sample. Each grey line indicates the change between the mutant pause index and the WT pause index for each gene. (N.S. = Not significant, permutation test) </w:t>
      </w:r>
      <w:r w:rsidR="001619A7" w:rsidRPr="00635680">
        <w:rPr>
          <w:rFonts w:ascii="Arial" w:hAnsi="Arial" w:cs="Arial"/>
          <w:b/>
          <w:bCs/>
        </w:rPr>
        <w:t xml:space="preserve">H </w:t>
      </w:r>
      <w:r w:rsidR="001619A7" w:rsidRPr="00635680">
        <w:rPr>
          <w:rFonts w:ascii="Arial" w:hAnsi="Arial" w:cs="Arial"/>
        </w:rPr>
        <w:t>TFEA enrichment score for the ESR1 motif for all known bidirectional transcripts for each mutant. All mutants show activation of ESR1 enhancers, except for the DBM</w:t>
      </w:r>
      <w:r w:rsidR="00914BA8" w:rsidRPr="00635680">
        <w:rPr>
          <w:rFonts w:ascii="Arial" w:hAnsi="Arial" w:cs="Arial"/>
        </w:rPr>
        <w:t>.</w:t>
      </w:r>
    </w:p>
    <w:p w14:paraId="68D8D039" w14:textId="18821459" w:rsidR="00AB5CE8" w:rsidRPr="00635680" w:rsidRDefault="00AB5CE8">
      <w:pPr>
        <w:rPr>
          <w:rFonts w:ascii="Arial" w:hAnsi="Arial" w:cs="Arial"/>
        </w:rPr>
      </w:pPr>
    </w:p>
    <w:p w14:paraId="17D8BD5E" w14:textId="77777777" w:rsidR="003B3564" w:rsidRPr="00635680" w:rsidRDefault="003B3564">
      <w:pPr>
        <w:rPr>
          <w:rFonts w:ascii="Arial" w:hAnsi="Arial" w:cs="Arial"/>
        </w:rPr>
      </w:pPr>
    </w:p>
    <w:p w14:paraId="2EAD2750" w14:textId="77777777" w:rsidR="003B3564" w:rsidRPr="00635680" w:rsidRDefault="003B3564">
      <w:pPr>
        <w:rPr>
          <w:rFonts w:ascii="Arial" w:hAnsi="Arial" w:cs="Arial"/>
        </w:rPr>
      </w:pPr>
    </w:p>
    <w:p w14:paraId="377E4F2D" w14:textId="77777777" w:rsidR="003B3564" w:rsidRPr="00635680" w:rsidRDefault="003B3564">
      <w:pPr>
        <w:rPr>
          <w:rFonts w:ascii="Arial" w:hAnsi="Arial" w:cs="Arial"/>
        </w:rPr>
      </w:pPr>
    </w:p>
    <w:p w14:paraId="1E0A790F" w14:textId="77777777" w:rsidR="003B3564" w:rsidRPr="00635680" w:rsidRDefault="003B3564">
      <w:pPr>
        <w:rPr>
          <w:rFonts w:ascii="Arial" w:hAnsi="Arial" w:cs="Arial"/>
        </w:rPr>
      </w:pPr>
    </w:p>
    <w:p w14:paraId="67EE292C" w14:textId="77777777" w:rsidR="00113FD1" w:rsidRPr="00635680" w:rsidRDefault="00113FD1">
      <w:pPr>
        <w:rPr>
          <w:rFonts w:ascii="Arial" w:hAnsi="Arial" w:cs="Arial"/>
        </w:rPr>
      </w:pPr>
    </w:p>
    <w:p w14:paraId="42CA21BB" w14:textId="77777777" w:rsidR="003B3564" w:rsidRPr="00635680" w:rsidRDefault="003B3564">
      <w:pPr>
        <w:rPr>
          <w:rFonts w:ascii="Arial" w:hAnsi="Arial" w:cs="Arial"/>
        </w:rPr>
      </w:pPr>
    </w:p>
    <w:p w14:paraId="1C8739AD" w14:textId="77777777" w:rsidR="003B3564" w:rsidRPr="00635680" w:rsidRDefault="003B3564">
      <w:pPr>
        <w:rPr>
          <w:rFonts w:ascii="Arial" w:hAnsi="Arial" w:cs="Arial"/>
        </w:rPr>
      </w:pPr>
    </w:p>
    <w:p w14:paraId="6EFE220E" w14:textId="77777777" w:rsidR="00BE16F2" w:rsidRPr="00635680" w:rsidRDefault="00BE16F2">
      <w:pPr>
        <w:rPr>
          <w:rFonts w:ascii="Arial" w:hAnsi="Arial" w:cs="Arial"/>
        </w:rPr>
      </w:pPr>
    </w:p>
    <w:tbl>
      <w:tblPr>
        <w:tblStyle w:val="TableGrid"/>
        <w:tblW w:w="0" w:type="auto"/>
        <w:tblInd w:w="-418" w:type="dxa"/>
        <w:tblLook w:val="04A0" w:firstRow="1" w:lastRow="0" w:firstColumn="1" w:lastColumn="0" w:noHBand="0" w:noVBand="1"/>
      </w:tblPr>
      <w:tblGrid>
        <w:gridCol w:w="1385"/>
        <w:gridCol w:w="1695"/>
        <w:gridCol w:w="1535"/>
        <w:gridCol w:w="1896"/>
        <w:gridCol w:w="1304"/>
        <w:gridCol w:w="1535"/>
      </w:tblGrid>
      <w:tr w:rsidR="00AB5CE8" w:rsidRPr="00635680" w14:paraId="7C4FE9EF" w14:textId="77777777" w:rsidTr="00AB5CE8">
        <w:trPr>
          <w:trHeight w:val="320"/>
        </w:trPr>
        <w:tc>
          <w:tcPr>
            <w:tcW w:w="1385" w:type="dxa"/>
            <w:noWrap/>
            <w:hideMark/>
          </w:tcPr>
          <w:p w14:paraId="389CA5DD" w14:textId="77777777" w:rsidR="00AB5CE8" w:rsidRPr="00635680" w:rsidRDefault="00AB5CE8" w:rsidP="00AB5CE8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695" w:type="dxa"/>
            <w:noWrap/>
            <w:hideMark/>
          </w:tcPr>
          <w:p w14:paraId="6C93F3B0" w14:textId="0B9BD04C" w:rsidR="00AB5CE8" w:rsidRPr="00635680" w:rsidRDefault="00AB5CE8" w:rsidP="00113F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  <w:t>WT</w:t>
            </w:r>
          </w:p>
        </w:tc>
        <w:tc>
          <w:tcPr>
            <w:tcW w:w="1535" w:type="dxa"/>
            <w:noWrap/>
            <w:hideMark/>
          </w:tcPr>
          <w:p w14:paraId="02F89011" w14:textId="77777777" w:rsidR="00AB5CE8" w:rsidRPr="00635680" w:rsidRDefault="00AB5CE8" w:rsidP="00113F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  <w:t>SOF1</w:t>
            </w:r>
          </w:p>
        </w:tc>
        <w:tc>
          <w:tcPr>
            <w:tcW w:w="1896" w:type="dxa"/>
            <w:noWrap/>
            <w:hideMark/>
          </w:tcPr>
          <w:p w14:paraId="14BB89A9" w14:textId="77777777" w:rsidR="00AB5CE8" w:rsidRPr="00635680" w:rsidRDefault="00AB5CE8" w:rsidP="00113F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  <w:t>SOF2</w:t>
            </w:r>
          </w:p>
        </w:tc>
        <w:tc>
          <w:tcPr>
            <w:tcW w:w="1304" w:type="dxa"/>
            <w:noWrap/>
            <w:hideMark/>
          </w:tcPr>
          <w:p w14:paraId="799CD5AF" w14:textId="77777777" w:rsidR="00AB5CE8" w:rsidRPr="00635680" w:rsidRDefault="00AB5CE8" w:rsidP="00113F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  <w:t>SOF3</w:t>
            </w:r>
          </w:p>
        </w:tc>
        <w:tc>
          <w:tcPr>
            <w:tcW w:w="1535" w:type="dxa"/>
            <w:noWrap/>
            <w:hideMark/>
          </w:tcPr>
          <w:p w14:paraId="10BEA1C0" w14:textId="77777777" w:rsidR="00AB5CE8" w:rsidRPr="00635680" w:rsidRDefault="00AB5CE8" w:rsidP="00113FD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  <w:t>DBM</w:t>
            </w:r>
          </w:p>
        </w:tc>
      </w:tr>
      <w:tr w:rsidR="00AB5CE8" w:rsidRPr="00635680" w14:paraId="1B3D0497" w14:textId="77777777" w:rsidTr="00AB5CE8">
        <w:trPr>
          <w:trHeight w:val="320"/>
        </w:trPr>
        <w:tc>
          <w:tcPr>
            <w:tcW w:w="1385" w:type="dxa"/>
            <w:noWrap/>
            <w:hideMark/>
          </w:tcPr>
          <w:p w14:paraId="20CE75F4" w14:textId="77777777" w:rsidR="00AB5CE8" w:rsidRPr="00635680" w:rsidRDefault="00AB5CE8" w:rsidP="00AB5CE8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DNA</w:t>
            </w:r>
          </w:p>
        </w:tc>
        <w:tc>
          <w:tcPr>
            <w:tcW w:w="1695" w:type="dxa"/>
            <w:noWrap/>
            <w:hideMark/>
          </w:tcPr>
          <w:p w14:paraId="2B8FDC7F" w14:textId="23033BC6" w:rsidR="00AB5CE8" w:rsidRPr="00635680" w:rsidRDefault="00AB5CE8" w:rsidP="00113FD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9.</w:t>
            </w:r>
            <w:r w:rsidR="005E1BD9"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1</w:t>
            </w:r>
            <m:oMath>
              <m:r>
                <w:rPr>
                  <w:rFonts w:ascii="Cambria Math" w:eastAsia="Times New Roman" w:hAnsi="Cambria Math" w:cs="Arial"/>
                  <w:color w:val="000000"/>
                  <w:kern w:val="0"/>
                  <w14:ligatures w14:val="none"/>
                </w:rPr>
                <m:t>±</m:t>
              </m:r>
            </m:oMath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0.1</w:t>
            </w:r>
          </w:p>
        </w:tc>
        <w:tc>
          <w:tcPr>
            <w:tcW w:w="1535" w:type="dxa"/>
            <w:noWrap/>
            <w:hideMark/>
          </w:tcPr>
          <w:p w14:paraId="490AB938" w14:textId="6C2A20B6" w:rsidR="00AB5CE8" w:rsidRPr="00635680" w:rsidRDefault="00AB5CE8" w:rsidP="00113FD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23</w:t>
            </w:r>
            <m:oMath>
              <m:r>
                <w:rPr>
                  <w:rFonts w:ascii="Cambria Math" w:eastAsia="Times New Roman" w:hAnsi="Cambria Math" w:cs="Arial"/>
                  <w:color w:val="000000"/>
                  <w:kern w:val="0"/>
                  <w14:ligatures w14:val="none"/>
                </w:rPr>
                <m:t>±</m:t>
              </m:r>
            </m:oMath>
            <w:r w:rsidR="000D1B87"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896" w:type="dxa"/>
            <w:noWrap/>
            <w:hideMark/>
          </w:tcPr>
          <w:p w14:paraId="3B708551" w14:textId="601BFD6D" w:rsidR="00AB5CE8" w:rsidRPr="00635680" w:rsidRDefault="00AB5CE8" w:rsidP="00113FD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17</w:t>
            </w:r>
            <m:oMath>
              <m:r>
                <w:rPr>
                  <w:rFonts w:ascii="Cambria Math" w:eastAsia="Times New Roman" w:hAnsi="Cambria Math" w:cs="Arial"/>
                  <w:color w:val="000000"/>
                  <w:kern w:val="0"/>
                  <w14:ligatures w14:val="none"/>
                </w:rPr>
                <m:t>±</m:t>
              </m:r>
            </m:oMath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304" w:type="dxa"/>
            <w:noWrap/>
            <w:hideMark/>
          </w:tcPr>
          <w:p w14:paraId="66B74472" w14:textId="5AEFF17B" w:rsidR="00AB5CE8" w:rsidRPr="00635680" w:rsidRDefault="006158BD" w:rsidP="00113FD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32</w:t>
            </w:r>
            <m:oMath>
              <m:r>
                <w:rPr>
                  <w:rFonts w:ascii="Cambria Math" w:eastAsia="Times New Roman" w:hAnsi="Cambria Math" w:cs="Arial"/>
                  <w:color w:val="000000"/>
                  <w:kern w:val="0"/>
                  <w14:ligatures w14:val="none"/>
                </w:rPr>
                <m:t>±</m:t>
              </m:r>
            </m:oMath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1535" w:type="dxa"/>
            <w:noWrap/>
            <w:hideMark/>
          </w:tcPr>
          <w:p w14:paraId="1FC9C952" w14:textId="74A4A5AB" w:rsidR="00AB5CE8" w:rsidRPr="00635680" w:rsidRDefault="00AB5CE8" w:rsidP="00113FD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3</w:t>
            </w:r>
            <w:r w:rsidR="005E1BD9"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80</w:t>
            </w:r>
            <m:oMath>
              <m:r>
                <w:rPr>
                  <w:rFonts w:ascii="Cambria Math" w:eastAsia="Times New Roman" w:hAnsi="Cambria Math" w:cs="Arial"/>
                  <w:color w:val="000000"/>
                  <w:kern w:val="0"/>
                  <w14:ligatures w14:val="none"/>
                </w:rPr>
                <m:t>±</m:t>
              </m:r>
            </m:oMath>
            <w:r w:rsidR="006158BD"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20</w:t>
            </w:r>
          </w:p>
        </w:tc>
      </w:tr>
      <w:tr w:rsidR="00AB5CE8" w:rsidRPr="00635680" w14:paraId="631728EB" w14:textId="77777777" w:rsidTr="00AB5CE8">
        <w:trPr>
          <w:trHeight w:val="320"/>
        </w:trPr>
        <w:tc>
          <w:tcPr>
            <w:tcW w:w="1385" w:type="dxa"/>
            <w:noWrap/>
            <w:hideMark/>
          </w:tcPr>
          <w:p w14:paraId="0EE5D85F" w14:textId="7245DAA8" w:rsidR="00AB5CE8" w:rsidRPr="00635680" w:rsidRDefault="00AB5CE8" w:rsidP="00AB5CE8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RNA</w:t>
            </w:r>
          </w:p>
        </w:tc>
        <w:tc>
          <w:tcPr>
            <w:tcW w:w="1695" w:type="dxa"/>
            <w:noWrap/>
            <w:hideMark/>
          </w:tcPr>
          <w:p w14:paraId="22AA5AE1" w14:textId="6F9F2A00" w:rsidR="00AB5CE8" w:rsidRPr="00635680" w:rsidRDefault="00AB5CE8" w:rsidP="00113FD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81</w:t>
            </w:r>
            <m:oMath>
              <m:r>
                <w:rPr>
                  <w:rFonts w:ascii="Cambria Math" w:eastAsia="Times New Roman" w:hAnsi="Cambria Math" w:cs="Arial"/>
                  <w:color w:val="000000"/>
                  <w:kern w:val="0"/>
                  <w14:ligatures w14:val="none"/>
                </w:rPr>
                <m:t>±</m:t>
              </m:r>
            </m:oMath>
            <w:r w:rsidR="005E1BD9"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1535" w:type="dxa"/>
            <w:noWrap/>
            <w:hideMark/>
          </w:tcPr>
          <w:p w14:paraId="7C6D1D36" w14:textId="1E50BB83" w:rsidR="00AB5CE8" w:rsidRPr="00635680" w:rsidRDefault="00AB5CE8" w:rsidP="00113FD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4</w:t>
            </w:r>
            <w:r w:rsidR="005E1BD9"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60</w:t>
            </w:r>
            <m:oMath>
              <m:r>
                <w:rPr>
                  <w:rFonts w:ascii="Cambria Math" w:eastAsia="Times New Roman" w:hAnsi="Cambria Math" w:cs="Arial"/>
                  <w:color w:val="000000"/>
                  <w:kern w:val="0"/>
                  <w14:ligatures w14:val="none"/>
                </w:rPr>
                <m:t>±</m:t>
              </m:r>
            </m:oMath>
            <w:r w:rsidR="000D1B87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3</w:t>
            </w:r>
            <w:r w:rsidR="000D1B87"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1896" w:type="dxa"/>
            <w:noWrap/>
            <w:hideMark/>
          </w:tcPr>
          <w:p w14:paraId="010698A8" w14:textId="6ABECF8F" w:rsidR="00AB5CE8" w:rsidRPr="00635680" w:rsidRDefault="00AB5CE8" w:rsidP="00113FD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1</w:t>
            </w:r>
            <w:r w:rsidR="00877E45"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600</w:t>
            </w:r>
            <m:oMath>
              <m:r>
                <w:rPr>
                  <w:rFonts w:ascii="Cambria Math" w:eastAsia="Times New Roman" w:hAnsi="Cambria Math" w:cs="Arial"/>
                  <w:color w:val="000000"/>
                  <w:kern w:val="0"/>
                  <w14:ligatures w14:val="none"/>
                </w:rPr>
                <m:t>±</m:t>
              </m:r>
            </m:oMath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2</w:t>
            </w:r>
            <w:r w:rsidR="00A7046B"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0</w:t>
            </w:r>
            <w:r w:rsidR="00877E45"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0</w:t>
            </w:r>
          </w:p>
        </w:tc>
        <w:tc>
          <w:tcPr>
            <w:tcW w:w="1304" w:type="dxa"/>
            <w:noWrap/>
            <w:hideMark/>
          </w:tcPr>
          <w:p w14:paraId="751B1834" w14:textId="48DD2FC0" w:rsidR="00AB5CE8" w:rsidRPr="00635680" w:rsidRDefault="00AB5CE8" w:rsidP="00113FD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&gt;1</w:t>
            </w:r>
            <w:r w:rsidR="00877E45"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0000</w:t>
            </w:r>
          </w:p>
        </w:tc>
        <w:tc>
          <w:tcPr>
            <w:tcW w:w="1535" w:type="dxa"/>
            <w:noWrap/>
            <w:hideMark/>
          </w:tcPr>
          <w:p w14:paraId="2B7C856B" w14:textId="57A82392" w:rsidR="00AB5CE8" w:rsidRPr="00635680" w:rsidRDefault="00AB5CE8" w:rsidP="00113FD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4</w:t>
            </w:r>
            <w:r w:rsidR="005E1BD9"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40</w:t>
            </w:r>
            <m:oMath>
              <m:r>
                <w:rPr>
                  <w:rFonts w:ascii="Cambria Math" w:eastAsia="Times New Roman" w:hAnsi="Cambria Math" w:cs="Arial"/>
                  <w:color w:val="000000"/>
                  <w:kern w:val="0"/>
                  <w14:ligatures w14:val="none"/>
                </w:rPr>
                <m:t>±</m:t>
              </m:r>
            </m:oMath>
            <w:r w:rsidR="006158BD"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40</w:t>
            </w:r>
          </w:p>
        </w:tc>
      </w:tr>
      <w:tr w:rsidR="00AB5CE8" w:rsidRPr="00635680" w14:paraId="6BFB5068" w14:textId="77777777" w:rsidTr="00AB5CE8">
        <w:trPr>
          <w:trHeight w:val="320"/>
        </w:trPr>
        <w:tc>
          <w:tcPr>
            <w:tcW w:w="1385" w:type="dxa"/>
            <w:noWrap/>
            <w:hideMark/>
          </w:tcPr>
          <w:p w14:paraId="0A89B16A" w14:textId="5C71450B" w:rsidR="00AB5CE8" w:rsidRPr="00635680" w:rsidRDefault="00AB5CE8" w:rsidP="00AB5CE8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FC to DNA</w:t>
            </w:r>
          </w:p>
        </w:tc>
        <w:tc>
          <w:tcPr>
            <w:tcW w:w="1695" w:type="dxa"/>
            <w:noWrap/>
            <w:hideMark/>
          </w:tcPr>
          <w:p w14:paraId="5F67F484" w14:textId="352D99A9" w:rsidR="00AB5CE8" w:rsidRPr="00635680" w:rsidRDefault="00AB5CE8" w:rsidP="00113FD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1.0</w:t>
            </w:r>
          </w:p>
        </w:tc>
        <w:tc>
          <w:tcPr>
            <w:tcW w:w="1535" w:type="dxa"/>
            <w:noWrap/>
            <w:hideMark/>
          </w:tcPr>
          <w:p w14:paraId="321C50F5" w14:textId="0E3DCF8D" w:rsidR="00AB5CE8" w:rsidRPr="00635680" w:rsidRDefault="00AB5CE8" w:rsidP="00113FD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2.</w:t>
            </w:r>
            <w:r w:rsidR="005E1BD9"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6</w:t>
            </w:r>
            <m:oMath>
              <m:r>
                <w:rPr>
                  <w:rFonts w:ascii="Cambria Math" w:eastAsia="Times New Roman" w:hAnsi="Cambria Math" w:cs="Arial"/>
                  <w:color w:val="000000"/>
                  <w:kern w:val="0"/>
                  <w14:ligatures w14:val="none"/>
                </w:rPr>
                <m:t>±</m:t>
              </m:r>
            </m:oMath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0.1</w:t>
            </w:r>
          </w:p>
        </w:tc>
        <w:tc>
          <w:tcPr>
            <w:tcW w:w="1896" w:type="dxa"/>
            <w:noWrap/>
            <w:hideMark/>
          </w:tcPr>
          <w:p w14:paraId="035A9B27" w14:textId="26057381" w:rsidR="00AB5CE8" w:rsidRPr="00635680" w:rsidRDefault="00AB5CE8" w:rsidP="00113FD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1.</w:t>
            </w:r>
            <w:r w:rsidR="005E1BD9"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9</w:t>
            </w:r>
            <m:oMath>
              <m:r>
                <w:rPr>
                  <w:rFonts w:ascii="Cambria Math" w:eastAsia="Times New Roman" w:hAnsi="Cambria Math" w:cs="Arial"/>
                  <w:color w:val="000000"/>
                  <w:kern w:val="0"/>
                  <w14:ligatures w14:val="none"/>
                </w:rPr>
                <m:t>±</m:t>
              </m:r>
            </m:oMath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0.1</w:t>
            </w:r>
          </w:p>
        </w:tc>
        <w:tc>
          <w:tcPr>
            <w:tcW w:w="1304" w:type="dxa"/>
            <w:noWrap/>
            <w:hideMark/>
          </w:tcPr>
          <w:p w14:paraId="45FED9F8" w14:textId="274A25D1" w:rsidR="00AB5CE8" w:rsidRPr="00635680" w:rsidRDefault="00AB5CE8" w:rsidP="00113FD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3.5</w:t>
            </w:r>
            <m:oMath>
              <m:r>
                <w:rPr>
                  <w:rFonts w:ascii="Cambria Math" w:eastAsia="Times New Roman" w:hAnsi="Cambria Math" w:cs="Arial"/>
                  <w:color w:val="000000"/>
                  <w:kern w:val="0"/>
                  <w14:ligatures w14:val="none"/>
                </w:rPr>
                <m:t>±</m:t>
              </m:r>
            </m:oMath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0.3</w:t>
            </w:r>
          </w:p>
        </w:tc>
        <w:tc>
          <w:tcPr>
            <w:tcW w:w="1535" w:type="dxa"/>
            <w:noWrap/>
            <w:hideMark/>
          </w:tcPr>
          <w:p w14:paraId="5CFCDEC7" w14:textId="14ADEF38" w:rsidR="00AB5CE8" w:rsidRPr="00635680" w:rsidRDefault="00AB5CE8" w:rsidP="00113FD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48</w:t>
            </w:r>
            <m:oMath>
              <m:r>
                <w:rPr>
                  <w:rFonts w:ascii="Cambria Math" w:eastAsia="Times New Roman" w:hAnsi="Cambria Math" w:cs="Arial"/>
                  <w:color w:val="000000"/>
                  <w:kern w:val="0"/>
                  <w14:ligatures w14:val="none"/>
                </w:rPr>
                <m:t>±</m:t>
              </m:r>
            </m:oMath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4</w:t>
            </w:r>
          </w:p>
        </w:tc>
      </w:tr>
      <w:tr w:rsidR="00AB5CE8" w:rsidRPr="00635680" w14:paraId="50E421DF" w14:textId="77777777" w:rsidTr="00AB5CE8">
        <w:trPr>
          <w:trHeight w:val="320"/>
        </w:trPr>
        <w:tc>
          <w:tcPr>
            <w:tcW w:w="1385" w:type="dxa"/>
            <w:noWrap/>
            <w:hideMark/>
          </w:tcPr>
          <w:p w14:paraId="23489700" w14:textId="77777777" w:rsidR="00AB5CE8" w:rsidRPr="00635680" w:rsidRDefault="00AB5CE8" w:rsidP="00AB5CE8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FC to RNA</w:t>
            </w:r>
          </w:p>
        </w:tc>
        <w:tc>
          <w:tcPr>
            <w:tcW w:w="1695" w:type="dxa"/>
            <w:noWrap/>
            <w:hideMark/>
          </w:tcPr>
          <w:p w14:paraId="32D5A029" w14:textId="316CB3C6" w:rsidR="00AB5CE8" w:rsidRPr="00635680" w:rsidRDefault="00AB5CE8" w:rsidP="00113FD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1.0</w:t>
            </w:r>
          </w:p>
        </w:tc>
        <w:tc>
          <w:tcPr>
            <w:tcW w:w="1535" w:type="dxa"/>
            <w:noWrap/>
            <w:hideMark/>
          </w:tcPr>
          <w:p w14:paraId="486E1179" w14:textId="74501745" w:rsidR="00AB5CE8" w:rsidRPr="00635680" w:rsidRDefault="00AB5CE8" w:rsidP="00113FD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5.6</w:t>
            </w:r>
            <m:oMath>
              <m:r>
                <w:rPr>
                  <w:rFonts w:ascii="Cambria Math" w:eastAsia="Times New Roman" w:hAnsi="Cambria Math" w:cs="Arial"/>
                  <w:color w:val="000000"/>
                  <w:kern w:val="0"/>
                  <w14:ligatures w14:val="none"/>
                </w:rPr>
                <m:t>±</m:t>
              </m:r>
            </m:oMath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0.4</w:t>
            </w:r>
          </w:p>
        </w:tc>
        <w:tc>
          <w:tcPr>
            <w:tcW w:w="1896" w:type="dxa"/>
            <w:noWrap/>
            <w:hideMark/>
          </w:tcPr>
          <w:p w14:paraId="41A11ADC" w14:textId="68696E81" w:rsidR="00AB5CE8" w:rsidRPr="00635680" w:rsidRDefault="00AB5CE8" w:rsidP="00113FD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20</w:t>
            </w:r>
            <m:oMath>
              <m:r>
                <w:rPr>
                  <w:rFonts w:ascii="Cambria Math" w:eastAsia="Times New Roman" w:hAnsi="Cambria Math" w:cs="Arial"/>
                  <w:color w:val="000000"/>
                  <w:kern w:val="0"/>
                  <w14:ligatures w14:val="none"/>
                </w:rPr>
                <m:t>±</m:t>
              </m:r>
            </m:oMath>
            <w:r w:rsidR="006158BD"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1304" w:type="dxa"/>
            <w:noWrap/>
            <w:hideMark/>
          </w:tcPr>
          <w:p w14:paraId="5C9043D6" w14:textId="77777777" w:rsidR="00AB5CE8" w:rsidRPr="00635680" w:rsidRDefault="00AB5CE8" w:rsidP="00113FD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&gt;100</w:t>
            </w:r>
          </w:p>
        </w:tc>
        <w:tc>
          <w:tcPr>
            <w:tcW w:w="1535" w:type="dxa"/>
            <w:noWrap/>
            <w:hideMark/>
          </w:tcPr>
          <w:p w14:paraId="25874162" w14:textId="34598BD7" w:rsidR="00AB5CE8" w:rsidRPr="00635680" w:rsidRDefault="00AB5CE8" w:rsidP="00113FD1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2.</w:t>
            </w:r>
            <w:r w:rsidR="005E1BD9"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1</w:t>
            </w:r>
            <m:oMath>
              <m:r>
                <w:rPr>
                  <w:rFonts w:ascii="Cambria Math" w:eastAsia="Times New Roman" w:hAnsi="Cambria Math" w:cs="Arial"/>
                  <w:color w:val="000000"/>
                  <w:kern w:val="0"/>
                  <w14:ligatures w14:val="none"/>
                </w:rPr>
                <m:t>±</m:t>
              </m:r>
            </m:oMath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0.5</w:t>
            </w:r>
          </w:p>
        </w:tc>
      </w:tr>
    </w:tbl>
    <w:p w14:paraId="36AF37D0" w14:textId="488A7A3D" w:rsidR="00AB5CE8" w:rsidRPr="00635680" w:rsidRDefault="00AB5CE8" w:rsidP="00AB5CE8">
      <w:pPr>
        <w:rPr>
          <w:rFonts w:ascii="Arial" w:hAnsi="Arial" w:cs="Arial"/>
        </w:rPr>
      </w:pPr>
      <w:r w:rsidRPr="00635680">
        <w:rPr>
          <w:rFonts w:ascii="Arial" w:hAnsi="Arial" w:cs="Arial"/>
        </w:rPr>
        <w:t>Supplementary Table 1: Binding affinities (+/- S</w:t>
      </w:r>
      <w:r w:rsidR="003B3564" w:rsidRPr="00635680">
        <w:rPr>
          <w:rFonts w:ascii="Arial" w:hAnsi="Arial" w:cs="Arial"/>
        </w:rPr>
        <w:t>.</w:t>
      </w:r>
      <w:r w:rsidRPr="00635680">
        <w:rPr>
          <w:rFonts w:ascii="Arial" w:hAnsi="Arial" w:cs="Arial"/>
        </w:rPr>
        <w:t>E</w:t>
      </w:r>
      <w:r w:rsidR="003B3564" w:rsidRPr="00635680">
        <w:rPr>
          <w:rFonts w:ascii="Arial" w:hAnsi="Arial" w:cs="Arial"/>
        </w:rPr>
        <w:t>.</w:t>
      </w:r>
      <w:r w:rsidRPr="00635680">
        <w:rPr>
          <w:rFonts w:ascii="Arial" w:hAnsi="Arial" w:cs="Arial"/>
        </w:rPr>
        <w:t>) for each ER</w:t>
      </w:r>
      <w:r w:rsidR="00F14856" w:rsidRPr="00635680">
        <w:rPr>
          <w:rFonts w:ascii="Arial" w:hAnsi="Arial" w:cs="Arial"/>
        </w:rPr>
        <w:t>α</w:t>
      </w:r>
      <w:r w:rsidRPr="00635680">
        <w:rPr>
          <w:rFonts w:ascii="Arial" w:hAnsi="Arial" w:cs="Arial"/>
        </w:rPr>
        <w:t xml:space="preserve"> construct. Fold-changes </w:t>
      </w:r>
      <w:r w:rsidR="006158BD" w:rsidRPr="00635680">
        <w:rPr>
          <w:rFonts w:ascii="Arial" w:hAnsi="Arial" w:cs="Arial"/>
        </w:rPr>
        <w:t xml:space="preserve">(FC) </w:t>
      </w:r>
      <w:r w:rsidRPr="00635680">
        <w:rPr>
          <w:rFonts w:ascii="Arial" w:hAnsi="Arial" w:cs="Arial"/>
        </w:rPr>
        <w:t xml:space="preserve">relative to WT are shown in the bottom two rows. </w:t>
      </w:r>
    </w:p>
    <w:p w14:paraId="32B35828" w14:textId="77777777" w:rsidR="00AB5CE8" w:rsidRPr="00635680" w:rsidRDefault="00AB5CE8" w:rsidP="00AB5CE8">
      <w:pPr>
        <w:rPr>
          <w:rFonts w:ascii="Arial" w:hAnsi="Arial" w:cs="Arial"/>
        </w:rPr>
      </w:pPr>
    </w:p>
    <w:p w14:paraId="677F9CDA" w14:textId="646E56CD" w:rsidR="00AB5CE8" w:rsidRPr="00635680" w:rsidRDefault="00AB5CE8">
      <w:pPr>
        <w:rPr>
          <w:rFonts w:ascii="Arial" w:hAnsi="Arial" w:cs="Arial"/>
        </w:rPr>
      </w:pPr>
      <w:r w:rsidRPr="00635680">
        <w:rPr>
          <w:rFonts w:ascii="Arial" w:hAnsi="Arial" w:cs="Arial"/>
        </w:rPr>
        <w:br w:type="page"/>
      </w:r>
    </w:p>
    <w:tbl>
      <w:tblPr>
        <w:tblStyle w:val="TableGrid"/>
        <w:tblW w:w="0" w:type="auto"/>
        <w:tblInd w:w="-864" w:type="dxa"/>
        <w:tblLayout w:type="fixed"/>
        <w:tblLook w:val="04A0" w:firstRow="1" w:lastRow="0" w:firstColumn="1" w:lastColumn="0" w:noHBand="0" w:noVBand="1"/>
      </w:tblPr>
      <w:tblGrid>
        <w:gridCol w:w="2061"/>
        <w:gridCol w:w="5848"/>
        <w:gridCol w:w="1435"/>
      </w:tblGrid>
      <w:tr w:rsidR="00AB5CE8" w:rsidRPr="00635680" w14:paraId="3C9CA169" w14:textId="77777777" w:rsidTr="00AB5CE8">
        <w:tc>
          <w:tcPr>
            <w:tcW w:w="2061" w:type="dxa"/>
          </w:tcPr>
          <w:p w14:paraId="4274CCA7" w14:textId="77777777" w:rsidR="00AB5CE8" w:rsidRPr="00635680" w:rsidRDefault="00AB5CE8" w:rsidP="00F314D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35680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Primer name</w:t>
            </w:r>
          </w:p>
        </w:tc>
        <w:tc>
          <w:tcPr>
            <w:tcW w:w="5848" w:type="dxa"/>
          </w:tcPr>
          <w:p w14:paraId="15DBF3F8" w14:textId="77777777" w:rsidR="00AB5CE8" w:rsidRPr="00635680" w:rsidRDefault="00AB5CE8" w:rsidP="00F314D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35680">
              <w:rPr>
                <w:rFonts w:ascii="Arial" w:hAnsi="Arial" w:cs="Arial"/>
                <w:b/>
                <w:bCs/>
                <w:sz w:val="20"/>
                <w:szCs w:val="20"/>
              </w:rPr>
              <w:t>Sequence</w:t>
            </w:r>
          </w:p>
        </w:tc>
        <w:tc>
          <w:tcPr>
            <w:tcW w:w="1435" w:type="dxa"/>
          </w:tcPr>
          <w:p w14:paraId="322B27A5" w14:textId="77777777" w:rsidR="00AB5CE8" w:rsidRPr="00635680" w:rsidRDefault="00AB5CE8" w:rsidP="00F314D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35680">
              <w:rPr>
                <w:rFonts w:ascii="Arial" w:hAnsi="Arial" w:cs="Arial"/>
                <w:b/>
                <w:bCs/>
                <w:sz w:val="20"/>
                <w:szCs w:val="20"/>
              </w:rPr>
              <w:t>Construct created</w:t>
            </w:r>
          </w:p>
        </w:tc>
      </w:tr>
      <w:tr w:rsidR="00AB5CE8" w:rsidRPr="00635680" w14:paraId="03C4BF56" w14:textId="77777777" w:rsidTr="00AB5CE8">
        <w:tc>
          <w:tcPr>
            <w:tcW w:w="2061" w:type="dxa"/>
          </w:tcPr>
          <w:p w14:paraId="5FE90306" w14:textId="70E9CBE5" w:rsidR="00AB5CE8" w:rsidRPr="00635680" w:rsidRDefault="00AB5CE8" w:rsidP="00F314D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35680">
              <w:rPr>
                <w:rFonts w:ascii="Arial" w:hAnsi="Arial" w:cs="Arial"/>
                <w:sz w:val="20"/>
                <w:szCs w:val="20"/>
              </w:rPr>
              <w:t>RRGG_AAAA_Fwd</w:t>
            </w:r>
            <w:proofErr w:type="spellEnd"/>
          </w:p>
        </w:tc>
        <w:tc>
          <w:tcPr>
            <w:tcW w:w="5848" w:type="dxa"/>
          </w:tcPr>
          <w:p w14:paraId="0925DAC5" w14:textId="77777777" w:rsidR="00AB5CE8" w:rsidRPr="00635680" w:rsidRDefault="00AB5CE8" w:rsidP="00F314D4">
            <w:pPr>
              <w:rPr>
                <w:rFonts w:ascii="Arial" w:hAnsi="Arial" w:cs="Arial"/>
                <w:sz w:val="20"/>
                <w:szCs w:val="20"/>
              </w:rPr>
            </w:pPr>
            <w:r w:rsidRPr="00635680">
              <w:rPr>
                <w:rFonts w:ascii="Arial" w:hAnsi="Arial" w:cs="Arial"/>
                <w:sz w:val="20"/>
                <w:szCs w:val="20"/>
              </w:rPr>
              <w:t>GCGGCGGCGGCGAGAATGTTGAAACACAAGCGC</w:t>
            </w:r>
          </w:p>
        </w:tc>
        <w:tc>
          <w:tcPr>
            <w:tcW w:w="1435" w:type="dxa"/>
          </w:tcPr>
          <w:p w14:paraId="0C466607" w14:textId="77777777" w:rsidR="00AB5CE8" w:rsidRPr="00635680" w:rsidRDefault="00AB5CE8" w:rsidP="00F314D4">
            <w:pPr>
              <w:rPr>
                <w:rFonts w:ascii="Arial" w:hAnsi="Arial" w:cs="Arial"/>
                <w:sz w:val="20"/>
                <w:szCs w:val="20"/>
              </w:rPr>
            </w:pPr>
            <w:r w:rsidRPr="00635680">
              <w:rPr>
                <w:rFonts w:ascii="Arial" w:hAnsi="Arial" w:cs="Arial"/>
                <w:sz w:val="20"/>
                <w:szCs w:val="20"/>
              </w:rPr>
              <w:t>SOF1</w:t>
            </w:r>
          </w:p>
        </w:tc>
      </w:tr>
      <w:tr w:rsidR="00AB5CE8" w:rsidRPr="00635680" w14:paraId="0ADF9F76" w14:textId="77777777" w:rsidTr="00AB5CE8">
        <w:tc>
          <w:tcPr>
            <w:tcW w:w="2061" w:type="dxa"/>
          </w:tcPr>
          <w:p w14:paraId="2DED00D6" w14:textId="544013FD" w:rsidR="00AB5CE8" w:rsidRPr="00635680" w:rsidRDefault="00AB5CE8" w:rsidP="00F314D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35680">
              <w:rPr>
                <w:rFonts w:ascii="Arial" w:hAnsi="Arial" w:cs="Arial"/>
                <w:sz w:val="20"/>
                <w:szCs w:val="20"/>
              </w:rPr>
              <w:t>RRGG_AAAA_Rev</w:t>
            </w:r>
            <w:proofErr w:type="spellEnd"/>
          </w:p>
        </w:tc>
        <w:tc>
          <w:tcPr>
            <w:tcW w:w="5848" w:type="dxa"/>
          </w:tcPr>
          <w:p w14:paraId="7845ED3A" w14:textId="77777777" w:rsidR="00AB5CE8" w:rsidRPr="00635680" w:rsidRDefault="00AB5CE8" w:rsidP="00F314D4">
            <w:pPr>
              <w:rPr>
                <w:rFonts w:ascii="Arial" w:hAnsi="Arial" w:cs="Arial"/>
                <w:sz w:val="20"/>
                <w:szCs w:val="20"/>
              </w:rPr>
            </w:pPr>
            <w:r w:rsidRPr="00635680">
              <w:rPr>
                <w:rFonts w:ascii="Arial" w:hAnsi="Arial" w:cs="Arial"/>
                <w:sz w:val="20"/>
                <w:szCs w:val="20"/>
              </w:rPr>
              <w:t>CGCCGCCGCCGCGTCTTTTCGTATCCCACCTTTCATC</w:t>
            </w:r>
          </w:p>
        </w:tc>
        <w:tc>
          <w:tcPr>
            <w:tcW w:w="1435" w:type="dxa"/>
          </w:tcPr>
          <w:p w14:paraId="2DAAC1F5" w14:textId="77777777" w:rsidR="00AB5CE8" w:rsidRPr="00635680" w:rsidRDefault="00AB5CE8" w:rsidP="00F314D4">
            <w:pPr>
              <w:rPr>
                <w:rFonts w:ascii="Arial" w:hAnsi="Arial" w:cs="Arial"/>
                <w:sz w:val="20"/>
                <w:szCs w:val="20"/>
              </w:rPr>
            </w:pPr>
            <w:r w:rsidRPr="00635680">
              <w:rPr>
                <w:rFonts w:ascii="Arial" w:hAnsi="Arial" w:cs="Arial"/>
                <w:sz w:val="20"/>
                <w:szCs w:val="20"/>
              </w:rPr>
              <w:t>SOF1</w:t>
            </w:r>
          </w:p>
        </w:tc>
      </w:tr>
      <w:tr w:rsidR="00AB5CE8" w:rsidRPr="00635680" w14:paraId="6E419D31" w14:textId="77777777" w:rsidTr="00AB5CE8">
        <w:tc>
          <w:tcPr>
            <w:tcW w:w="2061" w:type="dxa"/>
          </w:tcPr>
          <w:p w14:paraId="3FF521F9" w14:textId="524C0D92" w:rsidR="00AB5CE8" w:rsidRPr="00635680" w:rsidRDefault="00AB5CE8" w:rsidP="00F314D4">
            <w:pPr>
              <w:rPr>
                <w:rFonts w:ascii="Arial" w:hAnsi="Arial" w:cs="Arial"/>
                <w:sz w:val="20"/>
                <w:szCs w:val="20"/>
              </w:rPr>
            </w:pPr>
            <w:r w:rsidRPr="00635680">
              <w:rPr>
                <w:rFonts w:ascii="Arial" w:hAnsi="Arial" w:cs="Arial"/>
                <w:sz w:val="20"/>
                <w:szCs w:val="20"/>
              </w:rPr>
              <w:t>R256A_Fwd</w:t>
            </w:r>
          </w:p>
        </w:tc>
        <w:tc>
          <w:tcPr>
            <w:tcW w:w="5848" w:type="dxa"/>
          </w:tcPr>
          <w:p w14:paraId="3A251876" w14:textId="77777777" w:rsidR="00AB5CE8" w:rsidRPr="00635680" w:rsidRDefault="00AB5CE8" w:rsidP="00F314D4">
            <w:pPr>
              <w:rPr>
                <w:rFonts w:ascii="Arial" w:hAnsi="Arial" w:cs="Arial"/>
                <w:sz w:val="20"/>
                <w:szCs w:val="20"/>
              </w:rPr>
            </w:pPr>
            <w:r w:rsidRPr="00635680">
              <w:rPr>
                <w:rFonts w:ascii="Arial" w:hAnsi="Arial" w:cs="Arial"/>
                <w:color w:val="000000"/>
                <w:sz w:val="20"/>
                <w:szCs w:val="20"/>
              </w:rPr>
              <w:t>GGGATAGCGAAAGACCGAAGAGGAGGGAGAATGTTGAAACACAAGCGCCAGAGAGATGAT</w:t>
            </w:r>
          </w:p>
        </w:tc>
        <w:tc>
          <w:tcPr>
            <w:tcW w:w="1435" w:type="dxa"/>
          </w:tcPr>
          <w:p w14:paraId="3C2839E3" w14:textId="77777777" w:rsidR="00AB5CE8" w:rsidRPr="00635680" w:rsidRDefault="00AB5CE8" w:rsidP="00F314D4">
            <w:pPr>
              <w:rPr>
                <w:rFonts w:ascii="Arial" w:hAnsi="Arial" w:cs="Arial"/>
                <w:sz w:val="20"/>
                <w:szCs w:val="20"/>
              </w:rPr>
            </w:pPr>
            <w:r w:rsidRPr="00635680">
              <w:rPr>
                <w:rFonts w:ascii="Arial" w:hAnsi="Arial" w:cs="Arial"/>
                <w:sz w:val="20"/>
                <w:szCs w:val="20"/>
              </w:rPr>
              <w:t>SOF2</w:t>
            </w:r>
          </w:p>
        </w:tc>
      </w:tr>
      <w:tr w:rsidR="00AB5CE8" w:rsidRPr="00635680" w14:paraId="2E5DD3DE" w14:textId="77777777" w:rsidTr="00AB5CE8">
        <w:tc>
          <w:tcPr>
            <w:tcW w:w="2061" w:type="dxa"/>
          </w:tcPr>
          <w:p w14:paraId="663857EF" w14:textId="16525DEB" w:rsidR="00AB5CE8" w:rsidRPr="00635680" w:rsidRDefault="00AB5CE8" w:rsidP="00F314D4">
            <w:pPr>
              <w:rPr>
                <w:rFonts w:ascii="Arial" w:hAnsi="Arial" w:cs="Arial"/>
                <w:sz w:val="20"/>
                <w:szCs w:val="20"/>
              </w:rPr>
            </w:pPr>
            <w:r w:rsidRPr="00635680">
              <w:rPr>
                <w:rFonts w:ascii="Arial" w:hAnsi="Arial" w:cs="Arial"/>
                <w:sz w:val="20"/>
                <w:szCs w:val="20"/>
              </w:rPr>
              <w:t>R256A_Rev</w:t>
            </w:r>
          </w:p>
        </w:tc>
        <w:tc>
          <w:tcPr>
            <w:tcW w:w="5848" w:type="dxa"/>
          </w:tcPr>
          <w:p w14:paraId="1A9264D6" w14:textId="77777777" w:rsidR="00AB5CE8" w:rsidRPr="00635680" w:rsidRDefault="00AB5CE8" w:rsidP="00F314D4">
            <w:pPr>
              <w:rPr>
                <w:rFonts w:ascii="Arial" w:hAnsi="Arial" w:cs="Arial"/>
                <w:sz w:val="20"/>
                <w:szCs w:val="20"/>
              </w:rPr>
            </w:pPr>
            <w:r w:rsidRPr="00635680">
              <w:rPr>
                <w:rFonts w:ascii="Arial" w:hAnsi="Arial" w:cs="Arial"/>
                <w:color w:val="000000"/>
                <w:sz w:val="20"/>
                <w:szCs w:val="20"/>
              </w:rPr>
              <w:t>TCGGTCTTTCGCTATCCCACCTTTCATCATTCCCACTTCGTAGCATTTACGGAGCCGGCA</w:t>
            </w:r>
          </w:p>
        </w:tc>
        <w:tc>
          <w:tcPr>
            <w:tcW w:w="1435" w:type="dxa"/>
          </w:tcPr>
          <w:p w14:paraId="7D3326A0" w14:textId="77777777" w:rsidR="00AB5CE8" w:rsidRPr="00635680" w:rsidRDefault="00AB5CE8" w:rsidP="00F314D4">
            <w:pPr>
              <w:rPr>
                <w:rFonts w:ascii="Arial" w:hAnsi="Arial" w:cs="Arial"/>
                <w:sz w:val="20"/>
                <w:szCs w:val="20"/>
              </w:rPr>
            </w:pPr>
            <w:r w:rsidRPr="00635680">
              <w:rPr>
                <w:rFonts w:ascii="Arial" w:hAnsi="Arial" w:cs="Arial"/>
                <w:sz w:val="20"/>
                <w:szCs w:val="20"/>
              </w:rPr>
              <w:t>SOF2</w:t>
            </w:r>
          </w:p>
        </w:tc>
      </w:tr>
      <w:tr w:rsidR="00AB5CE8" w:rsidRPr="00635680" w14:paraId="4B0C8661" w14:textId="77777777" w:rsidTr="00AB5CE8">
        <w:tc>
          <w:tcPr>
            <w:tcW w:w="2061" w:type="dxa"/>
          </w:tcPr>
          <w:p w14:paraId="6095BC58" w14:textId="77777777" w:rsidR="00AB5CE8" w:rsidRPr="00635680" w:rsidRDefault="00AB5CE8" w:rsidP="00F314D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35680">
              <w:rPr>
                <w:rFonts w:ascii="Arial" w:hAnsi="Arial" w:cs="Arial"/>
                <w:sz w:val="20"/>
                <w:szCs w:val="20"/>
              </w:rPr>
              <w:t>RG_Two_Fwd</w:t>
            </w:r>
            <w:proofErr w:type="spellEnd"/>
          </w:p>
        </w:tc>
        <w:tc>
          <w:tcPr>
            <w:tcW w:w="5848" w:type="dxa"/>
          </w:tcPr>
          <w:p w14:paraId="6B676DDC" w14:textId="77777777" w:rsidR="00AB5CE8" w:rsidRPr="00635680" w:rsidRDefault="00AB5CE8" w:rsidP="00F314D4">
            <w:pPr>
              <w:rPr>
                <w:rFonts w:ascii="Arial" w:hAnsi="Arial" w:cs="Arial"/>
                <w:sz w:val="20"/>
                <w:szCs w:val="20"/>
              </w:rPr>
            </w:pPr>
            <w:r w:rsidRPr="00635680">
              <w:rPr>
                <w:rFonts w:ascii="Arial" w:hAnsi="Arial" w:cs="Arial"/>
                <w:sz w:val="20"/>
                <w:szCs w:val="20"/>
              </w:rPr>
              <w:t>GCGGCGGAATGACGAATTCGAGCTCCGT</w:t>
            </w:r>
          </w:p>
        </w:tc>
        <w:tc>
          <w:tcPr>
            <w:tcW w:w="1435" w:type="dxa"/>
          </w:tcPr>
          <w:p w14:paraId="79EE6E5B" w14:textId="77777777" w:rsidR="00AB5CE8" w:rsidRPr="00635680" w:rsidRDefault="00AB5CE8" w:rsidP="00F314D4">
            <w:pPr>
              <w:rPr>
                <w:rFonts w:ascii="Arial" w:hAnsi="Arial" w:cs="Arial"/>
                <w:sz w:val="20"/>
                <w:szCs w:val="20"/>
              </w:rPr>
            </w:pPr>
            <w:r w:rsidRPr="00635680">
              <w:rPr>
                <w:rFonts w:ascii="Arial" w:hAnsi="Arial" w:cs="Arial"/>
                <w:sz w:val="20"/>
                <w:szCs w:val="20"/>
              </w:rPr>
              <w:t xml:space="preserve">SOF3; </w:t>
            </w:r>
            <w:r w:rsidRPr="00635680">
              <w:rPr>
                <w:rFonts w:ascii="Arial" w:hAnsi="Arial" w:cs="Arial"/>
                <w:i/>
                <w:iCs/>
                <w:sz w:val="20"/>
                <w:szCs w:val="20"/>
              </w:rPr>
              <w:t>SOF1 as template</w:t>
            </w:r>
          </w:p>
        </w:tc>
      </w:tr>
      <w:tr w:rsidR="00AB5CE8" w:rsidRPr="00635680" w14:paraId="061FB29E" w14:textId="77777777" w:rsidTr="00AB5CE8">
        <w:tc>
          <w:tcPr>
            <w:tcW w:w="2061" w:type="dxa"/>
          </w:tcPr>
          <w:p w14:paraId="3A8C11AD" w14:textId="77777777" w:rsidR="00AB5CE8" w:rsidRPr="00635680" w:rsidRDefault="00AB5CE8" w:rsidP="00F314D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35680">
              <w:rPr>
                <w:rFonts w:ascii="Arial" w:hAnsi="Arial" w:cs="Arial"/>
                <w:sz w:val="20"/>
                <w:szCs w:val="20"/>
              </w:rPr>
              <w:t>RG_Two_Rev</w:t>
            </w:r>
            <w:proofErr w:type="spellEnd"/>
          </w:p>
        </w:tc>
        <w:tc>
          <w:tcPr>
            <w:tcW w:w="5848" w:type="dxa"/>
          </w:tcPr>
          <w:p w14:paraId="2A8EFCE8" w14:textId="77777777" w:rsidR="00AB5CE8" w:rsidRPr="00635680" w:rsidRDefault="00AB5CE8" w:rsidP="00F314D4">
            <w:pPr>
              <w:rPr>
                <w:rFonts w:ascii="Arial" w:hAnsi="Arial" w:cs="Arial"/>
                <w:sz w:val="20"/>
                <w:szCs w:val="20"/>
              </w:rPr>
            </w:pPr>
            <w:r w:rsidRPr="00635680">
              <w:rPr>
                <w:rFonts w:ascii="Arial" w:hAnsi="Arial" w:cs="Arial"/>
                <w:sz w:val="20"/>
                <w:szCs w:val="20"/>
              </w:rPr>
              <w:t>CGCCGCGCCCTCCCCATCATCTCTCT</w:t>
            </w:r>
          </w:p>
        </w:tc>
        <w:tc>
          <w:tcPr>
            <w:tcW w:w="1435" w:type="dxa"/>
          </w:tcPr>
          <w:p w14:paraId="4A8908B4" w14:textId="77777777" w:rsidR="00AB5CE8" w:rsidRPr="00635680" w:rsidRDefault="00AB5CE8" w:rsidP="00F314D4">
            <w:pPr>
              <w:rPr>
                <w:rFonts w:ascii="Arial" w:hAnsi="Arial" w:cs="Arial"/>
                <w:sz w:val="20"/>
                <w:szCs w:val="20"/>
              </w:rPr>
            </w:pPr>
            <w:r w:rsidRPr="00635680">
              <w:rPr>
                <w:rFonts w:ascii="Arial" w:hAnsi="Arial" w:cs="Arial"/>
                <w:sz w:val="20"/>
                <w:szCs w:val="20"/>
              </w:rPr>
              <w:t xml:space="preserve">SOF3; </w:t>
            </w:r>
            <w:r w:rsidRPr="00635680">
              <w:rPr>
                <w:rFonts w:ascii="Arial" w:hAnsi="Arial" w:cs="Arial"/>
                <w:i/>
                <w:iCs/>
                <w:sz w:val="20"/>
                <w:szCs w:val="20"/>
              </w:rPr>
              <w:t>SOF1 as template</w:t>
            </w:r>
          </w:p>
        </w:tc>
      </w:tr>
      <w:tr w:rsidR="00AB5CE8" w:rsidRPr="00635680" w14:paraId="7730276E" w14:textId="77777777" w:rsidTr="00AB5CE8">
        <w:tc>
          <w:tcPr>
            <w:tcW w:w="2061" w:type="dxa"/>
          </w:tcPr>
          <w:p w14:paraId="091406FB" w14:textId="77777777" w:rsidR="00AB5CE8" w:rsidRPr="00635680" w:rsidRDefault="00AB5CE8" w:rsidP="00F314D4">
            <w:pPr>
              <w:rPr>
                <w:rFonts w:ascii="Arial" w:hAnsi="Arial" w:cs="Arial"/>
                <w:sz w:val="20"/>
                <w:szCs w:val="20"/>
              </w:rPr>
            </w:pPr>
            <w:r w:rsidRPr="00635680">
              <w:rPr>
                <w:rFonts w:ascii="Arial" w:hAnsi="Arial" w:cs="Arial"/>
                <w:sz w:val="20"/>
                <w:szCs w:val="20"/>
              </w:rPr>
              <w:t>R234A_Fwd</w:t>
            </w:r>
          </w:p>
        </w:tc>
        <w:tc>
          <w:tcPr>
            <w:tcW w:w="5848" w:type="dxa"/>
          </w:tcPr>
          <w:p w14:paraId="605C8BC5" w14:textId="77777777" w:rsidR="00AB5CE8" w:rsidRPr="00635680" w:rsidRDefault="00AB5CE8" w:rsidP="00F314D4">
            <w:pPr>
              <w:rPr>
                <w:rFonts w:ascii="Arial" w:hAnsi="Arial" w:cs="Arial"/>
                <w:sz w:val="20"/>
                <w:szCs w:val="20"/>
              </w:rPr>
            </w:pPr>
            <w:r w:rsidRPr="00635680">
              <w:rPr>
                <w:rFonts w:ascii="Arial" w:hAnsi="Arial" w:cs="Arial"/>
                <w:sz w:val="20"/>
                <w:szCs w:val="20"/>
              </w:rPr>
              <w:t>GATAAAAACAGGGCGAAGAGCTGCCAGGCCTGCCGGCTCCGTAAATGCTACGAAGTGGGA</w:t>
            </w:r>
          </w:p>
        </w:tc>
        <w:tc>
          <w:tcPr>
            <w:tcW w:w="1435" w:type="dxa"/>
          </w:tcPr>
          <w:p w14:paraId="596AF46F" w14:textId="77777777" w:rsidR="00AB5CE8" w:rsidRPr="00635680" w:rsidRDefault="00AB5CE8" w:rsidP="00F314D4">
            <w:pPr>
              <w:rPr>
                <w:rFonts w:ascii="Arial" w:hAnsi="Arial" w:cs="Arial"/>
                <w:sz w:val="20"/>
                <w:szCs w:val="20"/>
              </w:rPr>
            </w:pPr>
            <w:r w:rsidRPr="00635680">
              <w:rPr>
                <w:rFonts w:ascii="Arial" w:hAnsi="Arial" w:cs="Arial"/>
                <w:sz w:val="20"/>
                <w:szCs w:val="20"/>
              </w:rPr>
              <w:t>DBM</w:t>
            </w:r>
          </w:p>
        </w:tc>
      </w:tr>
      <w:tr w:rsidR="00AB5CE8" w:rsidRPr="00635680" w14:paraId="47077BAC" w14:textId="77777777" w:rsidTr="00AB5CE8">
        <w:tc>
          <w:tcPr>
            <w:tcW w:w="2061" w:type="dxa"/>
          </w:tcPr>
          <w:p w14:paraId="0D659063" w14:textId="77777777" w:rsidR="00AB5CE8" w:rsidRPr="00635680" w:rsidRDefault="00AB5CE8" w:rsidP="00F314D4">
            <w:pPr>
              <w:rPr>
                <w:rFonts w:ascii="Arial" w:hAnsi="Arial" w:cs="Arial"/>
                <w:sz w:val="20"/>
                <w:szCs w:val="20"/>
              </w:rPr>
            </w:pPr>
            <w:r w:rsidRPr="00635680">
              <w:rPr>
                <w:rFonts w:ascii="Arial" w:hAnsi="Arial" w:cs="Arial"/>
                <w:sz w:val="20"/>
                <w:szCs w:val="20"/>
              </w:rPr>
              <w:t>R234A_Rev</w:t>
            </w:r>
          </w:p>
        </w:tc>
        <w:tc>
          <w:tcPr>
            <w:tcW w:w="5848" w:type="dxa"/>
          </w:tcPr>
          <w:p w14:paraId="0C60EF53" w14:textId="77777777" w:rsidR="00AB5CE8" w:rsidRPr="00635680" w:rsidRDefault="00AB5CE8" w:rsidP="00F314D4">
            <w:pPr>
              <w:rPr>
                <w:rFonts w:ascii="Arial" w:hAnsi="Arial" w:cs="Arial"/>
                <w:sz w:val="20"/>
                <w:szCs w:val="20"/>
              </w:rPr>
            </w:pPr>
            <w:r w:rsidRPr="00635680">
              <w:rPr>
                <w:rFonts w:ascii="Arial" w:hAnsi="Arial" w:cs="Arial"/>
                <w:sz w:val="20"/>
                <w:szCs w:val="20"/>
              </w:rPr>
              <w:t>GCAGCTCTTCGCCCTGTTTTTATCAATGGTGCACTGGTTGGTGGCTGGACACATATAGTC</w:t>
            </w:r>
          </w:p>
        </w:tc>
        <w:tc>
          <w:tcPr>
            <w:tcW w:w="1435" w:type="dxa"/>
          </w:tcPr>
          <w:p w14:paraId="7DC9EFF5" w14:textId="77777777" w:rsidR="00AB5CE8" w:rsidRPr="00635680" w:rsidRDefault="00AB5CE8" w:rsidP="00F314D4">
            <w:pPr>
              <w:rPr>
                <w:rFonts w:ascii="Arial" w:hAnsi="Arial" w:cs="Arial"/>
                <w:sz w:val="20"/>
                <w:szCs w:val="20"/>
              </w:rPr>
            </w:pPr>
            <w:r w:rsidRPr="00635680">
              <w:rPr>
                <w:rFonts w:ascii="Arial" w:hAnsi="Arial" w:cs="Arial"/>
                <w:sz w:val="20"/>
                <w:szCs w:val="20"/>
              </w:rPr>
              <w:t>DBM</w:t>
            </w:r>
          </w:p>
        </w:tc>
      </w:tr>
    </w:tbl>
    <w:p w14:paraId="45DB32E2" w14:textId="053BE7CA" w:rsidR="00447ABC" w:rsidRPr="00635680" w:rsidRDefault="00AB5CE8">
      <w:pPr>
        <w:rPr>
          <w:rFonts w:ascii="Arial" w:hAnsi="Arial" w:cs="Arial"/>
        </w:rPr>
      </w:pPr>
      <w:r w:rsidRPr="00635680">
        <w:rPr>
          <w:rFonts w:ascii="Arial" w:hAnsi="Arial" w:cs="Arial"/>
        </w:rPr>
        <w:t>Supplementary Table 2: Primer sequences used in the construction of the mutant</w:t>
      </w:r>
      <w:r w:rsidR="00F14856" w:rsidRPr="00635680">
        <w:rPr>
          <w:rFonts w:ascii="Arial" w:hAnsi="Arial" w:cs="Arial"/>
        </w:rPr>
        <w:t>s</w:t>
      </w:r>
      <w:r w:rsidRPr="00635680">
        <w:rPr>
          <w:rFonts w:ascii="Arial" w:hAnsi="Arial" w:cs="Arial"/>
        </w:rPr>
        <w:t xml:space="preserve"> for biochemical assays</w:t>
      </w:r>
    </w:p>
    <w:tbl>
      <w:tblPr>
        <w:tblStyle w:val="TableGrid"/>
        <w:tblW w:w="0" w:type="auto"/>
        <w:tblInd w:w="-418" w:type="dxa"/>
        <w:tblLook w:val="04A0" w:firstRow="1" w:lastRow="0" w:firstColumn="1" w:lastColumn="0" w:noHBand="0" w:noVBand="1"/>
      </w:tblPr>
      <w:tblGrid>
        <w:gridCol w:w="1385"/>
        <w:gridCol w:w="1695"/>
        <w:gridCol w:w="1535"/>
        <w:gridCol w:w="1896"/>
        <w:gridCol w:w="1304"/>
        <w:gridCol w:w="1535"/>
      </w:tblGrid>
      <w:tr w:rsidR="00657A3D" w:rsidRPr="00635680" w14:paraId="52C15C8F" w14:textId="77777777" w:rsidTr="003905E2">
        <w:trPr>
          <w:trHeight w:val="320"/>
        </w:trPr>
        <w:tc>
          <w:tcPr>
            <w:tcW w:w="1385" w:type="dxa"/>
            <w:noWrap/>
            <w:hideMark/>
          </w:tcPr>
          <w:p w14:paraId="0E78ADF4" w14:textId="77777777" w:rsidR="00657A3D" w:rsidRPr="00635680" w:rsidRDefault="00657A3D" w:rsidP="003905E2">
            <w:pPr>
              <w:rPr>
                <w:rFonts w:ascii="Arial" w:eastAsia="Times New Roman" w:hAnsi="Arial" w:cs="Arial"/>
                <w:kern w:val="0"/>
                <w14:ligatures w14:val="none"/>
              </w:rPr>
            </w:pPr>
          </w:p>
        </w:tc>
        <w:tc>
          <w:tcPr>
            <w:tcW w:w="1695" w:type="dxa"/>
            <w:noWrap/>
            <w:hideMark/>
          </w:tcPr>
          <w:p w14:paraId="46B63551" w14:textId="3EF884F2" w:rsidR="00657A3D" w:rsidRPr="00635680" w:rsidRDefault="00657A3D" w:rsidP="003905E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  <w:t>EC</w:t>
            </w:r>
            <w:r w:rsidRPr="002B5FD0">
              <w:rPr>
                <w:rFonts w:ascii="Arial" w:eastAsia="Times New Roman" w:hAnsi="Arial" w:cs="Arial"/>
                <w:b/>
                <w:bCs/>
                <w:color w:val="000000"/>
                <w:kern w:val="0"/>
                <w:vertAlign w:val="subscript"/>
                <w14:ligatures w14:val="none"/>
              </w:rPr>
              <w:t>50</w:t>
            </w:r>
          </w:p>
        </w:tc>
        <w:tc>
          <w:tcPr>
            <w:tcW w:w="1535" w:type="dxa"/>
            <w:noWrap/>
            <w:hideMark/>
          </w:tcPr>
          <w:p w14:paraId="57284FCC" w14:textId="1A402A7D" w:rsidR="00657A3D" w:rsidRPr="00635680" w:rsidRDefault="00657A3D" w:rsidP="003905E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  <w:t>EC</w:t>
            </w:r>
            <w:r w:rsidRPr="002B5FD0">
              <w:rPr>
                <w:rFonts w:ascii="Arial" w:eastAsia="Times New Roman" w:hAnsi="Arial" w:cs="Arial"/>
                <w:b/>
                <w:bCs/>
                <w:color w:val="000000"/>
                <w:kern w:val="0"/>
                <w:vertAlign w:val="subscript"/>
                <w14:ligatures w14:val="none"/>
              </w:rPr>
              <w:t>90</w:t>
            </w:r>
          </w:p>
        </w:tc>
        <w:tc>
          <w:tcPr>
            <w:tcW w:w="1896" w:type="dxa"/>
            <w:noWrap/>
            <w:hideMark/>
          </w:tcPr>
          <w:p w14:paraId="408A2A1D" w14:textId="17F7F2A4" w:rsidR="00657A3D" w:rsidRPr="00635680" w:rsidRDefault="00657A3D" w:rsidP="003905E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  <w:proofErr w:type="spellStart"/>
            <w:r w:rsidRPr="00635680"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  <w:t>Y</w:t>
            </w:r>
            <w:r w:rsidRPr="002B5FD0">
              <w:rPr>
                <w:rFonts w:ascii="Arial" w:eastAsia="Times New Roman" w:hAnsi="Arial" w:cs="Arial"/>
                <w:b/>
                <w:bCs/>
                <w:color w:val="000000"/>
                <w:kern w:val="0"/>
                <w:vertAlign w:val="subscript"/>
                <w14:ligatures w14:val="none"/>
              </w:rPr>
              <w:t>min</w:t>
            </w:r>
            <w:proofErr w:type="spellEnd"/>
          </w:p>
        </w:tc>
        <w:tc>
          <w:tcPr>
            <w:tcW w:w="1304" w:type="dxa"/>
            <w:noWrap/>
            <w:hideMark/>
          </w:tcPr>
          <w:p w14:paraId="0F7E6EAF" w14:textId="4693D602" w:rsidR="00657A3D" w:rsidRPr="00635680" w:rsidRDefault="00657A3D" w:rsidP="003905E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  <w:proofErr w:type="spellStart"/>
            <w:r w:rsidRPr="00635680"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  <w:t>Y</w:t>
            </w:r>
            <w:r w:rsidRPr="002B5FD0">
              <w:rPr>
                <w:rFonts w:ascii="Arial" w:eastAsia="Times New Roman" w:hAnsi="Arial" w:cs="Arial"/>
                <w:b/>
                <w:bCs/>
                <w:color w:val="000000"/>
                <w:kern w:val="0"/>
                <w:vertAlign w:val="subscript"/>
                <w14:ligatures w14:val="none"/>
              </w:rPr>
              <w:t>max</w:t>
            </w:r>
            <w:proofErr w:type="spellEnd"/>
          </w:p>
        </w:tc>
        <w:tc>
          <w:tcPr>
            <w:tcW w:w="1535" w:type="dxa"/>
            <w:noWrap/>
            <w:hideMark/>
          </w:tcPr>
          <w:p w14:paraId="0068E261" w14:textId="48030DE5" w:rsidR="00657A3D" w:rsidRPr="00635680" w:rsidRDefault="00657A3D" w:rsidP="003905E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  <w:t>Hill Coefficient</w:t>
            </w:r>
          </w:p>
        </w:tc>
      </w:tr>
      <w:tr w:rsidR="00657A3D" w:rsidRPr="00635680" w14:paraId="46E8AA92" w14:textId="77777777" w:rsidTr="003905E2">
        <w:trPr>
          <w:trHeight w:val="320"/>
        </w:trPr>
        <w:tc>
          <w:tcPr>
            <w:tcW w:w="1385" w:type="dxa"/>
            <w:noWrap/>
          </w:tcPr>
          <w:p w14:paraId="658C4E7B" w14:textId="63DFF4B5" w:rsidR="00657A3D" w:rsidRPr="00635680" w:rsidRDefault="00657A3D" w:rsidP="003905E2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WT</w:t>
            </w:r>
          </w:p>
        </w:tc>
        <w:tc>
          <w:tcPr>
            <w:tcW w:w="1695" w:type="dxa"/>
            <w:noWrap/>
          </w:tcPr>
          <w:p w14:paraId="52ABA21E" w14:textId="77CCA6CA" w:rsidR="00657A3D" w:rsidRPr="00635680" w:rsidRDefault="00657A3D" w:rsidP="003905E2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0.216</w:t>
            </w:r>
          </w:p>
        </w:tc>
        <w:tc>
          <w:tcPr>
            <w:tcW w:w="1535" w:type="dxa"/>
            <w:noWrap/>
          </w:tcPr>
          <w:p w14:paraId="1D774625" w14:textId="754E5260" w:rsidR="00657A3D" w:rsidRPr="00635680" w:rsidRDefault="00657A3D" w:rsidP="003905E2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1.37</w:t>
            </w:r>
          </w:p>
        </w:tc>
        <w:tc>
          <w:tcPr>
            <w:tcW w:w="1896" w:type="dxa"/>
            <w:noWrap/>
          </w:tcPr>
          <w:p w14:paraId="03CACCD7" w14:textId="03DA15D1" w:rsidR="00657A3D" w:rsidRPr="00635680" w:rsidRDefault="00657A3D" w:rsidP="003905E2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0.103</w:t>
            </w:r>
          </w:p>
        </w:tc>
        <w:tc>
          <w:tcPr>
            <w:tcW w:w="1304" w:type="dxa"/>
            <w:noWrap/>
          </w:tcPr>
          <w:p w14:paraId="16210DF4" w14:textId="56F2A15A" w:rsidR="00657A3D" w:rsidRPr="00635680" w:rsidRDefault="00657A3D" w:rsidP="003905E2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0.829</w:t>
            </w:r>
          </w:p>
        </w:tc>
        <w:tc>
          <w:tcPr>
            <w:tcW w:w="1535" w:type="dxa"/>
            <w:noWrap/>
          </w:tcPr>
          <w:p w14:paraId="0D2105D0" w14:textId="5BA81220" w:rsidR="00657A3D" w:rsidRPr="00635680" w:rsidRDefault="00657A3D" w:rsidP="003905E2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1.19</w:t>
            </w:r>
          </w:p>
        </w:tc>
      </w:tr>
      <w:tr w:rsidR="00657A3D" w:rsidRPr="00635680" w14:paraId="2A2041DD" w14:textId="77777777" w:rsidTr="003905E2">
        <w:trPr>
          <w:trHeight w:val="320"/>
        </w:trPr>
        <w:tc>
          <w:tcPr>
            <w:tcW w:w="1385" w:type="dxa"/>
            <w:noWrap/>
            <w:hideMark/>
          </w:tcPr>
          <w:p w14:paraId="5F08B211" w14:textId="30E164D7" w:rsidR="00657A3D" w:rsidRPr="00635680" w:rsidRDefault="00657A3D" w:rsidP="003905E2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SOF1</w:t>
            </w:r>
          </w:p>
        </w:tc>
        <w:tc>
          <w:tcPr>
            <w:tcW w:w="1695" w:type="dxa"/>
            <w:noWrap/>
            <w:hideMark/>
          </w:tcPr>
          <w:p w14:paraId="6BA40F6A" w14:textId="47735C88" w:rsidR="00657A3D" w:rsidRPr="00635680" w:rsidRDefault="00657A3D" w:rsidP="003905E2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0.285</w:t>
            </w:r>
          </w:p>
        </w:tc>
        <w:tc>
          <w:tcPr>
            <w:tcW w:w="1535" w:type="dxa"/>
            <w:noWrap/>
            <w:hideMark/>
          </w:tcPr>
          <w:p w14:paraId="0FF03C2A" w14:textId="088290B4" w:rsidR="00657A3D" w:rsidRPr="00635680" w:rsidRDefault="00657A3D" w:rsidP="003905E2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2.22</w:t>
            </w:r>
          </w:p>
        </w:tc>
        <w:tc>
          <w:tcPr>
            <w:tcW w:w="1896" w:type="dxa"/>
            <w:noWrap/>
            <w:hideMark/>
          </w:tcPr>
          <w:p w14:paraId="0E40C50B" w14:textId="6CC2EEA4" w:rsidR="00657A3D" w:rsidRPr="00635680" w:rsidRDefault="00657A3D" w:rsidP="003905E2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0.071</w:t>
            </w:r>
          </w:p>
        </w:tc>
        <w:tc>
          <w:tcPr>
            <w:tcW w:w="1304" w:type="dxa"/>
            <w:noWrap/>
            <w:hideMark/>
          </w:tcPr>
          <w:p w14:paraId="65D3E9CC" w14:textId="294590C9" w:rsidR="00657A3D" w:rsidRPr="00635680" w:rsidRDefault="00657A3D" w:rsidP="003905E2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0.701</w:t>
            </w:r>
          </w:p>
        </w:tc>
        <w:tc>
          <w:tcPr>
            <w:tcW w:w="1535" w:type="dxa"/>
            <w:noWrap/>
            <w:hideMark/>
          </w:tcPr>
          <w:p w14:paraId="0DBD16CC" w14:textId="7DE87B07" w:rsidR="00657A3D" w:rsidRPr="00635680" w:rsidRDefault="00657A3D" w:rsidP="003905E2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1.07</w:t>
            </w:r>
          </w:p>
        </w:tc>
      </w:tr>
      <w:tr w:rsidR="00657A3D" w:rsidRPr="00635680" w14:paraId="5608797A" w14:textId="77777777" w:rsidTr="003905E2">
        <w:trPr>
          <w:trHeight w:val="320"/>
        </w:trPr>
        <w:tc>
          <w:tcPr>
            <w:tcW w:w="1385" w:type="dxa"/>
            <w:noWrap/>
            <w:hideMark/>
          </w:tcPr>
          <w:p w14:paraId="328B8624" w14:textId="4396FB76" w:rsidR="00657A3D" w:rsidRPr="00635680" w:rsidRDefault="00657A3D" w:rsidP="003905E2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SOF2</w:t>
            </w:r>
          </w:p>
        </w:tc>
        <w:tc>
          <w:tcPr>
            <w:tcW w:w="1695" w:type="dxa"/>
            <w:noWrap/>
            <w:hideMark/>
          </w:tcPr>
          <w:p w14:paraId="2DA5D82A" w14:textId="3547A1CE" w:rsidR="00657A3D" w:rsidRPr="00635680" w:rsidRDefault="00657A3D" w:rsidP="003905E2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0.249</w:t>
            </w:r>
          </w:p>
        </w:tc>
        <w:tc>
          <w:tcPr>
            <w:tcW w:w="1535" w:type="dxa"/>
            <w:noWrap/>
            <w:hideMark/>
          </w:tcPr>
          <w:p w14:paraId="4E6288DE" w14:textId="1207EBB8" w:rsidR="00657A3D" w:rsidRPr="00635680" w:rsidRDefault="00657A3D" w:rsidP="003905E2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1.47</w:t>
            </w:r>
          </w:p>
        </w:tc>
        <w:tc>
          <w:tcPr>
            <w:tcW w:w="1896" w:type="dxa"/>
            <w:noWrap/>
            <w:hideMark/>
          </w:tcPr>
          <w:p w14:paraId="35297CAC" w14:textId="2C3E1300" w:rsidR="00657A3D" w:rsidRPr="00635680" w:rsidRDefault="00657A3D" w:rsidP="003905E2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0.096</w:t>
            </w:r>
          </w:p>
        </w:tc>
        <w:tc>
          <w:tcPr>
            <w:tcW w:w="1304" w:type="dxa"/>
            <w:noWrap/>
            <w:hideMark/>
          </w:tcPr>
          <w:p w14:paraId="13A0AC07" w14:textId="248D4BD5" w:rsidR="00657A3D" w:rsidRPr="00635680" w:rsidRDefault="00657A3D" w:rsidP="003905E2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0.751</w:t>
            </w:r>
          </w:p>
        </w:tc>
        <w:tc>
          <w:tcPr>
            <w:tcW w:w="1535" w:type="dxa"/>
            <w:noWrap/>
            <w:hideMark/>
          </w:tcPr>
          <w:p w14:paraId="15F43E58" w14:textId="568C2ED9" w:rsidR="00657A3D" w:rsidRPr="00635680" w:rsidRDefault="00657A3D" w:rsidP="003905E2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1.24</w:t>
            </w:r>
          </w:p>
        </w:tc>
      </w:tr>
      <w:tr w:rsidR="00657A3D" w:rsidRPr="00635680" w14:paraId="3B458F4D" w14:textId="77777777" w:rsidTr="003905E2">
        <w:trPr>
          <w:trHeight w:val="320"/>
        </w:trPr>
        <w:tc>
          <w:tcPr>
            <w:tcW w:w="1385" w:type="dxa"/>
            <w:noWrap/>
            <w:hideMark/>
          </w:tcPr>
          <w:p w14:paraId="1E29306A" w14:textId="35923CA1" w:rsidR="00657A3D" w:rsidRPr="00635680" w:rsidRDefault="00657A3D" w:rsidP="003905E2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SOF3</w:t>
            </w:r>
          </w:p>
        </w:tc>
        <w:tc>
          <w:tcPr>
            <w:tcW w:w="1695" w:type="dxa"/>
            <w:noWrap/>
            <w:hideMark/>
          </w:tcPr>
          <w:p w14:paraId="2D3305FC" w14:textId="5E2E06CC" w:rsidR="00657A3D" w:rsidRPr="00635680" w:rsidRDefault="00657A3D" w:rsidP="003905E2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0.246</w:t>
            </w:r>
          </w:p>
        </w:tc>
        <w:tc>
          <w:tcPr>
            <w:tcW w:w="1535" w:type="dxa"/>
            <w:noWrap/>
            <w:hideMark/>
          </w:tcPr>
          <w:p w14:paraId="19796639" w14:textId="0E6B5F44" w:rsidR="00657A3D" w:rsidRPr="00635680" w:rsidRDefault="00657A3D" w:rsidP="003905E2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1.36</w:t>
            </w:r>
          </w:p>
        </w:tc>
        <w:tc>
          <w:tcPr>
            <w:tcW w:w="1896" w:type="dxa"/>
            <w:noWrap/>
            <w:hideMark/>
          </w:tcPr>
          <w:p w14:paraId="61534BBB" w14:textId="1CCE539D" w:rsidR="00657A3D" w:rsidRPr="00635680" w:rsidRDefault="00657A3D" w:rsidP="003905E2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0.088</w:t>
            </w:r>
          </w:p>
        </w:tc>
        <w:tc>
          <w:tcPr>
            <w:tcW w:w="1304" w:type="dxa"/>
            <w:noWrap/>
            <w:hideMark/>
          </w:tcPr>
          <w:p w14:paraId="538D3985" w14:textId="19713237" w:rsidR="00657A3D" w:rsidRPr="00635680" w:rsidRDefault="00657A3D" w:rsidP="003905E2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0.711</w:t>
            </w:r>
          </w:p>
        </w:tc>
        <w:tc>
          <w:tcPr>
            <w:tcW w:w="1535" w:type="dxa"/>
            <w:noWrap/>
            <w:hideMark/>
          </w:tcPr>
          <w:p w14:paraId="6BE4956E" w14:textId="1CD83000" w:rsidR="00657A3D" w:rsidRPr="00635680" w:rsidRDefault="00657A3D" w:rsidP="003905E2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1.29</w:t>
            </w:r>
          </w:p>
        </w:tc>
      </w:tr>
      <w:tr w:rsidR="00657A3D" w:rsidRPr="00635680" w14:paraId="46402012" w14:textId="77777777" w:rsidTr="003905E2">
        <w:trPr>
          <w:trHeight w:val="320"/>
        </w:trPr>
        <w:tc>
          <w:tcPr>
            <w:tcW w:w="1385" w:type="dxa"/>
            <w:noWrap/>
            <w:hideMark/>
          </w:tcPr>
          <w:p w14:paraId="76975E00" w14:textId="67F9213F" w:rsidR="00657A3D" w:rsidRPr="00635680" w:rsidRDefault="00657A3D" w:rsidP="003905E2">
            <w:pPr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DBM</w:t>
            </w:r>
          </w:p>
        </w:tc>
        <w:tc>
          <w:tcPr>
            <w:tcW w:w="1695" w:type="dxa"/>
            <w:noWrap/>
            <w:hideMark/>
          </w:tcPr>
          <w:p w14:paraId="27FE2ED2" w14:textId="54E54302" w:rsidR="00657A3D" w:rsidRPr="00635680" w:rsidRDefault="00657A3D" w:rsidP="003905E2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0.273</w:t>
            </w:r>
          </w:p>
        </w:tc>
        <w:tc>
          <w:tcPr>
            <w:tcW w:w="1535" w:type="dxa"/>
            <w:noWrap/>
            <w:hideMark/>
          </w:tcPr>
          <w:p w14:paraId="5D56FBD7" w14:textId="3D8AEFE4" w:rsidR="00657A3D" w:rsidRPr="00635680" w:rsidRDefault="00657A3D" w:rsidP="003905E2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1.40</w:t>
            </w:r>
          </w:p>
        </w:tc>
        <w:tc>
          <w:tcPr>
            <w:tcW w:w="1896" w:type="dxa"/>
            <w:noWrap/>
            <w:hideMark/>
          </w:tcPr>
          <w:p w14:paraId="6D0840DE" w14:textId="1E1FD121" w:rsidR="00657A3D" w:rsidRPr="00635680" w:rsidRDefault="00657A3D" w:rsidP="003905E2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0.0718</w:t>
            </w:r>
          </w:p>
        </w:tc>
        <w:tc>
          <w:tcPr>
            <w:tcW w:w="1304" w:type="dxa"/>
            <w:noWrap/>
            <w:hideMark/>
          </w:tcPr>
          <w:p w14:paraId="70AD75B6" w14:textId="14DA34F9" w:rsidR="00657A3D" w:rsidRPr="00635680" w:rsidRDefault="00657A3D" w:rsidP="003905E2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0.488</w:t>
            </w:r>
          </w:p>
        </w:tc>
        <w:tc>
          <w:tcPr>
            <w:tcW w:w="1535" w:type="dxa"/>
            <w:noWrap/>
            <w:hideMark/>
          </w:tcPr>
          <w:p w14:paraId="4989CB11" w14:textId="314BBEB5" w:rsidR="00657A3D" w:rsidRPr="00635680" w:rsidRDefault="00657A3D" w:rsidP="003905E2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635680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1.35</w:t>
            </w:r>
          </w:p>
        </w:tc>
      </w:tr>
    </w:tbl>
    <w:p w14:paraId="5689A2E7" w14:textId="3D0166A5" w:rsidR="00063129" w:rsidRPr="00635680" w:rsidRDefault="00657A3D">
      <w:pPr>
        <w:rPr>
          <w:rFonts w:ascii="Arial" w:hAnsi="Arial" w:cs="Arial"/>
        </w:rPr>
      </w:pPr>
      <w:r w:rsidRPr="00635680">
        <w:rPr>
          <w:rFonts w:ascii="Arial" w:hAnsi="Arial" w:cs="Arial"/>
        </w:rPr>
        <w:t>Supplementary Table 3: Parameters for fits of the dose response curve</w:t>
      </w:r>
    </w:p>
    <w:p w14:paraId="72D93B5D" w14:textId="77777777" w:rsidR="00063129" w:rsidRPr="00635680" w:rsidRDefault="00063129">
      <w:pPr>
        <w:rPr>
          <w:rFonts w:ascii="Arial" w:hAnsi="Arial" w:cs="Arial"/>
        </w:rPr>
      </w:pPr>
    </w:p>
    <w:p w14:paraId="02918452" w14:textId="77777777" w:rsidR="00063129" w:rsidRPr="00635680" w:rsidRDefault="00063129">
      <w:pPr>
        <w:rPr>
          <w:rFonts w:ascii="Arial" w:hAnsi="Arial" w:cs="Arial"/>
        </w:rPr>
      </w:pPr>
    </w:p>
    <w:p w14:paraId="17313219" w14:textId="77777777" w:rsidR="00063129" w:rsidRPr="00635680" w:rsidRDefault="00063129">
      <w:pPr>
        <w:rPr>
          <w:rFonts w:ascii="Arial" w:hAnsi="Arial" w:cs="Arial"/>
        </w:rPr>
      </w:pPr>
    </w:p>
    <w:p w14:paraId="35ABF5F8" w14:textId="77777777" w:rsidR="00063129" w:rsidRPr="00635680" w:rsidRDefault="00063129">
      <w:pPr>
        <w:rPr>
          <w:rFonts w:ascii="Arial" w:hAnsi="Arial" w:cs="Arial"/>
        </w:rPr>
      </w:pPr>
    </w:p>
    <w:p w14:paraId="494AF22C" w14:textId="77777777" w:rsidR="00063129" w:rsidRPr="00635680" w:rsidRDefault="00063129">
      <w:pPr>
        <w:rPr>
          <w:rFonts w:ascii="Arial" w:hAnsi="Arial" w:cs="Arial"/>
        </w:rPr>
      </w:pPr>
    </w:p>
    <w:p w14:paraId="426200E0" w14:textId="77777777" w:rsidR="00063129" w:rsidRPr="00635680" w:rsidRDefault="00063129">
      <w:pPr>
        <w:rPr>
          <w:rFonts w:ascii="Arial" w:hAnsi="Arial" w:cs="Arial"/>
        </w:rPr>
      </w:pPr>
    </w:p>
    <w:p w14:paraId="595E1C49" w14:textId="77777777" w:rsidR="00063129" w:rsidRPr="00635680" w:rsidRDefault="00063129">
      <w:pPr>
        <w:rPr>
          <w:rFonts w:ascii="Arial" w:hAnsi="Arial" w:cs="Arial"/>
        </w:rPr>
      </w:pPr>
    </w:p>
    <w:p w14:paraId="0883C879" w14:textId="77777777" w:rsidR="00063129" w:rsidRPr="00635680" w:rsidRDefault="00063129">
      <w:pPr>
        <w:rPr>
          <w:rFonts w:ascii="Arial" w:hAnsi="Arial" w:cs="Arial"/>
        </w:rPr>
      </w:pPr>
    </w:p>
    <w:p w14:paraId="38BEB7A3" w14:textId="77777777" w:rsidR="00063129" w:rsidRPr="00635680" w:rsidRDefault="00063129">
      <w:pPr>
        <w:rPr>
          <w:rFonts w:ascii="Arial" w:hAnsi="Arial" w:cs="Arial"/>
        </w:rPr>
      </w:pPr>
    </w:p>
    <w:p w14:paraId="64A8DCFF" w14:textId="77777777" w:rsidR="00063129" w:rsidRPr="00635680" w:rsidRDefault="00063129">
      <w:pPr>
        <w:rPr>
          <w:rFonts w:ascii="Arial" w:hAnsi="Arial" w:cs="Arial"/>
        </w:rPr>
      </w:pPr>
    </w:p>
    <w:p w14:paraId="4884299C" w14:textId="77777777" w:rsidR="00FE3F0C" w:rsidRPr="00635680" w:rsidRDefault="00FE3F0C" w:rsidP="0050312A">
      <w:pPr>
        <w:rPr>
          <w:rFonts w:ascii="Arial" w:hAnsi="Arial" w:cs="Arial"/>
        </w:rPr>
      </w:pPr>
    </w:p>
    <w:sectPr w:rsidR="00FE3F0C" w:rsidRPr="00635680" w:rsidSect="00E748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Samuel Hunter">
    <w15:presenceInfo w15:providerId="AD" w15:userId="S::sahu0957@colorado.edu::e930db95-24c0-4865-ba75-82e7cd8513a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CC.ACTIVE" w:val="0"/>
    <w:docVar w:name="CCC.SOURCESDATA" w:val="stub"/>
    <w:docVar w:name="CCC.SYNCREQUIRED" w:val="0"/>
  </w:docVars>
  <w:rsids>
    <w:rsidRoot w:val="0050312A"/>
    <w:rsid w:val="00000B83"/>
    <w:rsid w:val="000216B8"/>
    <w:rsid w:val="00042EE4"/>
    <w:rsid w:val="00051E0E"/>
    <w:rsid w:val="00060D53"/>
    <w:rsid w:val="00063129"/>
    <w:rsid w:val="000922A6"/>
    <w:rsid w:val="000D1B87"/>
    <w:rsid w:val="00113FD1"/>
    <w:rsid w:val="001619A7"/>
    <w:rsid w:val="001B14D1"/>
    <w:rsid w:val="001E33E6"/>
    <w:rsid w:val="002013D0"/>
    <w:rsid w:val="00222A41"/>
    <w:rsid w:val="00230FAF"/>
    <w:rsid w:val="002536B2"/>
    <w:rsid w:val="002B5FD0"/>
    <w:rsid w:val="002D1B9E"/>
    <w:rsid w:val="00311FE4"/>
    <w:rsid w:val="00342FA1"/>
    <w:rsid w:val="00356D1D"/>
    <w:rsid w:val="00360304"/>
    <w:rsid w:val="003B3564"/>
    <w:rsid w:val="003D414D"/>
    <w:rsid w:val="003E01C2"/>
    <w:rsid w:val="003E432B"/>
    <w:rsid w:val="003F52CB"/>
    <w:rsid w:val="00416E35"/>
    <w:rsid w:val="004267F7"/>
    <w:rsid w:val="004371D4"/>
    <w:rsid w:val="00447ABC"/>
    <w:rsid w:val="0048747D"/>
    <w:rsid w:val="004A49FE"/>
    <w:rsid w:val="004F732F"/>
    <w:rsid w:val="0050312A"/>
    <w:rsid w:val="00546195"/>
    <w:rsid w:val="0057056B"/>
    <w:rsid w:val="005811C1"/>
    <w:rsid w:val="00581248"/>
    <w:rsid w:val="005834D6"/>
    <w:rsid w:val="0058518C"/>
    <w:rsid w:val="005D47BA"/>
    <w:rsid w:val="005D55DF"/>
    <w:rsid w:val="005E1BD9"/>
    <w:rsid w:val="005F4600"/>
    <w:rsid w:val="006144B2"/>
    <w:rsid w:val="006158BD"/>
    <w:rsid w:val="00624F73"/>
    <w:rsid w:val="0063356A"/>
    <w:rsid w:val="00635680"/>
    <w:rsid w:val="00657A3D"/>
    <w:rsid w:val="006B22F2"/>
    <w:rsid w:val="006C6450"/>
    <w:rsid w:val="006E0FC0"/>
    <w:rsid w:val="006F7D6F"/>
    <w:rsid w:val="00706813"/>
    <w:rsid w:val="0074095A"/>
    <w:rsid w:val="0074731D"/>
    <w:rsid w:val="00774672"/>
    <w:rsid w:val="007754C0"/>
    <w:rsid w:val="00790D78"/>
    <w:rsid w:val="00794E8C"/>
    <w:rsid w:val="00805B85"/>
    <w:rsid w:val="00857906"/>
    <w:rsid w:val="00877E45"/>
    <w:rsid w:val="00911DDA"/>
    <w:rsid w:val="00914BA8"/>
    <w:rsid w:val="009232FE"/>
    <w:rsid w:val="00923C86"/>
    <w:rsid w:val="0094125D"/>
    <w:rsid w:val="0098198D"/>
    <w:rsid w:val="009A1797"/>
    <w:rsid w:val="009E4E3F"/>
    <w:rsid w:val="009F6283"/>
    <w:rsid w:val="00A00AAE"/>
    <w:rsid w:val="00A25FA8"/>
    <w:rsid w:val="00A37078"/>
    <w:rsid w:val="00A7046B"/>
    <w:rsid w:val="00AB5CE8"/>
    <w:rsid w:val="00AC329A"/>
    <w:rsid w:val="00B34A65"/>
    <w:rsid w:val="00B53B6E"/>
    <w:rsid w:val="00BA01A6"/>
    <w:rsid w:val="00BC23B9"/>
    <w:rsid w:val="00BE16F2"/>
    <w:rsid w:val="00C12311"/>
    <w:rsid w:val="00C15B88"/>
    <w:rsid w:val="00C16338"/>
    <w:rsid w:val="00C21F8D"/>
    <w:rsid w:val="00C22046"/>
    <w:rsid w:val="00CA3E7C"/>
    <w:rsid w:val="00D303C1"/>
    <w:rsid w:val="00D309F6"/>
    <w:rsid w:val="00D6316C"/>
    <w:rsid w:val="00DC6E4C"/>
    <w:rsid w:val="00E038F3"/>
    <w:rsid w:val="00E31B32"/>
    <w:rsid w:val="00E748DA"/>
    <w:rsid w:val="00EA3C44"/>
    <w:rsid w:val="00EC0FE6"/>
    <w:rsid w:val="00ED2F5B"/>
    <w:rsid w:val="00F0011F"/>
    <w:rsid w:val="00F1046D"/>
    <w:rsid w:val="00F14856"/>
    <w:rsid w:val="00F54887"/>
    <w:rsid w:val="00F565F4"/>
    <w:rsid w:val="00F7408B"/>
    <w:rsid w:val="00F81D33"/>
    <w:rsid w:val="00FA00E6"/>
    <w:rsid w:val="00FC16BB"/>
    <w:rsid w:val="00FD4DE8"/>
    <w:rsid w:val="00FE3F0C"/>
    <w:rsid w:val="02EB4C32"/>
    <w:rsid w:val="0385B775"/>
    <w:rsid w:val="069A6C7D"/>
    <w:rsid w:val="135DC018"/>
    <w:rsid w:val="1B5DE971"/>
    <w:rsid w:val="1BA6D1C1"/>
    <w:rsid w:val="26B48BE6"/>
    <w:rsid w:val="2D9F55C3"/>
    <w:rsid w:val="38F77ECD"/>
    <w:rsid w:val="39697E03"/>
    <w:rsid w:val="3971DC7C"/>
    <w:rsid w:val="3C24D50D"/>
    <w:rsid w:val="425A5CC0"/>
    <w:rsid w:val="482846A6"/>
    <w:rsid w:val="4D8175D3"/>
    <w:rsid w:val="4EDA7A8F"/>
    <w:rsid w:val="5077C5CE"/>
    <w:rsid w:val="54F93E27"/>
    <w:rsid w:val="59BC51AC"/>
    <w:rsid w:val="631C97E8"/>
    <w:rsid w:val="69D55009"/>
    <w:rsid w:val="6C00B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CCFC1"/>
  <w15:chartTrackingRefBased/>
  <w15:docId w15:val="{028D0DA7-E4E9-184B-9407-F5E88624B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31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31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31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31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31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31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31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31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31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31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31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31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312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312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312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312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312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312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31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31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31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031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31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312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312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0312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31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312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312A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50312A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styleId="TableGrid">
    <w:name w:val="Table Grid"/>
    <w:basedOn w:val="TableNormal"/>
    <w:uiPriority w:val="39"/>
    <w:rsid w:val="00AB5C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B5CE8"/>
    <w:rPr>
      <w:color w:val="666666"/>
    </w:rPr>
  </w:style>
  <w:style w:type="paragraph" w:customStyle="1" w:styleId="trt0xe">
    <w:name w:val="trt0xe"/>
    <w:basedOn w:val="Normal"/>
    <w:rsid w:val="00AB5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F104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046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04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04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046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6316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316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158BD"/>
    <w:pPr>
      <w:spacing w:after="0" w:line="240" w:lineRule="auto"/>
    </w:pPr>
  </w:style>
  <w:style w:type="paragraph" w:customStyle="1" w:styleId="CiteItBibliographyTitle">
    <w:name w:val="CiteIt Bibliography Title"/>
    <w:basedOn w:val="Normal"/>
    <w:link w:val="CiteItBibliographyTitleChar"/>
    <w:autoRedefine/>
    <w:qFormat/>
    <w:rsid w:val="00790D78"/>
    <w:pPr>
      <w:spacing w:after="0" w:line="240" w:lineRule="auto"/>
      <w:jc w:val="center"/>
    </w:pPr>
    <w:rPr>
      <w:sz w:val="32"/>
    </w:rPr>
  </w:style>
  <w:style w:type="character" w:customStyle="1" w:styleId="CiteItBibliographyTitleChar">
    <w:name w:val="CiteIt Bibliography Title Char"/>
    <w:basedOn w:val="DefaultParagraphFont"/>
    <w:link w:val="CiteItBibliographyTitle"/>
    <w:rsid w:val="00790D78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hyperlink" Target="mailto:deborah.wuttke@colorado.edu" TargetMode="Externa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C07DEC938B8D4C8EA427A5D73D17B0" ma:contentTypeVersion="15" ma:contentTypeDescription="Create a new document." ma:contentTypeScope="" ma:versionID="22d1f6087f65226c7de03a5b13e1d37c">
  <xsd:schema xmlns:xsd="http://www.w3.org/2001/XMLSchema" xmlns:xs="http://www.w3.org/2001/XMLSchema" xmlns:p="http://schemas.microsoft.com/office/2006/metadata/properties" xmlns:ns2="951897b4-4382-4e84-b1c6-949a5190d709" xmlns:ns3="38bb21e6-db47-4cec-9a95-467a5303147a" targetNamespace="http://schemas.microsoft.com/office/2006/metadata/properties" ma:root="true" ma:fieldsID="914a16db5cd75a541750b3919d120577" ns2:_="" ns3:_="">
    <xsd:import namespace="951897b4-4382-4e84-b1c6-949a5190d709"/>
    <xsd:import namespace="38bb21e6-db47-4cec-9a95-467a530314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1897b4-4382-4e84-b1c6-949a5190d7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5b3c05e-3ce4-44ff-875b-5ee085a7d8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bb21e6-db47-4cec-9a95-467a5303147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aeefa415-de9a-4b1b-b9c2-e43ac696c8bd}" ma:internalName="TaxCatchAll" ma:showField="CatchAllData" ma:web="38bb21e6-db47-4cec-9a95-467a530314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8bb21e6-db47-4cec-9a95-467a5303147a" xsi:nil="true"/>
    <lcf76f155ced4ddcb4097134ff3c332f xmlns="951897b4-4382-4e84-b1c6-949a5190d70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53F903D-94E4-496D-A22E-6C29205587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442AEF-6B37-4116-A167-ADD45B8ECC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1897b4-4382-4e84-b1c6-949a5190d709"/>
    <ds:schemaRef ds:uri="38bb21e6-db47-4cec-9a95-467a530314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555E3A-F8FE-4B32-B695-67A4AA69286F}">
  <ds:schemaRefs>
    <ds:schemaRef ds:uri="http://schemas.microsoft.com/office/2006/metadata/properties"/>
    <ds:schemaRef ds:uri="http://schemas.microsoft.com/office/infopath/2007/PartnerControls"/>
    <ds:schemaRef ds:uri="38bb21e6-db47-4cec-9a95-467a5303147a"/>
    <ds:schemaRef ds:uri="951897b4-4382-4e84-b1c6-949a5190d70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1214</Words>
  <Characters>6824</Characters>
  <Application>Microsoft Office Word</Application>
  <DocSecurity>0</DocSecurity>
  <Lines>235</Lines>
  <Paragraphs>146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Hunter</dc:creator>
  <cp:keywords/>
  <dc:description/>
  <cp:lastModifiedBy>Samuel Hunter</cp:lastModifiedBy>
  <cp:revision>4</cp:revision>
  <dcterms:created xsi:type="dcterms:W3CDTF">2026-02-06T07:26:00Z</dcterms:created>
  <dcterms:modified xsi:type="dcterms:W3CDTF">2026-02-06T18:28:00Z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0x0101005AC07DEC938B8D4C8EA427A5D73D17B0</vt:lpwstr>
  </property>
  <property fmtid="{D5CDD505-2E9C-101B-9397-08002B2CF9AE}" pid="3" name="docLang">
    <vt:lpwstr>en</vt:lpwstr>
  </property>
  <property fmtid="{D5CDD505-2E9C-101B-9397-08002B2CF9AE}" pid="4" name="MediaServiceImageTags">
    <vt:lpwstr/>
  </property>
  <property fmtid="{D5CDD505-2E9C-101B-9397-08002B2CF9AE}" pid="5" name="BibliographyTitle">
    <vt:lpwstr>References</vt:lpwstr>
  </property>
</Properties>
</file>