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7A3F" w14:textId="7250CCB5" w:rsidR="00636BC9" w:rsidRDefault="00636BC9" w:rsidP="00636BC9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Supplementary Information for</w:t>
      </w:r>
    </w:p>
    <w:p w14:paraId="046FA3E8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636BC9">
        <w:rPr>
          <w:rFonts w:ascii="Times New Roman" w:hAnsi="Times New Roman"/>
          <w:b/>
          <w:sz w:val="32"/>
          <w:szCs w:val="32"/>
        </w:rPr>
        <w:t xml:space="preserve">The substantial role of May soil temperature over Central Asia for summer </w:t>
      </w:r>
      <w:r w:rsidRPr="00636BC9">
        <w:rPr>
          <w:rFonts w:ascii="Times New Roman" w:hAnsi="Times New Roman" w:hint="eastAsia"/>
          <w:b/>
          <w:sz w:val="32"/>
          <w:szCs w:val="32"/>
        </w:rPr>
        <w:t>surface</w:t>
      </w:r>
      <w:r w:rsidRPr="00636BC9">
        <w:rPr>
          <w:rFonts w:ascii="Times New Roman" w:hAnsi="Times New Roman"/>
          <w:b/>
          <w:sz w:val="32"/>
          <w:szCs w:val="32"/>
        </w:rPr>
        <w:t xml:space="preserve"> </w:t>
      </w:r>
      <w:r w:rsidRPr="00636BC9">
        <w:rPr>
          <w:rFonts w:ascii="Times New Roman" w:hAnsi="Times New Roman" w:hint="eastAsia"/>
          <w:b/>
          <w:sz w:val="32"/>
          <w:szCs w:val="32"/>
        </w:rPr>
        <w:t>air</w:t>
      </w:r>
      <w:r w:rsidRPr="00636BC9">
        <w:rPr>
          <w:rFonts w:ascii="Times New Roman" w:hAnsi="Times New Roman"/>
          <w:b/>
          <w:sz w:val="32"/>
          <w:szCs w:val="32"/>
        </w:rPr>
        <w:t xml:space="preserve"> temperature variation and prediction over Northeastern China</w:t>
      </w:r>
    </w:p>
    <w:p w14:paraId="49EFA7DD" w14:textId="3821F1DB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color w:val="FFFFFF" w:themeColor="background1"/>
          <w:sz w:val="24"/>
        </w:rPr>
      </w:pPr>
      <w:proofErr w:type="spellStart"/>
      <w:r w:rsidRPr="00636BC9">
        <w:rPr>
          <w:rFonts w:ascii="Times New Roman" w:hAnsi="Times New Roman" w:hint="eastAsia"/>
          <w:sz w:val="24"/>
        </w:rPr>
        <w:t>Zhanmei</w:t>
      </w:r>
      <w:proofErr w:type="spellEnd"/>
      <w:r w:rsidRPr="00636BC9">
        <w:rPr>
          <w:rFonts w:ascii="Times New Roman" w:hAnsi="Times New Roman" w:hint="eastAsia"/>
          <w:sz w:val="24"/>
        </w:rPr>
        <w:t xml:space="preserve"> Yang</w:t>
      </w:r>
      <w:r w:rsidRPr="00636BC9">
        <w:rPr>
          <w:rFonts w:ascii="Times New Roman" w:hAnsi="Times New Roman"/>
          <w:sz w:val="24"/>
          <w:vertAlign w:val="superscript"/>
        </w:rPr>
        <w:t>1,2</w:t>
      </w:r>
      <w:r w:rsidRPr="00636BC9">
        <w:rPr>
          <w:rFonts w:ascii="Times New Roman" w:hAnsi="Times New Roman" w:hint="eastAsia"/>
          <w:sz w:val="24"/>
        </w:rPr>
        <w:t xml:space="preserve">, </w:t>
      </w:r>
      <w:proofErr w:type="spellStart"/>
      <w:r w:rsidRPr="00636BC9">
        <w:rPr>
          <w:rFonts w:ascii="Times New Roman" w:hAnsi="Times New Roman" w:hint="eastAsia"/>
          <w:sz w:val="24"/>
        </w:rPr>
        <w:t>Jingyong</w:t>
      </w:r>
      <w:proofErr w:type="spellEnd"/>
      <w:r w:rsidRPr="00636BC9">
        <w:rPr>
          <w:rFonts w:ascii="Times New Roman" w:hAnsi="Times New Roman" w:hint="eastAsia"/>
          <w:sz w:val="24"/>
        </w:rPr>
        <w:t xml:space="preserve"> Zhang</w:t>
      </w:r>
      <w:r w:rsidRPr="00636BC9">
        <w:rPr>
          <w:rFonts w:ascii="Times New Roman" w:hAnsi="Times New Roman"/>
          <w:sz w:val="24"/>
          <w:vertAlign w:val="superscript"/>
        </w:rPr>
        <w:t>2</w:t>
      </w:r>
      <w:r w:rsidRPr="00636BC9">
        <w:rPr>
          <w:rFonts w:ascii="Times New Roman" w:hAnsi="Times New Roman" w:hint="eastAsia"/>
          <w:sz w:val="24"/>
          <w:vertAlign w:val="superscript"/>
        </w:rPr>
        <w:t>,</w:t>
      </w:r>
      <w:r w:rsidRPr="00636BC9">
        <w:rPr>
          <w:rFonts w:ascii="Times New Roman" w:hAnsi="Times New Roman"/>
          <w:sz w:val="24"/>
          <w:vertAlign w:val="superscript"/>
        </w:rPr>
        <w:t>3</w:t>
      </w:r>
      <w:r w:rsidRPr="00636BC9">
        <w:rPr>
          <w:rFonts w:ascii="Times New Roman" w:hAnsi="Times New Roman" w:hint="eastAsia"/>
          <w:sz w:val="24"/>
        </w:rPr>
        <w:t>,</w:t>
      </w:r>
      <w:r w:rsidRPr="00636BC9">
        <w:rPr>
          <w:rFonts w:ascii="Times New Roman" w:hAnsi="Times New Roman"/>
          <w:sz w:val="24"/>
        </w:rPr>
        <w:t xml:space="preserve"> Y</w:t>
      </w:r>
      <w:r w:rsidRPr="00636BC9">
        <w:rPr>
          <w:rFonts w:ascii="Times New Roman" w:hAnsi="Times New Roman" w:hint="eastAsia"/>
          <w:sz w:val="24"/>
        </w:rPr>
        <w:t>e</w:t>
      </w:r>
      <w:r w:rsidRPr="00636BC9">
        <w:rPr>
          <w:rFonts w:ascii="Times New Roman" w:hAnsi="Times New Roman"/>
          <w:sz w:val="24"/>
        </w:rPr>
        <w:t xml:space="preserve"> L</w:t>
      </w:r>
      <w:r w:rsidRPr="00636BC9">
        <w:rPr>
          <w:rFonts w:ascii="Times New Roman" w:hAnsi="Times New Roman" w:hint="eastAsia"/>
          <w:sz w:val="24"/>
        </w:rPr>
        <w:t>iu</w:t>
      </w:r>
      <w:r w:rsidRPr="00636BC9">
        <w:rPr>
          <w:rFonts w:ascii="Times New Roman" w:hAnsi="Times New Roman"/>
          <w:sz w:val="24"/>
          <w:vertAlign w:val="superscript"/>
        </w:rPr>
        <w:t>4</w:t>
      </w:r>
      <w:r w:rsidR="001D6288">
        <w:rPr>
          <w:rFonts w:ascii="Times New Roman" w:hAnsi="Times New Roman"/>
          <w:sz w:val="24"/>
        </w:rPr>
        <w:t>, Li Kai</w:t>
      </w:r>
      <w:r w:rsidR="001D6288" w:rsidRPr="00034876">
        <w:rPr>
          <w:rFonts w:ascii="Times New Roman" w:hAnsi="Times New Roman"/>
          <w:sz w:val="24"/>
          <w:vertAlign w:val="superscript"/>
        </w:rPr>
        <w:t>5</w:t>
      </w:r>
    </w:p>
    <w:p w14:paraId="0A07A60D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/>
          <w:sz w:val="24"/>
          <w:vertAlign w:val="superscript"/>
        </w:rPr>
        <w:t>1</w:t>
      </w:r>
      <w:r w:rsidRPr="00636BC9">
        <w:rPr>
          <w:rFonts w:ascii="Times New Roman" w:hAnsi="Times New Roman"/>
          <w:sz w:val="24"/>
        </w:rPr>
        <w:t>School of Resources and Environment, Hunan University of Technology and Business, Changsha, 410205</w:t>
      </w:r>
      <w:r w:rsidRPr="00636BC9">
        <w:rPr>
          <w:rFonts w:ascii="Times New Roman" w:hAnsi="Times New Roman" w:hint="eastAsia"/>
          <w:sz w:val="24"/>
        </w:rPr>
        <w:t>, China</w:t>
      </w:r>
    </w:p>
    <w:p w14:paraId="6279EF40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/>
          <w:sz w:val="24"/>
          <w:vertAlign w:val="superscript"/>
        </w:rPr>
        <w:t>2</w:t>
      </w:r>
      <w:r w:rsidRPr="00636BC9">
        <w:rPr>
          <w:rFonts w:ascii="Times New Roman" w:hAnsi="Times New Roman" w:hint="eastAsia"/>
          <w:sz w:val="24"/>
        </w:rPr>
        <w:t>Center for Monsoon System Research, Institute of Atmospheric Physics, Chinese Academy of Sciences, Beijing 100029</w:t>
      </w:r>
      <w:bookmarkStart w:id="0" w:name="_Hlk79654432"/>
      <w:r w:rsidRPr="00636BC9">
        <w:rPr>
          <w:rFonts w:ascii="Times New Roman" w:hAnsi="Times New Roman" w:hint="eastAsia"/>
          <w:sz w:val="24"/>
        </w:rPr>
        <w:t>, China</w:t>
      </w:r>
      <w:bookmarkEnd w:id="0"/>
    </w:p>
    <w:p w14:paraId="7ADC62BB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/>
          <w:sz w:val="24"/>
          <w:vertAlign w:val="superscript"/>
        </w:rPr>
        <w:t>3</w:t>
      </w:r>
      <w:r w:rsidRPr="00636BC9">
        <w:rPr>
          <w:rFonts w:ascii="Times New Roman" w:hAnsi="Times New Roman" w:hint="eastAsia"/>
          <w:sz w:val="24"/>
        </w:rPr>
        <w:t>University of Chinese Academy of Sciences, Beijing 100029, China</w:t>
      </w:r>
    </w:p>
    <w:p w14:paraId="73C4A321" w14:textId="15DE43B3" w:rsid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 w:hint="eastAsia"/>
          <w:sz w:val="24"/>
          <w:vertAlign w:val="superscript"/>
        </w:rPr>
        <w:t>4</w:t>
      </w:r>
      <w:r w:rsidRPr="00636BC9">
        <w:rPr>
          <w:rFonts w:ascii="Times New Roman" w:hAnsi="Times New Roman"/>
          <w:sz w:val="24"/>
        </w:rPr>
        <w:t>Pacific Northwest National Laboratory, Richland, WA, USA</w:t>
      </w:r>
    </w:p>
    <w:p w14:paraId="1836CF60" w14:textId="77777777" w:rsidR="001D6288" w:rsidRDefault="001D6288" w:rsidP="00C43C34">
      <w:pPr>
        <w:spacing w:line="480" w:lineRule="auto"/>
        <w:jc w:val="center"/>
        <w:rPr>
          <w:rFonts w:ascii="Times New Roman" w:hAnsi="Times New Roman"/>
          <w:sz w:val="24"/>
        </w:rPr>
      </w:pPr>
      <w:r w:rsidRPr="00034876">
        <w:rPr>
          <w:rFonts w:ascii="Times New Roman" w:hAnsi="Times New Roman"/>
          <w:sz w:val="24"/>
          <w:vertAlign w:val="superscript"/>
        </w:rPr>
        <w:t>5</w:t>
      </w:r>
      <w:r w:rsidRPr="00D7104F">
        <w:rPr>
          <w:rFonts w:ascii="Times New Roman" w:hAnsi="Times New Roman"/>
          <w:sz w:val="24"/>
        </w:rPr>
        <w:t>Key Laboratory of Regional Climate and Environment for Temperate East Asia, Institute of Atmospheric Physics, Chinese Academy of Sciences, Beijing 100029, China</w:t>
      </w:r>
    </w:p>
    <w:p w14:paraId="0AD7EE4A" w14:textId="77777777" w:rsidR="001D6288" w:rsidRPr="001D6288" w:rsidRDefault="001D6288" w:rsidP="00636BC9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59B32B4A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 w:hint="eastAsia"/>
          <w:sz w:val="24"/>
        </w:rPr>
        <w:t>Correspondence</w:t>
      </w:r>
    </w:p>
    <w:p w14:paraId="49908AED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 w:hint="eastAsia"/>
          <w:sz w:val="24"/>
        </w:rPr>
        <w:t xml:space="preserve">Prof. </w:t>
      </w:r>
      <w:proofErr w:type="spellStart"/>
      <w:r w:rsidRPr="00636BC9">
        <w:rPr>
          <w:rFonts w:ascii="Times New Roman" w:hAnsi="Times New Roman" w:hint="eastAsia"/>
          <w:sz w:val="24"/>
        </w:rPr>
        <w:t>Jingyong</w:t>
      </w:r>
      <w:proofErr w:type="spellEnd"/>
      <w:r w:rsidRPr="00636BC9">
        <w:rPr>
          <w:rFonts w:ascii="Times New Roman" w:hAnsi="Times New Roman" w:hint="eastAsia"/>
          <w:sz w:val="24"/>
        </w:rPr>
        <w:t xml:space="preserve"> Zhang</w:t>
      </w:r>
    </w:p>
    <w:p w14:paraId="492E8628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 w:hint="eastAsia"/>
          <w:sz w:val="24"/>
        </w:rPr>
        <w:t>Center for Monsoon System Research, Institute of Atmospheric Physics, Chinese Academy of Sciences, Beijing 100029, China</w:t>
      </w:r>
    </w:p>
    <w:p w14:paraId="18DD8121" w14:textId="77777777" w:rsidR="00636BC9" w:rsidRPr="00636BC9" w:rsidRDefault="00636BC9" w:rsidP="00636BC9">
      <w:pPr>
        <w:spacing w:line="480" w:lineRule="auto"/>
        <w:jc w:val="center"/>
        <w:rPr>
          <w:rFonts w:ascii="Times New Roman" w:hAnsi="Times New Roman"/>
          <w:sz w:val="24"/>
        </w:rPr>
      </w:pPr>
      <w:r w:rsidRPr="00636BC9">
        <w:rPr>
          <w:rFonts w:ascii="Times New Roman" w:hAnsi="Times New Roman" w:hint="eastAsia"/>
          <w:sz w:val="24"/>
        </w:rPr>
        <w:t>Email: zjy@mail.iap.ac.cn</w:t>
      </w:r>
    </w:p>
    <w:p w14:paraId="69D48BDA" w14:textId="1E2EAD6E" w:rsidR="00F21156" w:rsidRDefault="00F21156" w:rsidP="00F21156">
      <w:pPr>
        <w:spacing w:line="48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This file includes </w:t>
      </w:r>
    </w:p>
    <w:p w14:paraId="7FC00DC1" w14:textId="72BB30A5" w:rsidR="00F07263" w:rsidRPr="00C43C34" w:rsidRDefault="00F07263" w:rsidP="00F21156">
      <w:pPr>
        <w:spacing w:line="480" w:lineRule="auto"/>
        <w:jc w:val="center"/>
        <w:rPr>
          <w:rFonts w:ascii="Times New Roman" w:hAnsi="Times New Roman"/>
          <w:sz w:val="24"/>
        </w:rPr>
      </w:pPr>
      <w:r w:rsidRPr="00C43C34">
        <w:rPr>
          <w:rFonts w:ascii="Times New Roman" w:hAnsi="Times New Roman"/>
          <w:sz w:val="24"/>
        </w:rPr>
        <w:t>Figure. S1</w:t>
      </w:r>
    </w:p>
    <w:p w14:paraId="4C262486" w14:textId="38F4332A" w:rsidR="00767FF5" w:rsidRDefault="00767FF5" w:rsidP="00767FF5">
      <w:pPr>
        <w:spacing w:line="480" w:lineRule="auto"/>
        <w:jc w:val="center"/>
        <w:rPr>
          <w:rFonts w:ascii="Times New Roman" w:hAnsi="Times New Roman"/>
          <w:sz w:val="24"/>
        </w:rPr>
      </w:pPr>
      <w:r w:rsidRPr="00767FF5">
        <w:rPr>
          <w:rFonts w:ascii="Times New Roman" w:hAnsi="Times New Roman"/>
          <w:sz w:val="24"/>
        </w:rPr>
        <w:lastRenderedPageBreak/>
        <w:t>Experiment Description</w:t>
      </w:r>
    </w:p>
    <w:p w14:paraId="0B5B9A91" w14:textId="3A6AE103" w:rsidR="00F07263" w:rsidRDefault="00F07263" w:rsidP="00F07263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Figure. S2</w:t>
      </w:r>
    </w:p>
    <w:p w14:paraId="75960AC3" w14:textId="25D6947E" w:rsidR="00F21156" w:rsidRDefault="00F21156" w:rsidP="00F21156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Figure. S</w:t>
      </w:r>
      <w:r w:rsidR="00F07263">
        <w:rPr>
          <w:rFonts w:ascii="Times New Roman" w:hAnsi="Times New Roman"/>
          <w:sz w:val="24"/>
        </w:rPr>
        <w:t>3</w:t>
      </w:r>
    </w:p>
    <w:p w14:paraId="3AA80D84" w14:textId="340B73DA" w:rsidR="0098624E" w:rsidRDefault="0098624E" w:rsidP="0098624E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Figure. S</w:t>
      </w:r>
      <w:r w:rsidR="00F07263">
        <w:rPr>
          <w:rFonts w:ascii="Times New Roman" w:hAnsi="Times New Roman"/>
          <w:sz w:val="24"/>
        </w:rPr>
        <w:t>4</w:t>
      </w:r>
    </w:p>
    <w:p w14:paraId="5C1B66B4" w14:textId="36683003" w:rsidR="0098624E" w:rsidRDefault="0098624E" w:rsidP="0098624E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Figure. S</w:t>
      </w:r>
      <w:r w:rsidR="00F07263">
        <w:rPr>
          <w:rFonts w:ascii="Times New Roman" w:hAnsi="Times New Roman"/>
          <w:sz w:val="24"/>
        </w:rPr>
        <w:t>5</w:t>
      </w:r>
    </w:p>
    <w:p w14:paraId="3077069D" w14:textId="77777777" w:rsidR="00537C6A" w:rsidRDefault="00537C6A" w:rsidP="00537C6A">
      <w:pPr>
        <w:spacing w:line="480" w:lineRule="auto"/>
        <w:jc w:val="center"/>
        <w:rPr>
          <w:rFonts w:ascii="Times New Roman" w:hAnsi="Times New Roman"/>
          <w:sz w:val="24"/>
        </w:rPr>
      </w:pPr>
      <w:r w:rsidRPr="00240EDD">
        <w:rPr>
          <w:rFonts w:ascii="Times New Roman" w:hAnsi="Times New Roman"/>
          <w:sz w:val="24"/>
        </w:rPr>
        <w:t>Table</w:t>
      </w:r>
      <w:r>
        <w:rPr>
          <w:rFonts w:ascii="Times New Roman" w:hAnsi="Times New Roman"/>
          <w:sz w:val="24"/>
        </w:rPr>
        <w:t>.</w:t>
      </w:r>
      <w:r w:rsidRPr="00240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S1</w:t>
      </w:r>
    </w:p>
    <w:p w14:paraId="61457087" w14:textId="77777777" w:rsidR="00537C6A" w:rsidRDefault="00537C6A" w:rsidP="00537C6A">
      <w:pPr>
        <w:spacing w:line="480" w:lineRule="auto"/>
        <w:jc w:val="center"/>
        <w:rPr>
          <w:rFonts w:ascii="Times New Roman" w:hAnsi="Times New Roman"/>
          <w:sz w:val="24"/>
        </w:rPr>
      </w:pPr>
      <w:bookmarkStart w:id="1" w:name="_Hlk96327261"/>
      <w:r w:rsidRPr="00240EDD">
        <w:rPr>
          <w:rFonts w:ascii="Times New Roman" w:hAnsi="Times New Roman"/>
          <w:sz w:val="24"/>
        </w:rPr>
        <w:t>Table</w:t>
      </w:r>
      <w:r>
        <w:rPr>
          <w:rFonts w:ascii="Times New Roman" w:hAnsi="Times New Roman"/>
          <w:sz w:val="24"/>
        </w:rPr>
        <w:t>.</w:t>
      </w:r>
      <w:r w:rsidRPr="00240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S2</w:t>
      </w:r>
    </w:p>
    <w:bookmarkEnd w:id="1"/>
    <w:p w14:paraId="2B70B5C7" w14:textId="77777777" w:rsidR="00A55525" w:rsidRDefault="00A55525" w:rsidP="00C43C34">
      <w:pPr>
        <w:spacing w:line="480" w:lineRule="auto"/>
        <w:rPr>
          <w:rFonts w:ascii="Times New Roman" w:hAnsi="Times New Roman"/>
          <w:sz w:val="24"/>
        </w:rPr>
      </w:pPr>
    </w:p>
    <w:p w14:paraId="0E8A1CF7" w14:textId="4C8E8FE7" w:rsidR="00A55525" w:rsidRDefault="00A55525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376F062B" w14:textId="77777777" w:rsidR="00A55525" w:rsidRDefault="00A55525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462986A2" w14:textId="19019E3D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6E2052D7" w14:textId="2E469661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6503D5E9" w14:textId="12EC532D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0F3F9109" w14:textId="77FE6D1A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76AC7A73" w14:textId="75AD9203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1EC76C36" w14:textId="1692F0E8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1E30A151" w14:textId="7DDCBBF7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1823FB54" w14:textId="725E4748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25E189F9" w14:textId="27B53E70" w:rsidR="00F07263" w:rsidRDefault="00F07263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0DC723A1" w14:textId="1F0E6E71" w:rsidR="00F07263" w:rsidRDefault="00F07263" w:rsidP="00C43C34">
      <w:pPr>
        <w:spacing w:line="480" w:lineRule="auto"/>
        <w:rPr>
          <w:rFonts w:ascii="Times New Roman" w:hAnsi="Times New Roman"/>
          <w:sz w:val="24"/>
        </w:rPr>
      </w:pPr>
    </w:p>
    <w:p w14:paraId="319BDD1B" w14:textId="7F3D591A" w:rsidR="003E78E0" w:rsidRDefault="00F07263" w:rsidP="008A1A56">
      <w:pPr>
        <w:spacing w:line="480" w:lineRule="auto"/>
        <w:jc w:val="center"/>
        <w:rPr>
          <w:rFonts w:ascii="Times New Roman" w:hAnsi="Times New Roman"/>
          <w:sz w:val="24"/>
        </w:rPr>
      </w:pPr>
      <w:r w:rsidRPr="00B15D4F">
        <w:rPr>
          <w:rFonts w:ascii="Times New Roman" w:eastAsiaTheme="minorEastAsia" w:hAnsi="Times New Roman"/>
          <w:noProof/>
          <w:sz w:val="24"/>
        </w:rPr>
        <w:lastRenderedPageBreak/>
        <w:drawing>
          <wp:inline distT="0" distB="0" distL="0" distR="0" wp14:anchorId="1CB86AFE" wp14:editId="69ED5DCD">
            <wp:extent cx="3467100" cy="214377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0" t="39153" b="29654"/>
                    <a:stretch/>
                  </pic:blipFill>
                  <pic:spPr bwMode="auto">
                    <a:xfrm>
                      <a:off x="0" y="0"/>
                      <a:ext cx="3472185" cy="214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F6152" w14:textId="50680A88" w:rsidR="00F07263" w:rsidRDefault="00F07263" w:rsidP="00C43C34">
      <w:pPr>
        <w:spacing w:line="360" w:lineRule="auto"/>
        <w:jc w:val="center"/>
        <w:rPr>
          <w:rFonts w:ascii="Times New Roman" w:eastAsiaTheme="minorEastAsia" w:hAnsi="Times New Roman"/>
          <w:sz w:val="24"/>
        </w:rPr>
      </w:pPr>
      <w:r w:rsidRPr="00C43C34">
        <w:rPr>
          <w:rFonts w:ascii="Times New Roman" w:eastAsiaTheme="minorEastAsia" w:hAnsi="Times New Roman"/>
          <w:bCs/>
          <w:sz w:val="24"/>
        </w:rPr>
        <w:t>Figure. S1</w:t>
      </w:r>
      <w:r w:rsidRPr="00C27142">
        <w:t xml:space="preserve"> </w:t>
      </w:r>
      <w:r w:rsidRPr="00F561C6">
        <w:rPr>
          <w:rFonts w:ascii="Times New Roman" w:eastAsiaTheme="minorEastAsia" w:hAnsi="Times New Roman"/>
          <w:sz w:val="24"/>
        </w:rPr>
        <w:t xml:space="preserve">Spatial pattern of </w:t>
      </w:r>
      <w:r>
        <w:rPr>
          <w:rFonts w:ascii="Times New Roman" w:eastAsiaTheme="minorEastAsia" w:hAnsi="Times New Roman"/>
          <w:sz w:val="24"/>
        </w:rPr>
        <w:t>c</w:t>
      </w:r>
      <w:r w:rsidRPr="00F561C6">
        <w:rPr>
          <w:rFonts w:ascii="Times New Roman" w:eastAsiaTheme="minorEastAsia" w:hAnsi="Times New Roman"/>
          <w:sz w:val="24"/>
        </w:rPr>
        <w:t>orrelations</w:t>
      </w:r>
      <w:r w:rsidRPr="00C27142">
        <w:rPr>
          <w:rFonts w:ascii="Times New Roman" w:eastAsiaTheme="minorEastAsia" w:hAnsi="Times New Roman"/>
          <w:sz w:val="24"/>
        </w:rPr>
        <w:t xml:space="preserve"> </w:t>
      </w:r>
      <w:r>
        <w:rPr>
          <w:rFonts w:ascii="Times New Roman" w:eastAsiaTheme="minorEastAsia" w:hAnsi="Times New Roman"/>
          <w:sz w:val="24"/>
        </w:rPr>
        <w:t xml:space="preserve">coefficients </w:t>
      </w:r>
      <w:r w:rsidRPr="00C27142">
        <w:rPr>
          <w:rFonts w:ascii="Times New Roman" w:eastAsiaTheme="minorEastAsia" w:hAnsi="Times New Roman"/>
          <w:sz w:val="24"/>
        </w:rPr>
        <w:t xml:space="preserve">between soil temperature averaged over the key region </w:t>
      </w:r>
      <w:r w:rsidRPr="00F561C6">
        <w:rPr>
          <w:rFonts w:ascii="Times New Roman" w:eastAsiaTheme="minorEastAsia" w:hAnsi="Times New Roman"/>
          <w:sz w:val="24"/>
        </w:rPr>
        <w:t xml:space="preserve">of Central Asia </w:t>
      </w:r>
      <w:r w:rsidRPr="00C27142">
        <w:rPr>
          <w:rFonts w:ascii="Times New Roman" w:eastAsiaTheme="minorEastAsia" w:hAnsi="Times New Roman"/>
          <w:sz w:val="24"/>
        </w:rPr>
        <w:t>(42 °N–50 °N, 62 °E–</w:t>
      </w:r>
      <w:r>
        <w:rPr>
          <w:rFonts w:ascii="Times New Roman" w:eastAsiaTheme="minorEastAsia" w:hAnsi="Times New Roman"/>
          <w:sz w:val="24"/>
        </w:rPr>
        <w:t>80</w:t>
      </w:r>
      <w:r w:rsidRPr="00C27142">
        <w:rPr>
          <w:rFonts w:ascii="Times New Roman" w:eastAsiaTheme="minorEastAsia" w:hAnsi="Times New Roman"/>
          <w:sz w:val="24"/>
        </w:rPr>
        <w:t xml:space="preserve"> °E, KRCA) and soil temperature over Central Asia in May during the period of 1979-2018. The black and blue boxes denote the key region of Central Asia (42 °N–50 °N, 62 °E–</w:t>
      </w:r>
      <w:r>
        <w:rPr>
          <w:rFonts w:ascii="Times New Roman" w:eastAsiaTheme="minorEastAsia" w:hAnsi="Times New Roman"/>
          <w:sz w:val="24"/>
        </w:rPr>
        <w:t>80</w:t>
      </w:r>
      <w:r w:rsidRPr="00C27142">
        <w:rPr>
          <w:rFonts w:ascii="Times New Roman" w:eastAsiaTheme="minorEastAsia" w:hAnsi="Times New Roman"/>
          <w:sz w:val="24"/>
        </w:rPr>
        <w:t xml:space="preserve"> °E, KRCA) and the region (35 °N -55 °N, 50 °E -80 °E) </w:t>
      </w:r>
      <w:r w:rsidRPr="00F561C6">
        <w:rPr>
          <w:rFonts w:ascii="Times New Roman" w:eastAsiaTheme="minorEastAsia" w:hAnsi="Times New Roman"/>
          <w:sz w:val="24"/>
        </w:rPr>
        <w:t xml:space="preserve">adopted to perform </w:t>
      </w:r>
      <w:r w:rsidRPr="00C27142">
        <w:rPr>
          <w:rFonts w:ascii="Times New Roman" w:eastAsiaTheme="minorEastAsia" w:hAnsi="Times New Roman"/>
          <w:sz w:val="24"/>
        </w:rPr>
        <w:t xml:space="preserve">Weather Research and Forecasting (WRF) </w:t>
      </w:r>
      <w:r w:rsidRPr="00914880">
        <w:rPr>
          <w:rFonts w:ascii="Times New Roman" w:eastAsiaTheme="minorEastAsia" w:hAnsi="Times New Roman"/>
          <w:sz w:val="24"/>
        </w:rPr>
        <w:t>model experiments</w:t>
      </w:r>
      <w:r w:rsidRPr="00C27142">
        <w:rPr>
          <w:rFonts w:ascii="Times New Roman" w:eastAsiaTheme="minorEastAsia" w:hAnsi="Times New Roman"/>
          <w:sz w:val="24"/>
        </w:rPr>
        <w:t xml:space="preserve"> in the Supplementary Information. The stippling </w:t>
      </w:r>
      <w:r>
        <w:rPr>
          <w:rFonts w:ascii="Times New Roman" w:eastAsiaTheme="minorEastAsia" w:hAnsi="Times New Roman"/>
          <w:sz w:val="24"/>
        </w:rPr>
        <w:t xml:space="preserve">areas </w:t>
      </w:r>
      <w:r w:rsidRPr="00C27142">
        <w:rPr>
          <w:rFonts w:ascii="Times New Roman" w:eastAsiaTheme="minorEastAsia" w:hAnsi="Times New Roman"/>
          <w:sz w:val="24"/>
        </w:rPr>
        <w:t xml:space="preserve">denote correlation coefficient </w:t>
      </w:r>
      <w:r>
        <w:rPr>
          <w:rFonts w:ascii="Times New Roman" w:eastAsiaTheme="minorEastAsia" w:hAnsi="Times New Roman"/>
          <w:sz w:val="24"/>
        </w:rPr>
        <w:t xml:space="preserve">are </w:t>
      </w:r>
      <w:r w:rsidRPr="00C27142">
        <w:rPr>
          <w:rFonts w:ascii="Times New Roman" w:eastAsiaTheme="minorEastAsia" w:hAnsi="Times New Roman"/>
          <w:sz w:val="24"/>
        </w:rPr>
        <w:t>significant at the 99% confidence level.</w:t>
      </w:r>
    </w:p>
    <w:p w14:paraId="5843E555" w14:textId="3FC1D608" w:rsidR="003E78E0" w:rsidRPr="00F07263" w:rsidRDefault="003E78E0" w:rsidP="009B7BB9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0A3CB6D1" w14:textId="563E3575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2B95B8ED" w14:textId="29E41365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2DC8E57B" w14:textId="0F1866B8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36295BD0" w14:textId="6BB41287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7637A852" w14:textId="5041458D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7316247C" w14:textId="4135E362" w:rsidR="003E78E0" w:rsidRDefault="003E78E0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4B60ED7C" w14:textId="48CD458F" w:rsidR="008A1A56" w:rsidRDefault="008A1A56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05F25412" w14:textId="77777777" w:rsidR="005D0C66" w:rsidRDefault="005D0C66" w:rsidP="0098624E">
      <w:pPr>
        <w:spacing w:line="480" w:lineRule="auto"/>
        <w:jc w:val="center"/>
        <w:rPr>
          <w:rFonts w:ascii="Times New Roman" w:hAnsi="Times New Roman"/>
          <w:sz w:val="24"/>
        </w:rPr>
      </w:pPr>
    </w:p>
    <w:p w14:paraId="1383E82A" w14:textId="466E4FA6" w:rsidR="003E78E0" w:rsidRDefault="003E78E0" w:rsidP="00C43C34">
      <w:pPr>
        <w:spacing w:line="480" w:lineRule="auto"/>
        <w:rPr>
          <w:rFonts w:ascii="Times New Roman" w:hAnsi="Times New Roman"/>
          <w:sz w:val="24"/>
        </w:rPr>
      </w:pPr>
    </w:p>
    <w:p w14:paraId="1D989258" w14:textId="77777777" w:rsidR="00866337" w:rsidRDefault="00866337" w:rsidP="00984D89">
      <w:pPr>
        <w:spacing w:line="480" w:lineRule="auto"/>
        <w:rPr>
          <w:rFonts w:ascii="Times New Roman" w:hAnsi="Times New Roman"/>
          <w:sz w:val="24"/>
        </w:rPr>
      </w:pPr>
    </w:p>
    <w:p w14:paraId="0D1A07C0" w14:textId="083EFC9D" w:rsidR="0098624E" w:rsidRPr="00FB11A7" w:rsidRDefault="006E371F" w:rsidP="006E371F">
      <w:pPr>
        <w:spacing w:line="480" w:lineRule="auto"/>
        <w:rPr>
          <w:rFonts w:ascii="Times New Roman" w:hAnsi="Times New Roman"/>
          <w:b/>
          <w:bCs/>
          <w:sz w:val="24"/>
        </w:rPr>
      </w:pPr>
      <w:bookmarkStart w:id="2" w:name="_Hlk95832004"/>
      <w:r w:rsidRPr="00FB11A7">
        <w:rPr>
          <w:rFonts w:ascii="Times New Roman" w:hAnsi="Times New Roman"/>
          <w:b/>
          <w:bCs/>
          <w:sz w:val="24"/>
        </w:rPr>
        <w:lastRenderedPageBreak/>
        <w:t>Experiment Description</w:t>
      </w:r>
    </w:p>
    <w:bookmarkEnd w:id="2"/>
    <w:p w14:paraId="5EF7E271" w14:textId="56CEB3C3" w:rsidR="00282DCF" w:rsidRDefault="00640DD8" w:rsidP="00984D89">
      <w:pPr>
        <w:spacing w:line="480" w:lineRule="auto"/>
        <w:jc w:val="left"/>
        <w:rPr>
          <w:rFonts w:ascii="Times New Roman" w:hAnsi="Times New Roman"/>
          <w:bCs/>
          <w:sz w:val="24"/>
        </w:rPr>
      </w:pPr>
      <w:r w:rsidRPr="00B4548B">
        <w:rPr>
          <w:rFonts w:ascii="Times New Roman" w:hAnsi="Times New Roman"/>
          <w:bCs/>
          <w:sz w:val="24"/>
        </w:rPr>
        <w:t xml:space="preserve">In order to </w:t>
      </w:r>
      <w:r w:rsidR="0087544E" w:rsidRPr="0087544E">
        <w:rPr>
          <w:rFonts w:ascii="Times New Roman" w:hAnsi="Times New Roman"/>
          <w:bCs/>
          <w:sz w:val="24"/>
        </w:rPr>
        <w:t>enhance the explanation of physical processes involved</w:t>
      </w:r>
      <w:r w:rsidR="00616F79" w:rsidRPr="00B4548B">
        <w:rPr>
          <w:rFonts w:ascii="Times New Roman" w:hAnsi="Times New Roman"/>
          <w:bCs/>
          <w:sz w:val="24"/>
        </w:rPr>
        <w:t>,</w:t>
      </w:r>
      <w:r w:rsidR="00997CE0" w:rsidRPr="00B4548B">
        <w:rPr>
          <w:rFonts w:ascii="Times New Roman" w:hAnsi="Times New Roman"/>
          <w:bCs/>
          <w:sz w:val="24"/>
        </w:rPr>
        <w:t xml:space="preserve"> </w:t>
      </w:r>
      <w:r w:rsidR="00E75DAA">
        <w:rPr>
          <w:rFonts w:ascii="Times New Roman" w:hAnsi="Times New Roman"/>
          <w:bCs/>
          <w:sz w:val="24"/>
        </w:rPr>
        <w:t>t</w:t>
      </w:r>
      <w:r w:rsidR="00997CE0" w:rsidRPr="00B4548B">
        <w:rPr>
          <w:rFonts w:ascii="Times New Roman" w:hAnsi="Times New Roman"/>
          <w:bCs/>
          <w:sz w:val="24"/>
        </w:rPr>
        <w:t xml:space="preserve">he </w:t>
      </w:r>
      <w:r w:rsidR="00EE6655" w:rsidRPr="00B4548B">
        <w:rPr>
          <w:rFonts w:ascii="Times New Roman" w:hAnsi="Times New Roman"/>
          <w:bCs/>
          <w:sz w:val="24"/>
        </w:rPr>
        <w:t xml:space="preserve">Weather Research and Forecasting (WRF) </w:t>
      </w:r>
      <w:r w:rsidR="00D7742D" w:rsidRPr="00B4548B">
        <w:rPr>
          <w:rFonts w:ascii="Times New Roman" w:hAnsi="Times New Roman"/>
          <w:bCs/>
          <w:sz w:val="24"/>
        </w:rPr>
        <w:t xml:space="preserve">model </w:t>
      </w:r>
      <w:r w:rsidR="00997CE0" w:rsidRPr="00B4548B">
        <w:rPr>
          <w:rFonts w:ascii="Times New Roman" w:hAnsi="Times New Roman"/>
          <w:bCs/>
          <w:sz w:val="24"/>
        </w:rPr>
        <w:t xml:space="preserve">with </w:t>
      </w:r>
      <w:r w:rsidR="00D7742D" w:rsidRPr="00B4548B">
        <w:rPr>
          <w:rFonts w:ascii="Times New Roman" w:hAnsi="Times New Roman"/>
          <w:bCs/>
          <w:sz w:val="24"/>
        </w:rPr>
        <w:t>the Advanced Research WRF (ARW)</w:t>
      </w:r>
      <w:r w:rsidR="00416F57" w:rsidRPr="00B4548B">
        <w:rPr>
          <w:rFonts w:ascii="Times New Roman" w:hAnsi="Times New Roman"/>
          <w:bCs/>
          <w:sz w:val="24"/>
        </w:rPr>
        <w:t xml:space="preserve"> dynamic core </w:t>
      </w:r>
      <w:r w:rsidR="00D727C3" w:rsidRPr="00B4548B">
        <w:rPr>
          <w:rFonts w:ascii="Times New Roman" w:hAnsi="Times New Roman"/>
          <w:bCs/>
          <w:sz w:val="24"/>
        </w:rPr>
        <w:t>in version 3.7.1</w:t>
      </w:r>
      <w:r w:rsidR="00A02946">
        <w:rPr>
          <w:rFonts w:ascii="Times New Roman" w:hAnsi="Times New Roman"/>
          <w:bCs/>
          <w:sz w:val="24"/>
        </w:rPr>
        <w:t xml:space="preserve"> </w:t>
      </w:r>
      <w:r w:rsidR="006C7B16" w:rsidRPr="006C7B16">
        <w:rPr>
          <w:rFonts w:ascii="Times New Roman" w:hAnsi="Times New Roman"/>
          <w:bCs/>
          <w:sz w:val="24"/>
        </w:rPr>
        <w:t>is applied to perform model experiments</w:t>
      </w:r>
      <w:r w:rsidR="006C7B16">
        <w:rPr>
          <w:rFonts w:ascii="Times New Roman" w:hAnsi="Times New Roman"/>
          <w:bCs/>
          <w:sz w:val="24"/>
        </w:rPr>
        <w:t xml:space="preserve"> </w:t>
      </w:r>
      <w:r w:rsidR="0016272C">
        <w:rPr>
          <w:rFonts w:ascii="Times New Roman" w:hAnsi="Times New Roman" w:hint="eastAsia"/>
          <w:bCs/>
          <w:sz w:val="24"/>
        </w:rPr>
        <w:t>in</w:t>
      </w:r>
      <w:r w:rsidR="00997CE0" w:rsidRPr="00B4548B">
        <w:rPr>
          <w:rFonts w:ascii="Times New Roman" w:hAnsi="Times New Roman"/>
          <w:bCs/>
          <w:sz w:val="24"/>
        </w:rPr>
        <w:t xml:space="preserve"> this study</w:t>
      </w:r>
      <w:r w:rsidR="003B146A" w:rsidRPr="00B4548B">
        <w:rPr>
          <w:rFonts w:ascii="Times New Roman" w:hAnsi="Times New Roman"/>
          <w:bCs/>
          <w:sz w:val="24"/>
        </w:rPr>
        <w:t xml:space="preserve"> (</w:t>
      </w:r>
      <w:proofErr w:type="spellStart"/>
      <w:r w:rsidR="003B146A" w:rsidRPr="00B4548B">
        <w:rPr>
          <w:rFonts w:ascii="Times New Roman" w:hAnsi="Times New Roman"/>
          <w:bCs/>
          <w:sz w:val="24"/>
        </w:rPr>
        <w:t>Skamarock</w:t>
      </w:r>
      <w:proofErr w:type="spellEnd"/>
      <w:r w:rsidR="003B146A" w:rsidRPr="00B4548B">
        <w:rPr>
          <w:rFonts w:ascii="Times New Roman" w:hAnsi="Times New Roman"/>
          <w:bCs/>
          <w:sz w:val="24"/>
        </w:rPr>
        <w:t xml:space="preserve"> et al. 2008)</w:t>
      </w:r>
      <w:r w:rsidR="00997CE0" w:rsidRPr="00B4548B">
        <w:rPr>
          <w:rFonts w:ascii="Times New Roman" w:hAnsi="Times New Roman"/>
          <w:bCs/>
          <w:sz w:val="24"/>
        </w:rPr>
        <w:t>.</w:t>
      </w:r>
      <w:r w:rsidR="00260F3E" w:rsidRPr="00B4548B">
        <w:rPr>
          <w:rFonts w:ascii="Times New Roman" w:hAnsi="Times New Roman"/>
          <w:bCs/>
          <w:sz w:val="24"/>
        </w:rPr>
        <w:t xml:space="preserve"> Lambert projection</w:t>
      </w:r>
      <w:r w:rsidR="00E33E33" w:rsidRPr="00B4548B">
        <w:rPr>
          <w:rFonts w:ascii="Times New Roman" w:hAnsi="Times New Roman"/>
          <w:bCs/>
          <w:sz w:val="24"/>
        </w:rPr>
        <w:t xml:space="preserve"> </w:t>
      </w:r>
      <w:r w:rsidR="006C7B16" w:rsidRPr="006C7B16">
        <w:rPr>
          <w:rFonts w:ascii="Times New Roman" w:hAnsi="Times New Roman"/>
          <w:bCs/>
          <w:sz w:val="24"/>
        </w:rPr>
        <w:t xml:space="preserve">is used in the WRF model experiments </w:t>
      </w:r>
      <w:r w:rsidR="00E33E33" w:rsidRPr="00B4548B">
        <w:rPr>
          <w:rFonts w:ascii="Times New Roman" w:hAnsi="Times New Roman"/>
          <w:bCs/>
          <w:sz w:val="24"/>
        </w:rPr>
        <w:t>with</w:t>
      </w:r>
      <w:r w:rsidR="00260F3E" w:rsidRPr="00B4548B">
        <w:rPr>
          <w:rFonts w:ascii="Times New Roman" w:hAnsi="Times New Roman"/>
          <w:bCs/>
          <w:sz w:val="24"/>
        </w:rPr>
        <w:t xml:space="preserve"> standard latitude</w:t>
      </w:r>
      <w:r w:rsidR="006C7B16">
        <w:rPr>
          <w:rFonts w:ascii="Times New Roman" w:hAnsi="Times New Roman" w:hint="eastAsia"/>
          <w:bCs/>
          <w:sz w:val="24"/>
        </w:rPr>
        <w:t>s</w:t>
      </w:r>
      <w:r w:rsidR="00260F3E" w:rsidRPr="00B4548B">
        <w:rPr>
          <w:rFonts w:ascii="Times New Roman" w:hAnsi="Times New Roman"/>
          <w:bCs/>
          <w:sz w:val="24"/>
        </w:rPr>
        <w:t xml:space="preserve"> </w:t>
      </w:r>
      <w:r w:rsidR="00E33E33" w:rsidRPr="00B4548B">
        <w:rPr>
          <w:rFonts w:ascii="Times New Roman" w:hAnsi="Times New Roman"/>
          <w:bCs/>
          <w:sz w:val="24"/>
        </w:rPr>
        <w:t>of</w:t>
      </w:r>
      <w:r w:rsidR="00260F3E" w:rsidRPr="00B4548B">
        <w:rPr>
          <w:rFonts w:ascii="Times New Roman" w:hAnsi="Times New Roman"/>
          <w:bCs/>
          <w:sz w:val="24"/>
        </w:rPr>
        <w:t xml:space="preserve"> 30 °N and 50 °N and the center point of 40 </w:t>
      </w:r>
      <w:bookmarkStart w:id="3" w:name="_Hlk87887616"/>
      <w:r w:rsidR="00260F3E" w:rsidRPr="00B4548B">
        <w:rPr>
          <w:rFonts w:ascii="Times New Roman" w:hAnsi="Times New Roman"/>
          <w:bCs/>
          <w:sz w:val="24"/>
        </w:rPr>
        <w:t>°N</w:t>
      </w:r>
      <w:bookmarkEnd w:id="3"/>
      <w:r w:rsidR="00260F3E" w:rsidRPr="00B4548B">
        <w:rPr>
          <w:rFonts w:ascii="Times New Roman" w:hAnsi="Times New Roman"/>
          <w:bCs/>
          <w:sz w:val="24"/>
        </w:rPr>
        <w:t xml:space="preserve">, 90 </w:t>
      </w:r>
      <w:bookmarkStart w:id="4" w:name="_Hlk87887588"/>
      <w:r w:rsidR="00260F3E" w:rsidRPr="00B4548B">
        <w:rPr>
          <w:rFonts w:ascii="Times New Roman" w:hAnsi="Times New Roman"/>
          <w:bCs/>
          <w:sz w:val="24"/>
        </w:rPr>
        <w:t>°E</w:t>
      </w:r>
      <w:bookmarkEnd w:id="4"/>
      <w:r w:rsidR="00ED5ED9">
        <w:rPr>
          <w:rFonts w:ascii="Times New Roman" w:hAnsi="Times New Roman"/>
          <w:bCs/>
          <w:sz w:val="24"/>
        </w:rPr>
        <w:t xml:space="preserve"> </w:t>
      </w:r>
      <w:r w:rsidR="00ED5ED9" w:rsidRPr="00ED5ED9">
        <w:rPr>
          <w:rFonts w:ascii="Times New Roman" w:hAnsi="Times New Roman"/>
          <w:bCs/>
          <w:sz w:val="24"/>
        </w:rPr>
        <w:t>(Fig. S</w:t>
      </w:r>
      <w:r w:rsidR="00B62A3F">
        <w:rPr>
          <w:rFonts w:ascii="Times New Roman" w:hAnsi="Times New Roman"/>
          <w:bCs/>
          <w:sz w:val="24"/>
        </w:rPr>
        <w:t>1</w:t>
      </w:r>
      <w:r w:rsidR="00ED5ED9" w:rsidRPr="00ED5ED9">
        <w:rPr>
          <w:rFonts w:ascii="Times New Roman" w:hAnsi="Times New Roman"/>
          <w:bCs/>
          <w:sz w:val="24"/>
        </w:rPr>
        <w:t>)</w:t>
      </w:r>
      <w:r w:rsidR="00260F3E" w:rsidRPr="00B4548B">
        <w:rPr>
          <w:rFonts w:ascii="Times New Roman" w:hAnsi="Times New Roman"/>
          <w:bCs/>
          <w:sz w:val="24"/>
        </w:rPr>
        <w:t xml:space="preserve">. </w:t>
      </w:r>
      <w:r w:rsidR="006C7B16" w:rsidRPr="006C7B16">
        <w:rPr>
          <w:rFonts w:ascii="Times New Roman" w:hAnsi="Times New Roman"/>
          <w:bCs/>
          <w:sz w:val="24"/>
        </w:rPr>
        <w:t>There are 27 vertical layers with the highest layer of 50</w:t>
      </w:r>
      <w:r w:rsidR="00301CD9">
        <w:rPr>
          <w:rFonts w:ascii="Times New Roman" w:hAnsi="Times New Roman"/>
          <w:bCs/>
          <w:sz w:val="24"/>
        </w:rPr>
        <w:t xml:space="preserve"> </w:t>
      </w:r>
      <w:proofErr w:type="spellStart"/>
      <w:r w:rsidR="006C7B16" w:rsidRPr="006C7B16">
        <w:rPr>
          <w:rFonts w:ascii="Times New Roman" w:hAnsi="Times New Roman"/>
          <w:bCs/>
          <w:sz w:val="24"/>
        </w:rPr>
        <w:t>hPa</w:t>
      </w:r>
      <w:proofErr w:type="spellEnd"/>
      <w:r w:rsidR="006C7B16" w:rsidRPr="006C7B16">
        <w:rPr>
          <w:rFonts w:ascii="Times New Roman" w:hAnsi="Times New Roman"/>
          <w:bCs/>
          <w:sz w:val="24"/>
        </w:rPr>
        <w:t>, and the horizontal resolution is 45 km × 45 km in the model experiments.</w:t>
      </w:r>
      <w:r w:rsidR="00843F7A" w:rsidRPr="00B4548B">
        <w:rPr>
          <w:rFonts w:ascii="Times New Roman" w:hAnsi="Times New Roman"/>
          <w:bCs/>
          <w:sz w:val="24"/>
        </w:rPr>
        <w:t xml:space="preserve"> </w:t>
      </w:r>
      <w:r w:rsidR="00240EDD" w:rsidRPr="00B4548B">
        <w:rPr>
          <w:rFonts w:ascii="Times New Roman" w:hAnsi="Times New Roman"/>
          <w:bCs/>
          <w:sz w:val="24"/>
        </w:rPr>
        <w:t>The main physical process</w:t>
      </w:r>
      <w:r w:rsidR="00E75DAA">
        <w:rPr>
          <w:rFonts w:ascii="Times New Roman" w:hAnsi="Times New Roman"/>
          <w:bCs/>
          <w:sz w:val="24"/>
        </w:rPr>
        <w:t xml:space="preserve"> </w:t>
      </w:r>
      <w:r w:rsidR="00240EDD" w:rsidRPr="00B4548B">
        <w:rPr>
          <w:rFonts w:ascii="Times New Roman" w:hAnsi="Times New Roman"/>
          <w:bCs/>
          <w:sz w:val="24"/>
        </w:rPr>
        <w:t>parameterization scheme</w:t>
      </w:r>
      <w:r w:rsidR="007C75A8">
        <w:rPr>
          <w:rFonts w:ascii="Times New Roman" w:hAnsi="Times New Roman"/>
          <w:bCs/>
          <w:sz w:val="24"/>
        </w:rPr>
        <w:t>s</w:t>
      </w:r>
      <w:r w:rsidR="00240EDD" w:rsidRPr="00B4548B">
        <w:rPr>
          <w:rFonts w:ascii="Times New Roman" w:hAnsi="Times New Roman"/>
          <w:bCs/>
          <w:sz w:val="24"/>
        </w:rPr>
        <w:t xml:space="preserve"> of the </w:t>
      </w:r>
      <w:r w:rsidR="009B20D1" w:rsidRPr="009B20D1">
        <w:rPr>
          <w:rFonts w:ascii="Times New Roman" w:hAnsi="Times New Roman"/>
          <w:bCs/>
          <w:sz w:val="24"/>
        </w:rPr>
        <w:t xml:space="preserve">model </w:t>
      </w:r>
      <w:r w:rsidR="00240EDD" w:rsidRPr="00B4548B">
        <w:rPr>
          <w:rFonts w:ascii="Times New Roman" w:hAnsi="Times New Roman"/>
          <w:bCs/>
          <w:sz w:val="24"/>
        </w:rPr>
        <w:t>experiment</w:t>
      </w:r>
      <w:r w:rsidR="00966F9A">
        <w:rPr>
          <w:rFonts w:ascii="Times New Roman" w:hAnsi="Times New Roman"/>
          <w:bCs/>
          <w:sz w:val="24"/>
        </w:rPr>
        <w:t>s</w:t>
      </w:r>
      <w:r w:rsidR="00240EDD" w:rsidRPr="00B4548B">
        <w:rPr>
          <w:rFonts w:ascii="Times New Roman" w:hAnsi="Times New Roman"/>
          <w:bCs/>
          <w:sz w:val="24"/>
        </w:rPr>
        <w:t xml:space="preserve"> </w:t>
      </w:r>
      <w:r w:rsidR="00DE724F">
        <w:rPr>
          <w:rFonts w:ascii="Times New Roman" w:hAnsi="Times New Roman"/>
          <w:bCs/>
          <w:sz w:val="24"/>
        </w:rPr>
        <w:t>are</w:t>
      </w:r>
      <w:r w:rsidR="00240EDD" w:rsidRPr="00B4548B">
        <w:rPr>
          <w:rFonts w:ascii="Times New Roman" w:hAnsi="Times New Roman"/>
          <w:bCs/>
          <w:sz w:val="24"/>
        </w:rPr>
        <w:t xml:space="preserve"> shown in Table S1</w:t>
      </w:r>
      <w:r w:rsidR="0003284A">
        <w:rPr>
          <w:rFonts w:ascii="Times New Roman" w:hAnsi="Times New Roman"/>
          <w:bCs/>
          <w:sz w:val="24"/>
        </w:rPr>
        <w:t xml:space="preserve"> </w:t>
      </w:r>
      <w:r w:rsidR="00B4548B" w:rsidRPr="00B4548B">
        <w:rPr>
          <w:rFonts w:ascii="Times New Roman" w:hAnsi="Times New Roman"/>
          <w:bCs/>
          <w:sz w:val="24"/>
        </w:rPr>
        <w:t>(</w:t>
      </w:r>
      <w:proofErr w:type="spellStart"/>
      <w:r w:rsidR="003B146A" w:rsidRPr="00B4548B">
        <w:rPr>
          <w:rFonts w:ascii="Times New Roman" w:hAnsi="Times New Roman" w:hint="eastAsia"/>
          <w:bCs/>
          <w:sz w:val="24"/>
        </w:rPr>
        <w:t>Niu</w:t>
      </w:r>
      <w:proofErr w:type="spellEnd"/>
      <w:r w:rsidR="003B146A" w:rsidRPr="00B4548B">
        <w:rPr>
          <w:rFonts w:ascii="Times New Roman" w:hAnsi="Times New Roman" w:hint="eastAsia"/>
          <w:bCs/>
          <w:sz w:val="24"/>
        </w:rPr>
        <w:t xml:space="preserve"> </w:t>
      </w:r>
      <w:r w:rsidR="00D579EC" w:rsidRPr="00B4548B">
        <w:rPr>
          <w:rFonts w:ascii="Times New Roman" w:hAnsi="Times New Roman"/>
          <w:bCs/>
          <w:sz w:val="24"/>
        </w:rPr>
        <w:t>et al</w:t>
      </w:r>
      <w:r w:rsidR="00D579EC" w:rsidRPr="00B4548B">
        <w:rPr>
          <w:rFonts w:ascii="Times New Roman" w:hAnsi="Times New Roman" w:hint="eastAsia"/>
          <w:bCs/>
          <w:sz w:val="24"/>
        </w:rPr>
        <w:t>,</w:t>
      </w:r>
      <w:r w:rsidR="00D579EC" w:rsidRPr="00B4548B">
        <w:rPr>
          <w:rFonts w:ascii="Times New Roman" w:hAnsi="Times New Roman"/>
          <w:bCs/>
          <w:sz w:val="24"/>
        </w:rPr>
        <w:t xml:space="preserve"> </w:t>
      </w:r>
      <w:r w:rsidR="003B146A" w:rsidRPr="00B4548B">
        <w:rPr>
          <w:rFonts w:ascii="Times New Roman" w:hAnsi="Times New Roman" w:hint="eastAsia"/>
          <w:bCs/>
          <w:sz w:val="24"/>
        </w:rPr>
        <w:t>2011</w:t>
      </w:r>
      <w:r w:rsidR="00D579EC" w:rsidRPr="00B4548B">
        <w:rPr>
          <w:rFonts w:ascii="Times New Roman" w:hAnsi="Times New Roman"/>
          <w:bCs/>
          <w:sz w:val="24"/>
        </w:rPr>
        <w:t xml:space="preserve">; </w:t>
      </w:r>
      <w:proofErr w:type="spellStart"/>
      <w:r w:rsidR="00D579EC" w:rsidRPr="00B4548B">
        <w:rPr>
          <w:rFonts w:ascii="Times New Roman" w:hAnsi="Times New Roman" w:hint="eastAsia"/>
          <w:bCs/>
          <w:sz w:val="24"/>
        </w:rPr>
        <w:t>Grell</w:t>
      </w:r>
      <w:proofErr w:type="spellEnd"/>
      <w:r w:rsidR="00D579EC" w:rsidRPr="00B4548B">
        <w:rPr>
          <w:rFonts w:ascii="Times New Roman" w:hAnsi="Times New Roman"/>
          <w:bCs/>
          <w:sz w:val="24"/>
        </w:rPr>
        <w:t xml:space="preserve"> and </w:t>
      </w:r>
      <w:r w:rsidR="00D579EC" w:rsidRPr="00B4548B">
        <w:rPr>
          <w:rFonts w:ascii="Times New Roman" w:hAnsi="Times New Roman" w:hint="eastAsia"/>
          <w:bCs/>
          <w:sz w:val="24"/>
        </w:rPr>
        <w:t>Freitas,</w:t>
      </w:r>
      <w:r w:rsidR="00D579EC" w:rsidRPr="00B4548B">
        <w:rPr>
          <w:rFonts w:ascii="Times New Roman" w:hAnsi="Times New Roman"/>
          <w:bCs/>
          <w:sz w:val="24"/>
        </w:rPr>
        <w:t xml:space="preserve"> </w:t>
      </w:r>
      <w:r w:rsidR="00D579EC" w:rsidRPr="00B4548B">
        <w:rPr>
          <w:rFonts w:ascii="Times New Roman" w:hAnsi="Times New Roman" w:hint="eastAsia"/>
          <w:bCs/>
          <w:sz w:val="24"/>
        </w:rPr>
        <w:t>2014</w:t>
      </w:r>
      <w:r w:rsidR="00C95576" w:rsidRPr="00B4548B">
        <w:rPr>
          <w:rFonts w:ascii="Times New Roman" w:hAnsi="Times New Roman" w:hint="eastAsia"/>
          <w:bCs/>
          <w:sz w:val="24"/>
        </w:rPr>
        <w:t>;</w:t>
      </w:r>
      <w:r w:rsidR="00C95576" w:rsidRPr="00B4548B">
        <w:rPr>
          <w:rFonts w:ascii="Times New Roman" w:hAnsi="Times New Roman"/>
          <w:bCs/>
          <w:sz w:val="24"/>
        </w:rPr>
        <w:t xml:space="preserve"> </w:t>
      </w:r>
      <w:r w:rsidR="00D579EC" w:rsidRPr="00B4548B">
        <w:rPr>
          <w:rFonts w:ascii="Times New Roman" w:hAnsi="Times New Roman" w:hint="eastAsia"/>
          <w:bCs/>
          <w:sz w:val="24"/>
        </w:rPr>
        <w:t xml:space="preserve">Hong </w:t>
      </w:r>
      <w:r w:rsidR="00C95576" w:rsidRPr="00B4548B">
        <w:rPr>
          <w:rFonts w:ascii="Times New Roman" w:hAnsi="Times New Roman" w:hint="eastAsia"/>
          <w:bCs/>
          <w:sz w:val="24"/>
        </w:rPr>
        <w:t>e</w:t>
      </w:r>
      <w:r w:rsidR="00C95576" w:rsidRPr="00B4548B">
        <w:rPr>
          <w:rFonts w:ascii="Times New Roman" w:hAnsi="Times New Roman"/>
          <w:bCs/>
          <w:sz w:val="24"/>
        </w:rPr>
        <w:t>t al,</w:t>
      </w:r>
      <w:r w:rsidR="00D579EC" w:rsidRPr="00B4548B">
        <w:rPr>
          <w:rFonts w:ascii="Times New Roman" w:hAnsi="Times New Roman" w:hint="eastAsia"/>
          <w:bCs/>
          <w:sz w:val="24"/>
        </w:rPr>
        <w:t xml:space="preserve"> 2004</w:t>
      </w:r>
      <w:r w:rsidR="00C95576" w:rsidRPr="00B4548B">
        <w:rPr>
          <w:rFonts w:ascii="Times New Roman" w:hAnsi="Times New Roman"/>
          <w:bCs/>
          <w:sz w:val="24"/>
        </w:rPr>
        <w:t>;</w:t>
      </w:r>
      <w:r w:rsidR="00D579EC" w:rsidRPr="00B4548B">
        <w:rPr>
          <w:rFonts w:ascii="Times New Roman" w:hAnsi="Times New Roman" w:hint="eastAsia"/>
          <w:bCs/>
          <w:sz w:val="24"/>
        </w:rPr>
        <w:t xml:space="preserve"> Collins</w:t>
      </w:r>
      <w:r w:rsidR="00C95576" w:rsidRPr="00B4548B">
        <w:rPr>
          <w:rFonts w:ascii="Times New Roman" w:hAnsi="Times New Roman"/>
          <w:bCs/>
          <w:sz w:val="24"/>
        </w:rPr>
        <w:t xml:space="preserve"> et al, 2</w:t>
      </w:r>
      <w:r w:rsidR="00D579EC" w:rsidRPr="00B4548B">
        <w:rPr>
          <w:rFonts w:ascii="Times New Roman" w:hAnsi="Times New Roman" w:hint="eastAsia"/>
          <w:bCs/>
          <w:sz w:val="24"/>
        </w:rPr>
        <w:t>004</w:t>
      </w:r>
      <w:r w:rsidR="00B4548B" w:rsidRPr="00B4548B">
        <w:rPr>
          <w:rFonts w:ascii="Times New Roman" w:hAnsi="Times New Roman"/>
          <w:bCs/>
          <w:sz w:val="24"/>
        </w:rPr>
        <w:t xml:space="preserve">; </w:t>
      </w:r>
      <w:r w:rsidR="00D579EC" w:rsidRPr="00B4548B">
        <w:rPr>
          <w:rFonts w:ascii="Times New Roman" w:hAnsi="Times New Roman" w:hint="eastAsia"/>
          <w:bCs/>
          <w:sz w:val="24"/>
        </w:rPr>
        <w:t xml:space="preserve">Hong </w:t>
      </w:r>
      <w:r w:rsidR="00B4548B" w:rsidRPr="00B4548B">
        <w:rPr>
          <w:rFonts w:ascii="Times New Roman" w:hAnsi="Times New Roman" w:hint="eastAsia"/>
          <w:bCs/>
          <w:sz w:val="24"/>
        </w:rPr>
        <w:t>e</w:t>
      </w:r>
      <w:r w:rsidR="00B4548B" w:rsidRPr="00B4548B">
        <w:rPr>
          <w:rFonts w:ascii="Times New Roman" w:hAnsi="Times New Roman"/>
          <w:bCs/>
          <w:sz w:val="24"/>
        </w:rPr>
        <w:t>t al</w:t>
      </w:r>
      <w:r w:rsidR="00F42640">
        <w:rPr>
          <w:rFonts w:ascii="Times New Roman" w:hAnsi="Times New Roman" w:hint="eastAsia"/>
          <w:bCs/>
          <w:sz w:val="24"/>
        </w:rPr>
        <w:t>,</w:t>
      </w:r>
      <w:r w:rsidR="00F42640">
        <w:rPr>
          <w:rFonts w:ascii="Times New Roman" w:hAnsi="Times New Roman"/>
          <w:bCs/>
          <w:sz w:val="24"/>
        </w:rPr>
        <w:t xml:space="preserve"> </w:t>
      </w:r>
      <w:r w:rsidR="00D579EC" w:rsidRPr="00B4548B">
        <w:rPr>
          <w:rFonts w:ascii="Times New Roman" w:hAnsi="Times New Roman" w:hint="eastAsia"/>
          <w:bCs/>
          <w:sz w:val="24"/>
        </w:rPr>
        <w:t>2006</w:t>
      </w:r>
      <w:r w:rsidR="00B4548B" w:rsidRPr="00B4548B">
        <w:rPr>
          <w:rFonts w:ascii="Times New Roman" w:hAnsi="Times New Roman"/>
          <w:bCs/>
          <w:sz w:val="24"/>
        </w:rPr>
        <w:t>).</w:t>
      </w:r>
      <w:r w:rsidR="003C42D8" w:rsidRPr="003C42D8">
        <w:t xml:space="preserve"> </w:t>
      </w:r>
      <w:r w:rsidR="003C42D8" w:rsidRPr="003C42D8">
        <w:rPr>
          <w:rFonts w:ascii="Times New Roman" w:hAnsi="Times New Roman"/>
          <w:bCs/>
          <w:sz w:val="24"/>
        </w:rPr>
        <w:t>The driving data</w:t>
      </w:r>
      <w:r w:rsidR="003C42D8">
        <w:rPr>
          <w:rFonts w:ascii="Times New Roman" w:hAnsi="Times New Roman"/>
          <w:bCs/>
          <w:sz w:val="24"/>
        </w:rPr>
        <w:t xml:space="preserve"> </w:t>
      </w:r>
      <w:r w:rsidR="004A5FA9">
        <w:rPr>
          <w:rFonts w:ascii="Times New Roman" w:hAnsi="Times New Roman" w:hint="eastAsia"/>
          <w:bCs/>
          <w:sz w:val="24"/>
        </w:rPr>
        <w:t>for</w:t>
      </w:r>
      <w:r w:rsidR="003C42D8">
        <w:rPr>
          <w:rFonts w:ascii="Times New Roman" w:hAnsi="Times New Roman"/>
          <w:bCs/>
          <w:sz w:val="24"/>
        </w:rPr>
        <w:t xml:space="preserve"> the WRF</w:t>
      </w:r>
      <w:r w:rsidR="004A5FA9">
        <w:rPr>
          <w:rFonts w:ascii="Times New Roman" w:hAnsi="Times New Roman"/>
          <w:bCs/>
          <w:sz w:val="24"/>
        </w:rPr>
        <w:t xml:space="preserve"> </w:t>
      </w:r>
      <w:r w:rsidR="004A5FA9">
        <w:rPr>
          <w:rFonts w:ascii="Times New Roman" w:hAnsi="Times New Roman" w:hint="eastAsia"/>
          <w:bCs/>
          <w:sz w:val="24"/>
        </w:rPr>
        <w:t>model</w:t>
      </w:r>
      <w:r w:rsidR="00F02B89">
        <w:rPr>
          <w:rFonts w:ascii="Times New Roman" w:hAnsi="Times New Roman"/>
          <w:bCs/>
          <w:sz w:val="24"/>
        </w:rPr>
        <w:t xml:space="preserve"> </w:t>
      </w:r>
      <w:r w:rsidR="00F02B89">
        <w:rPr>
          <w:rFonts w:ascii="Times New Roman" w:hAnsi="Times New Roman" w:hint="eastAsia"/>
          <w:bCs/>
          <w:sz w:val="24"/>
        </w:rPr>
        <w:t>experiments</w:t>
      </w:r>
      <w:r w:rsidR="00F02B89">
        <w:rPr>
          <w:rFonts w:ascii="Times New Roman" w:hAnsi="Times New Roman"/>
          <w:bCs/>
          <w:sz w:val="24"/>
        </w:rPr>
        <w:t xml:space="preserve"> </w:t>
      </w:r>
      <w:r w:rsidR="00F02B89">
        <w:rPr>
          <w:rFonts w:ascii="Times New Roman" w:hAnsi="Times New Roman" w:hint="eastAsia"/>
          <w:bCs/>
          <w:sz w:val="24"/>
        </w:rPr>
        <w:t>were</w:t>
      </w:r>
      <w:r w:rsidR="00F02B89">
        <w:rPr>
          <w:rFonts w:ascii="Times New Roman" w:hAnsi="Times New Roman"/>
          <w:bCs/>
          <w:sz w:val="24"/>
        </w:rPr>
        <w:t xml:space="preserve"> </w:t>
      </w:r>
      <w:r w:rsidR="009B20D1" w:rsidRPr="009B20D1">
        <w:rPr>
          <w:rFonts w:ascii="Times New Roman" w:hAnsi="Times New Roman"/>
          <w:bCs/>
          <w:sz w:val="24"/>
        </w:rPr>
        <w:t>taken</w:t>
      </w:r>
      <w:r w:rsidR="00F02B89">
        <w:rPr>
          <w:rFonts w:ascii="Times New Roman" w:hAnsi="Times New Roman"/>
          <w:bCs/>
          <w:sz w:val="24"/>
        </w:rPr>
        <w:t xml:space="preserve"> from</w:t>
      </w:r>
      <w:r w:rsidR="003C42D8" w:rsidRPr="003C42D8">
        <w:rPr>
          <w:rFonts w:ascii="Times New Roman" w:hAnsi="Times New Roman"/>
          <w:bCs/>
          <w:sz w:val="24"/>
        </w:rPr>
        <w:t xml:space="preserve"> the </w:t>
      </w:r>
      <w:r w:rsidR="00FB11A7" w:rsidRPr="00FB11A7">
        <w:rPr>
          <w:rFonts w:ascii="Times New Roman" w:hAnsi="Times New Roman"/>
          <w:bCs/>
          <w:sz w:val="24"/>
        </w:rPr>
        <w:t>NCEP FNL (Final) Operational Global Analysis data</w:t>
      </w:r>
      <w:r w:rsidR="003C42D8" w:rsidRPr="003C42D8">
        <w:rPr>
          <w:rFonts w:ascii="Times New Roman" w:hAnsi="Times New Roman"/>
          <w:bCs/>
          <w:sz w:val="24"/>
        </w:rPr>
        <w:t xml:space="preserve">, </w:t>
      </w:r>
      <w:r w:rsidR="003C42D8">
        <w:rPr>
          <w:rFonts w:ascii="Times New Roman" w:hAnsi="Times New Roman"/>
          <w:bCs/>
          <w:sz w:val="24"/>
        </w:rPr>
        <w:t xml:space="preserve">with </w:t>
      </w:r>
      <w:r w:rsidR="009B20D1">
        <w:rPr>
          <w:rFonts w:ascii="Times New Roman" w:hAnsi="Times New Roman"/>
          <w:bCs/>
          <w:sz w:val="24"/>
        </w:rPr>
        <w:t xml:space="preserve">a </w:t>
      </w:r>
      <w:r w:rsidR="003C42D8" w:rsidRPr="003C42D8">
        <w:rPr>
          <w:rFonts w:ascii="Times New Roman" w:hAnsi="Times New Roman"/>
          <w:bCs/>
          <w:sz w:val="24"/>
        </w:rPr>
        <w:t xml:space="preserve">spatial resolution </w:t>
      </w:r>
      <w:r w:rsidR="003C42D8">
        <w:rPr>
          <w:rFonts w:ascii="Times New Roman" w:hAnsi="Times New Roman"/>
          <w:bCs/>
          <w:sz w:val="24"/>
        </w:rPr>
        <w:t xml:space="preserve">of </w:t>
      </w:r>
      <w:r w:rsidR="003C42D8" w:rsidRPr="003C42D8">
        <w:rPr>
          <w:rFonts w:ascii="Times New Roman" w:hAnsi="Times New Roman"/>
          <w:bCs/>
          <w:sz w:val="24"/>
        </w:rPr>
        <w:t>1 ° × 1 °</w:t>
      </w:r>
      <w:r w:rsidR="003C42D8">
        <w:rPr>
          <w:rFonts w:ascii="Times New Roman" w:hAnsi="Times New Roman"/>
          <w:bCs/>
          <w:sz w:val="24"/>
        </w:rPr>
        <w:t xml:space="preserve"> and</w:t>
      </w:r>
      <w:r w:rsidR="003C42D8" w:rsidRPr="003C42D8">
        <w:rPr>
          <w:rFonts w:ascii="Times New Roman" w:hAnsi="Times New Roman"/>
          <w:bCs/>
          <w:sz w:val="24"/>
        </w:rPr>
        <w:t xml:space="preserve"> </w:t>
      </w:r>
      <w:r w:rsidR="009B20D1" w:rsidRPr="009B20D1">
        <w:rPr>
          <w:rFonts w:ascii="Times New Roman" w:hAnsi="Times New Roman"/>
          <w:bCs/>
          <w:sz w:val="24"/>
        </w:rPr>
        <w:t xml:space="preserve">6-hour </w:t>
      </w:r>
      <w:r w:rsidR="003C42D8" w:rsidRPr="003C42D8">
        <w:rPr>
          <w:rFonts w:ascii="Times New Roman" w:hAnsi="Times New Roman"/>
          <w:bCs/>
          <w:sz w:val="24"/>
        </w:rPr>
        <w:t>time resolution</w:t>
      </w:r>
      <w:r w:rsidR="003C42D8">
        <w:rPr>
          <w:rFonts w:ascii="Times New Roman" w:hAnsi="Times New Roman"/>
          <w:bCs/>
          <w:sz w:val="24"/>
        </w:rPr>
        <w:t xml:space="preserve"> </w:t>
      </w:r>
      <w:r w:rsidR="00FB11A7">
        <w:t>(</w:t>
      </w:r>
      <w:r w:rsidR="00FB11A7" w:rsidRPr="00FB11A7">
        <w:rPr>
          <w:rFonts w:ascii="Times New Roman" w:hAnsi="Times New Roman" w:hint="eastAsia"/>
          <w:bCs/>
          <w:sz w:val="24"/>
        </w:rPr>
        <w:t>NCEP</w:t>
      </w:r>
      <w:r w:rsidR="00FB11A7">
        <w:rPr>
          <w:rFonts w:ascii="Times New Roman" w:hAnsi="Times New Roman" w:hint="eastAsia"/>
          <w:bCs/>
          <w:sz w:val="24"/>
        </w:rPr>
        <w:t>,</w:t>
      </w:r>
      <w:r w:rsidR="00FB11A7">
        <w:rPr>
          <w:rFonts w:ascii="Times New Roman" w:hAnsi="Times New Roman"/>
          <w:bCs/>
          <w:sz w:val="24"/>
        </w:rPr>
        <w:t xml:space="preserve"> </w:t>
      </w:r>
      <w:r w:rsidR="00FB11A7" w:rsidRPr="00FB11A7">
        <w:rPr>
          <w:rFonts w:ascii="Times New Roman" w:hAnsi="Times New Roman" w:hint="eastAsia"/>
          <w:bCs/>
          <w:sz w:val="24"/>
        </w:rPr>
        <w:t>2000</w:t>
      </w:r>
      <w:r w:rsidR="00FB11A7">
        <w:rPr>
          <w:rFonts w:ascii="Times New Roman" w:hAnsi="Times New Roman"/>
          <w:bCs/>
          <w:sz w:val="24"/>
        </w:rPr>
        <w:t>)</w:t>
      </w:r>
      <w:r w:rsidR="003C42D8" w:rsidRPr="003C42D8">
        <w:rPr>
          <w:rFonts w:ascii="Times New Roman" w:hAnsi="Times New Roman"/>
          <w:bCs/>
          <w:sz w:val="24"/>
        </w:rPr>
        <w:t>.</w:t>
      </w:r>
      <w:r w:rsidR="0003284A">
        <w:rPr>
          <w:rFonts w:ascii="Times New Roman" w:hAnsi="Times New Roman"/>
          <w:bCs/>
          <w:sz w:val="24"/>
        </w:rPr>
        <w:t xml:space="preserve"> </w:t>
      </w:r>
    </w:p>
    <w:p w14:paraId="1B23112D" w14:textId="0D65E811" w:rsidR="003C42D8" w:rsidRPr="00B4548B" w:rsidRDefault="0003284A" w:rsidP="00984D89">
      <w:pPr>
        <w:spacing w:line="480" w:lineRule="auto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The </w:t>
      </w:r>
      <w:r w:rsidR="00A02946" w:rsidRPr="00A02946">
        <w:rPr>
          <w:rFonts w:ascii="Times New Roman" w:hAnsi="Times New Roman"/>
          <w:bCs/>
          <w:sz w:val="24"/>
        </w:rPr>
        <w:t xml:space="preserve">model </w:t>
      </w:r>
      <w:r>
        <w:rPr>
          <w:rFonts w:ascii="Times New Roman" w:hAnsi="Times New Roman"/>
          <w:bCs/>
          <w:sz w:val="24"/>
        </w:rPr>
        <w:t xml:space="preserve">experiments </w:t>
      </w:r>
      <w:r w:rsidR="000A5246">
        <w:rPr>
          <w:rFonts w:ascii="Times New Roman" w:hAnsi="Times New Roman"/>
          <w:bCs/>
          <w:sz w:val="24"/>
        </w:rPr>
        <w:t>includ</w:t>
      </w:r>
      <w:r w:rsidR="00A02946">
        <w:rPr>
          <w:rFonts w:ascii="Times New Roman" w:hAnsi="Times New Roman"/>
          <w:bCs/>
          <w:sz w:val="24"/>
        </w:rPr>
        <w:t>e</w:t>
      </w:r>
      <w:r>
        <w:rPr>
          <w:rFonts w:ascii="Times New Roman" w:hAnsi="Times New Roman"/>
          <w:bCs/>
          <w:sz w:val="24"/>
        </w:rPr>
        <w:t xml:space="preserve"> control case</w:t>
      </w:r>
      <w:r w:rsidR="001A47FE">
        <w:rPr>
          <w:rFonts w:ascii="Times New Roman" w:hAnsi="Times New Roman"/>
          <w:bCs/>
          <w:sz w:val="24"/>
        </w:rPr>
        <w:t>s</w:t>
      </w:r>
      <w:r>
        <w:rPr>
          <w:rFonts w:ascii="Times New Roman" w:hAnsi="Times New Roman"/>
          <w:bCs/>
          <w:sz w:val="24"/>
        </w:rPr>
        <w:t xml:space="preserve"> and sensitive case</w:t>
      </w:r>
      <w:r w:rsidR="00CE55E4">
        <w:rPr>
          <w:rFonts w:ascii="Times New Roman" w:hAnsi="Times New Roman" w:hint="eastAsia"/>
          <w:bCs/>
          <w:sz w:val="24"/>
        </w:rPr>
        <w:t>s</w:t>
      </w:r>
      <w:r>
        <w:rPr>
          <w:rFonts w:ascii="Times New Roman" w:hAnsi="Times New Roman"/>
          <w:bCs/>
          <w:sz w:val="24"/>
        </w:rPr>
        <w:t xml:space="preserve">. </w:t>
      </w:r>
      <w:r w:rsidR="00332A60">
        <w:rPr>
          <w:rFonts w:ascii="Times New Roman" w:hAnsi="Times New Roman"/>
          <w:bCs/>
          <w:sz w:val="24"/>
        </w:rPr>
        <w:t>T</w:t>
      </w:r>
      <w:r>
        <w:rPr>
          <w:rFonts w:ascii="Times New Roman" w:hAnsi="Times New Roman"/>
          <w:bCs/>
          <w:sz w:val="24"/>
        </w:rPr>
        <w:t>he control case</w:t>
      </w:r>
      <w:r w:rsidR="001A47FE">
        <w:rPr>
          <w:rFonts w:ascii="Times New Roman" w:hAnsi="Times New Roman"/>
          <w:bCs/>
          <w:sz w:val="24"/>
        </w:rPr>
        <w:t>s</w:t>
      </w:r>
      <w:r w:rsidR="00332A60" w:rsidRPr="00332A60">
        <w:t xml:space="preserve"> </w:t>
      </w:r>
      <w:r w:rsidR="00A02946" w:rsidRPr="00A02946">
        <w:rPr>
          <w:rFonts w:ascii="Times New Roman" w:hAnsi="Times New Roman"/>
          <w:bCs/>
          <w:sz w:val="24"/>
        </w:rPr>
        <w:t>were conducted</w:t>
      </w:r>
      <w:r w:rsidR="00332A60" w:rsidRPr="00332A60">
        <w:rPr>
          <w:rFonts w:ascii="Times New Roman" w:hAnsi="Times New Roman"/>
          <w:bCs/>
          <w:sz w:val="24"/>
        </w:rPr>
        <w:t xml:space="preserve"> from January 1, 2000 to December 31, 2015</w:t>
      </w:r>
      <w:r w:rsidR="00F42640">
        <w:rPr>
          <w:rFonts w:ascii="Times New Roman" w:hAnsi="Times New Roman"/>
          <w:bCs/>
          <w:sz w:val="24"/>
        </w:rPr>
        <w:t xml:space="preserve"> and t</w:t>
      </w:r>
      <w:r w:rsidR="00F42640" w:rsidRPr="00F42640">
        <w:rPr>
          <w:rFonts w:ascii="Times New Roman" w:hAnsi="Times New Roman"/>
          <w:bCs/>
          <w:sz w:val="24"/>
        </w:rPr>
        <w:t>he first six years</w:t>
      </w:r>
      <w:r w:rsidR="00F42640">
        <w:rPr>
          <w:rFonts w:ascii="Times New Roman" w:hAnsi="Times New Roman"/>
          <w:bCs/>
          <w:sz w:val="24"/>
        </w:rPr>
        <w:t xml:space="preserve"> </w:t>
      </w:r>
      <w:r w:rsidR="00DE724F">
        <w:rPr>
          <w:rFonts w:ascii="Times New Roman" w:hAnsi="Times New Roman"/>
          <w:bCs/>
          <w:sz w:val="24"/>
        </w:rPr>
        <w:t>was</w:t>
      </w:r>
      <w:r w:rsidR="00F42640">
        <w:rPr>
          <w:rFonts w:ascii="Times New Roman" w:hAnsi="Times New Roman"/>
          <w:bCs/>
          <w:sz w:val="24"/>
        </w:rPr>
        <w:t xml:space="preserve"> </w:t>
      </w:r>
      <w:r w:rsidR="00A02946" w:rsidRPr="00A02946">
        <w:rPr>
          <w:rFonts w:ascii="Times New Roman" w:hAnsi="Times New Roman"/>
          <w:bCs/>
          <w:sz w:val="24"/>
        </w:rPr>
        <w:t xml:space="preserve">taken as </w:t>
      </w:r>
      <w:r w:rsidR="00F42640">
        <w:rPr>
          <w:rFonts w:ascii="Times New Roman" w:hAnsi="Times New Roman"/>
          <w:bCs/>
          <w:sz w:val="24"/>
        </w:rPr>
        <w:t>the spin-up time.</w:t>
      </w:r>
      <w:r w:rsidR="00F4433D">
        <w:rPr>
          <w:rFonts w:ascii="Times New Roman" w:hAnsi="Times New Roman"/>
          <w:bCs/>
          <w:sz w:val="24"/>
        </w:rPr>
        <w:t xml:space="preserve"> The control cases can </w:t>
      </w:r>
      <w:r w:rsidR="00F4433D" w:rsidRPr="00F4433D">
        <w:rPr>
          <w:rFonts w:ascii="Times New Roman" w:hAnsi="Times New Roman"/>
          <w:bCs/>
          <w:sz w:val="24"/>
        </w:rPr>
        <w:t>reproduce the surface atmospheric temperature, precipitation and atmospheric circulation field</w:t>
      </w:r>
      <w:r w:rsidR="00F4433D">
        <w:rPr>
          <w:rFonts w:ascii="Times New Roman" w:hAnsi="Times New Roman"/>
          <w:bCs/>
          <w:sz w:val="24"/>
        </w:rPr>
        <w:t xml:space="preserve"> well</w:t>
      </w:r>
      <w:r w:rsidR="00966E64">
        <w:rPr>
          <w:rFonts w:ascii="Times New Roman" w:hAnsi="Times New Roman"/>
          <w:bCs/>
          <w:sz w:val="24"/>
        </w:rPr>
        <w:t xml:space="preserve"> </w:t>
      </w:r>
      <w:r w:rsidR="00F4433D">
        <w:rPr>
          <w:rFonts w:ascii="Times New Roman" w:hAnsi="Times New Roman"/>
          <w:bCs/>
          <w:sz w:val="24"/>
        </w:rPr>
        <w:t xml:space="preserve">over the </w:t>
      </w:r>
      <w:r w:rsidR="00966E64">
        <w:rPr>
          <w:rFonts w:ascii="Times New Roman" w:hAnsi="Times New Roman"/>
          <w:bCs/>
          <w:sz w:val="24"/>
        </w:rPr>
        <w:t>s</w:t>
      </w:r>
      <w:r w:rsidR="009F5D39">
        <w:rPr>
          <w:rFonts w:ascii="Times New Roman" w:hAnsi="Times New Roman"/>
          <w:bCs/>
          <w:sz w:val="24"/>
        </w:rPr>
        <w:t>tudy</w:t>
      </w:r>
      <w:r w:rsidR="00966E64">
        <w:rPr>
          <w:rFonts w:ascii="Times New Roman" w:hAnsi="Times New Roman"/>
          <w:bCs/>
          <w:sz w:val="24"/>
        </w:rPr>
        <w:t xml:space="preserve"> </w:t>
      </w:r>
      <w:r w:rsidR="00F4433D">
        <w:rPr>
          <w:rFonts w:ascii="Times New Roman" w:hAnsi="Times New Roman"/>
          <w:bCs/>
          <w:sz w:val="24"/>
        </w:rPr>
        <w:t>area</w:t>
      </w:r>
      <w:r w:rsidR="00966E64">
        <w:rPr>
          <w:rFonts w:ascii="Times New Roman" w:hAnsi="Times New Roman"/>
          <w:bCs/>
          <w:sz w:val="24"/>
        </w:rPr>
        <w:t xml:space="preserve"> </w:t>
      </w:r>
      <w:r w:rsidR="00966E64" w:rsidRPr="00966E64">
        <w:rPr>
          <w:rFonts w:ascii="Times New Roman" w:hAnsi="Times New Roman"/>
          <w:bCs/>
          <w:sz w:val="24"/>
        </w:rPr>
        <w:t>for the period of 2006 to 2015</w:t>
      </w:r>
      <w:r w:rsidR="00966E64">
        <w:rPr>
          <w:rFonts w:ascii="Times New Roman" w:hAnsi="Times New Roman"/>
          <w:bCs/>
          <w:sz w:val="24"/>
        </w:rPr>
        <w:t xml:space="preserve">, which </w:t>
      </w:r>
      <w:r w:rsidR="00966F9A">
        <w:rPr>
          <w:rFonts w:ascii="Times New Roman" w:hAnsi="Times New Roman"/>
          <w:bCs/>
          <w:sz w:val="24"/>
        </w:rPr>
        <w:t>are</w:t>
      </w:r>
      <w:r w:rsidR="00966E64">
        <w:rPr>
          <w:rFonts w:ascii="Times New Roman" w:hAnsi="Times New Roman"/>
          <w:bCs/>
          <w:sz w:val="24"/>
        </w:rPr>
        <w:t xml:space="preserve"> not shown in detail here</w:t>
      </w:r>
      <w:r w:rsidR="00F4433D">
        <w:rPr>
          <w:rFonts w:ascii="Times New Roman" w:hAnsi="Times New Roman"/>
          <w:bCs/>
          <w:sz w:val="24"/>
        </w:rPr>
        <w:t>.</w:t>
      </w:r>
      <w:r w:rsidR="00966E64">
        <w:rPr>
          <w:rFonts w:ascii="Times New Roman" w:hAnsi="Times New Roman"/>
          <w:bCs/>
          <w:sz w:val="24"/>
        </w:rPr>
        <w:t xml:space="preserve"> </w:t>
      </w:r>
      <w:r w:rsidR="001A47FE" w:rsidRPr="001A47FE">
        <w:rPr>
          <w:rFonts w:ascii="Times New Roman" w:hAnsi="Times New Roman"/>
          <w:bCs/>
          <w:sz w:val="24"/>
        </w:rPr>
        <w:t>The</w:t>
      </w:r>
      <w:r w:rsidR="001A47FE">
        <w:rPr>
          <w:rFonts w:ascii="Times New Roman" w:hAnsi="Times New Roman"/>
          <w:bCs/>
          <w:sz w:val="24"/>
        </w:rPr>
        <w:t xml:space="preserve"> </w:t>
      </w:r>
      <w:r w:rsidR="001A47FE" w:rsidRPr="001A47FE">
        <w:rPr>
          <w:rFonts w:ascii="Times New Roman" w:hAnsi="Times New Roman"/>
          <w:bCs/>
          <w:sz w:val="24"/>
        </w:rPr>
        <w:t xml:space="preserve">sensitive cases </w:t>
      </w:r>
      <w:r w:rsidR="00A02946">
        <w:rPr>
          <w:rFonts w:ascii="Times New Roman" w:hAnsi="Times New Roman"/>
          <w:bCs/>
          <w:sz w:val="24"/>
        </w:rPr>
        <w:t xml:space="preserve">were </w:t>
      </w:r>
      <w:r w:rsidR="001A47FE" w:rsidRPr="001A47FE">
        <w:rPr>
          <w:rFonts w:ascii="Times New Roman" w:hAnsi="Times New Roman"/>
          <w:bCs/>
          <w:sz w:val="24"/>
        </w:rPr>
        <w:t>from May 1 to September 1 of each year from 2006 to 2015. The initial field</w:t>
      </w:r>
      <w:r w:rsidR="00966F9A">
        <w:rPr>
          <w:rFonts w:ascii="Times New Roman" w:hAnsi="Times New Roman"/>
          <w:bCs/>
          <w:sz w:val="24"/>
        </w:rPr>
        <w:t>s</w:t>
      </w:r>
      <w:r w:rsidR="001A47FE" w:rsidRPr="001A47FE">
        <w:rPr>
          <w:rFonts w:ascii="Times New Roman" w:hAnsi="Times New Roman"/>
          <w:bCs/>
          <w:sz w:val="24"/>
        </w:rPr>
        <w:t xml:space="preserve"> </w:t>
      </w:r>
      <w:r w:rsidR="00CF1355" w:rsidRPr="00CF1355">
        <w:rPr>
          <w:rFonts w:ascii="Times New Roman" w:hAnsi="Times New Roman"/>
          <w:bCs/>
          <w:sz w:val="24"/>
        </w:rPr>
        <w:t>on May 1</w:t>
      </w:r>
      <w:r w:rsidR="00CF1355">
        <w:rPr>
          <w:rFonts w:ascii="Times New Roman" w:hAnsi="Times New Roman"/>
          <w:bCs/>
          <w:sz w:val="24"/>
        </w:rPr>
        <w:t xml:space="preserve"> </w:t>
      </w:r>
      <w:r w:rsidR="001A47FE" w:rsidRPr="001A47FE">
        <w:rPr>
          <w:rFonts w:ascii="Times New Roman" w:hAnsi="Times New Roman"/>
          <w:bCs/>
          <w:sz w:val="24"/>
        </w:rPr>
        <w:t xml:space="preserve">of the </w:t>
      </w:r>
      <w:r w:rsidR="00CF1355" w:rsidRPr="00CF1355">
        <w:rPr>
          <w:rFonts w:ascii="Times New Roman" w:hAnsi="Times New Roman"/>
          <w:bCs/>
          <w:sz w:val="24"/>
        </w:rPr>
        <w:t>sensitive case</w:t>
      </w:r>
      <w:r w:rsidR="00966F9A">
        <w:rPr>
          <w:rFonts w:ascii="Times New Roman" w:hAnsi="Times New Roman"/>
          <w:bCs/>
          <w:sz w:val="24"/>
        </w:rPr>
        <w:t>s</w:t>
      </w:r>
      <w:r w:rsidR="001A47FE" w:rsidRPr="001A47FE">
        <w:rPr>
          <w:rFonts w:ascii="Times New Roman" w:hAnsi="Times New Roman"/>
          <w:bCs/>
          <w:sz w:val="24"/>
        </w:rPr>
        <w:t xml:space="preserve"> </w:t>
      </w:r>
      <w:r w:rsidR="00A02946" w:rsidRPr="00A02946">
        <w:rPr>
          <w:rFonts w:ascii="Times New Roman" w:hAnsi="Times New Roman"/>
          <w:bCs/>
          <w:sz w:val="24"/>
        </w:rPr>
        <w:t>were obtained</w:t>
      </w:r>
      <w:r w:rsidR="001A47FE" w:rsidRPr="001A47FE">
        <w:rPr>
          <w:rFonts w:ascii="Times New Roman" w:hAnsi="Times New Roman"/>
          <w:bCs/>
          <w:sz w:val="24"/>
        </w:rPr>
        <w:t xml:space="preserve"> from the restart file</w:t>
      </w:r>
      <w:r w:rsidR="00966F9A">
        <w:rPr>
          <w:rFonts w:ascii="Times New Roman" w:hAnsi="Times New Roman"/>
          <w:bCs/>
          <w:sz w:val="24"/>
        </w:rPr>
        <w:t>s</w:t>
      </w:r>
      <w:r w:rsidR="001A47FE" w:rsidRPr="001A47FE">
        <w:rPr>
          <w:rFonts w:ascii="Times New Roman" w:hAnsi="Times New Roman"/>
          <w:bCs/>
          <w:sz w:val="24"/>
        </w:rPr>
        <w:t xml:space="preserve"> </w:t>
      </w:r>
      <w:r w:rsidR="005C5C44" w:rsidRPr="005C5C44">
        <w:rPr>
          <w:rFonts w:ascii="Times New Roman" w:hAnsi="Times New Roman"/>
          <w:bCs/>
          <w:sz w:val="24"/>
        </w:rPr>
        <w:t>on May 1</w:t>
      </w:r>
      <w:r w:rsidR="001A47FE" w:rsidRPr="001A47FE">
        <w:rPr>
          <w:rFonts w:ascii="Times New Roman" w:hAnsi="Times New Roman"/>
          <w:bCs/>
          <w:sz w:val="24"/>
        </w:rPr>
        <w:t xml:space="preserve">of the </w:t>
      </w:r>
      <w:r w:rsidR="00064858">
        <w:rPr>
          <w:rFonts w:ascii="Times New Roman" w:hAnsi="Times New Roman"/>
          <w:bCs/>
          <w:sz w:val="24"/>
        </w:rPr>
        <w:t xml:space="preserve">corresponding </w:t>
      </w:r>
      <w:r w:rsidR="001A47FE" w:rsidRPr="001A47FE">
        <w:rPr>
          <w:rFonts w:ascii="Times New Roman" w:hAnsi="Times New Roman"/>
          <w:bCs/>
          <w:sz w:val="24"/>
        </w:rPr>
        <w:t xml:space="preserve">control </w:t>
      </w:r>
      <w:r w:rsidR="005C5C44">
        <w:rPr>
          <w:rFonts w:ascii="Times New Roman" w:hAnsi="Times New Roman"/>
          <w:bCs/>
          <w:sz w:val="24"/>
        </w:rPr>
        <w:t>case</w:t>
      </w:r>
      <w:r w:rsidR="00966F9A">
        <w:rPr>
          <w:rFonts w:ascii="Times New Roman" w:hAnsi="Times New Roman"/>
          <w:bCs/>
          <w:sz w:val="24"/>
        </w:rPr>
        <w:t>s</w:t>
      </w:r>
      <w:r w:rsidR="00282DCF">
        <w:rPr>
          <w:rFonts w:ascii="Times New Roman" w:hAnsi="Times New Roman"/>
          <w:bCs/>
          <w:sz w:val="24"/>
        </w:rPr>
        <w:t>.</w:t>
      </w:r>
      <w:r w:rsidR="001A47FE" w:rsidRPr="001A47FE">
        <w:rPr>
          <w:rFonts w:ascii="Times New Roman" w:hAnsi="Times New Roman"/>
          <w:bCs/>
          <w:sz w:val="24"/>
        </w:rPr>
        <w:t xml:space="preserve"> </w:t>
      </w:r>
      <w:r w:rsidR="00282DCF">
        <w:rPr>
          <w:rFonts w:ascii="Times New Roman" w:hAnsi="Times New Roman"/>
          <w:bCs/>
          <w:sz w:val="24"/>
        </w:rPr>
        <w:t>T</w:t>
      </w:r>
      <w:r w:rsidR="00282DCF" w:rsidRPr="00282DCF">
        <w:rPr>
          <w:rFonts w:ascii="Times New Roman" w:hAnsi="Times New Roman"/>
          <w:bCs/>
          <w:sz w:val="24"/>
        </w:rPr>
        <w:t xml:space="preserve">he soil temperature </w:t>
      </w:r>
      <w:r w:rsidR="00282DCF">
        <w:rPr>
          <w:rFonts w:ascii="Times New Roman" w:hAnsi="Times New Roman"/>
          <w:bCs/>
          <w:sz w:val="24"/>
        </w:rPr>
        <w:t>over the</w:t>
      </w:r>
      <w:r w:rsidR="00282DCF" w:rsidRPr="00282DCF">
        <w:rPr>
          <w:rFonts w:ascii="Times New Roman" w:hAnsi="Times New Roman"/>
          <w:bCs/>
          <w:sz w:val="24"/>
        </w:rPr>
        <w:t xml:space="preserve"> </w:t>
      </w:r>
      <w:r w:rsidR="00B829D1">
        <w:rPr>
          <w:rFonts w:ascii="Times New Roman" w:hAnsi="Times New Roman"/>
          <w:bCs/>
          <w:sz w:val="24"/>
        </w:rPr>
        <w:t xml:space="preserve">region </w:t>
      </w:r>
      <w:r w:rsidR="00282DCF">
        <w:rPr>
          <w:rFonts w:ascii="Times New Roman" w:hAnsi="Times New Roman"/>
          <w:bCs/>
          <w:sz w:val="24"/>
        </w:rPr>
        <w:t>(</w:t>
      </w:r>
      <w:r w:rsidR="00282DCF" w:rsidRPr="00064858">
        <w:rPr>
          <w:rFonts w:ascii="Times New Roman" w:hAnsi="Times New Roman" w:hint="eastAsia"/>
          <w:bCs/>
          <w:sz w:val="24"/>
        </w:rPr>
        <w:t xml:space="preserve">35 </w:t>
      </w:r>
      <w:r w:rsidR="00D2666D" w:rsidRPr="00064858">
        <w:rPr>
          <w:rFonts w:ascii="Times New Roman" w:hAnsi="Times New Roman"/>
          <w:bCs/>
          <w:sz w:val="24"/>
        </w:rPr>
        <w:t>°N</w:t>
      </w:r>
      <w:r w:rsidR="00643E0C" w:rsidRPr="00064858">
        <w:rPr>
          <w:rFonts w:ascii="Times New Roman" w:hAnsi="Times New Roman" w:hint="eastAsia"/>
          <w:bCs/>
          <w:sz w:val="24"/>
        </w:rPr>
        <w:t xml:space="preserve"> </w:t>
      </w:r>
      <w:r w:rsidR="00282DCF" w:rsidRPr="00064858">
        <w:rPr>
          <w:rFonts w:ascii="Times New Roman" w:hAnsi="Times New Roman" w:hint="eastAsia"/>
          <w:bCs/>
          <w:sz w:val="24"/>
        </w:rPr>
        <w:t xml:space="preserve">-55 </w:t>
      </w:r>
      <w:r w:rsidR="00D2666D" w:rsidRPr="00064858">
        <w:rPr>
          <w:rFonts w:ascii="Times New Roman" w:hAnsi="Times New Roman"/>
          <w:bCs/>
          <w:sz w:val="24"/>
        </w:rPr>
        <w:t>°N</w:t>
      </w:r>
      <w:r w:rsidR="008A7AF6">
        <w:rPr>
          <w:rFonts w:ascii="Times New Roman" w:hAnsi="Times New Roman" w:hint="eastAsia"/>
          <w:bCs/>
          <w:sz w:val="24"/>
        </w:rPr>
        <w:t>,</w:t>
      </w:r>
      <w:r w:rsidR="008A7AF6">
        <w:rPr>
          <w:rFonts w:ascii="Times New Roman" w:hAnsi="Times New Roman"/>
          <w:bCs/>
          <w:sz w:val="24"/>
        </w:rPr>
        <w:t xml:space="preserve"> </w:t>
      </w:r>
      <w:r w:rsidR="00282DCF" w:rsidRPr="00064858">
        <w:rPr>
          <w:rFonts w:ascii="Times New Roman" w:hAnsi="Times New Roman" w:hint="eastAsia"/>
          <w:bCs/>
          <w:sz w:val="24"/>
        </w:rPr>
        <w:t xml:space="preserve">50 </w:t>
      </w:r>
      <w:r w:rsidR="00643E0C" w:rsidRPr="00064858">
        <w:rPr>
          <w:rFonts w:ascii="Times New Roman" w:hAnsi="Times New Roman"/>
          <w:bCs/>
          <w:sz w:val="24"/>
        </w:rPr>
        <w:t>°E</w:t>
      </w:r>
      <w:r w:rsidR="00643E0C" w:rsidRPr="00064858">
        <w:rPr>
          <w:rFonts w:ascii="Times New Roman" w:hAnsi="Times New Roman" w:hint="eastAsia"/>
          <w:bCs/>
          <w:sz w:val="24"/>
        </w:rPr>
        <w:t xml:space="preserve"> </w:t>
      </w:r>
      <w:r w:rsidR="00282DCF" w:rsidRPr="00064858">
        <w:rPr>
          <w:rFonts w:ascii="Times New Roman" w:hAnsi="Times New Roman" w:hint="eastAsia"/>
          <w:bCs/>
          <w:sz w:val="24"/>
        </w:rPr>
        <w:t xml:space="preserve">-80 </w:t>
      </w:r>
      <w:r w:rsidR="00643E0C" w:rsidRPr="00064858">
        <w:rPr>
          <w:rFonts w:ascii="Times New Roman" w:hAnsi="Times New Roman"/>
          <w:bCs/>
          <w:sz w:val="24"/>
        </w:rPr>
        <w:t>°E</w:t>
      </w:r>
      <w:r w:rsidR="00282DCF" w:rsidRPr="00282DCF">
        <w:rPr>
          <w:rFonts w:ascii="Times New Roman" w:hAnsi="Times New Roman"/>
          <w:bCs/>
          <w:sz w:val="24"/>
        </w:rPr>
        <w:t>)</w:t>
      </w:r>
      <w:r w:rsidR="00A465BD">
        <w:rPr>
          <w:rFonts w:ascii="Times New Roman" w:hAnsi="Times New Roman"/>
          <w:bCs/>
          <w:sz w:val="24"/>
        </w:rPr>
        <w:t xml:space="preserve"> </w:t>
      </w:r>
      <w:r w:rsidR="007940FB" w:rsidRPr="007940FB">
        <w:rPr>
          <w:rFonts w:ascii="Times New Roman" w:hAnsi="Times New Roman"/>
          <w:bCs/>
          <w:sz w:val="24"/>
        </w:rPr>
        <w:t>from the second to fourth layer (0.1-2 m)</w:t>
      </w:r>
      <w:r w:rsidR="007940FB">
        <w:rPr>
          <w:rFonts w:ascii="Times New Roman" w:hAnsi="Times New Roman"/>
          <w:bCs/>
          <w:sz w:val="24"/>
        </w:rPr>
        <w:t xml:space="preserve"> </w:t>
      </w:r>
      <w:r w:rsidR="00A465BD">
        <w:rPr>
          <w:rFonts w:ascii="Times New Roman" w:hAnsi="Times New Roman" w:hint="eastAsia"/>
          <w:bCs/>
          <w:sz w:val="24"/>
        </w:rPr>
        <w:t>a</w:t>
      </w:r>
      <w:r w:rsidR="00A465BD" w:rsidRPr="00A465BD">
        <w:rPr>
          <w:rFonts w:ascii="Times New Roman" w:hAnsi="Times New Roman"/>
          <w:bCs/>
          <w:sz w:val="24"/>
        </w:rPr>
        <w:t xml:space="preserve">t the beginning of </w:t>
      </w:r>
      <w:r w:rsidR="00064858">
        <w:rPr>
          <w:rFonts w:ascii="Times New Roman" w:hAnsi="Times New Roman"/>
          <w:bCs/>
          <w:sz w:val="24"/>
        </w:rPr>
        <w:lastRenderedPageBreak/>
        <w:t>each</w:t>
      </w:r>
      <w:r w:rsidR="00A465BD" w:rsidRPr="00A465BD">
        <w:rPr>
          <w:rFonts w:ascii="Times New Roman" w:hAnsi="Times New Roman"/>
          <w:bCs/>
          <w:sz w:val="24"/>
        </w:rPr>
        <w:t xml:space="preserve"> hour</w:t>
      </w:r>
      <w:r w:rsidR="00643E0C">
        <w:rPr>
          <w:rFonts w:ascii="Times New Roman" w:hAnsi="Times New Roman"/>
          <w:bCs/>
          <w:sz w:val="24"/>
        </w:rPr>
        <w:t xml:space="preserve"> in </w:t>
      </w:r>
      <w:r w:rsidR="00A02946">
        <w:rPr>
          <w:rFonts w:ascii="Times New Roman" w:hAnsi="Times New Roman"/>
          <w:bCs/>
          <w:sz w:val="24"/>
        </w:rPr>
        <w:t xml:space="preserve">each </w:t>
      </w:r>
      <w:r w:rsidR="00643E0C" w:rsidRPr="00643E0C">
        <w:rPr>
          <w:rFonts w:ascii="Times New Roman" w:hAnsi="Times New Roman"/>
          <w:bCs/>
          <w:sz w:val="24"/>
        </w:rPr>
        <w:t>sensitive case</w:t>
      </w:r>
      <w:r w:rsidR="007935C8">
        <w:rPr>
          <w:rFonts w:ascii="Times New Roman" w:hAnsi="Times New Roman"/>
          <w:bCs/>
          <w:sz w:val="24"/>
        </w:rPr>
        <w:t xml:space="preserve"> </w:t>
      </w:r>
      <w:r w:rsidR="00372678">
        <w:rPr>
          <w:rFonts w:ascii="Times New Roman" w:hAnsi="Times New Roman"/>
          <w:bCs/>
          <w:sz w:val="24"/>
        </w:rPr>
        <w:t>was</w:t>
      </w:r>
      <w:r w:rsidR="007935C8">
        <w:rPr>
          <w:rFonts w:ascii="Times New Roman" w:hAnsi="Times New Roman"/>
          <w:bCs/>
          <w:sz w:val="24"/>
        </w:rPr>
        <w:t xml:space="preserve"> imposed </w:t>
      </w:r>
      <w:r w:rsidR="0069471B">
        <w:rPr>
          <w:rFonts w:ascii="Times New Roman" w:hAnsi="Times New Roman"/>
          <w:bCs/>
          <w:sz w:val="24"/>
        </w:rPr>
        <w:t>+</w:t>
      </w:r>
      <w:r w:rsidR="00D2666D" w:rsidRPr="00D2666D">
        <w:rPr>
          <w:rFonts w:ascii="Times New Roman" w:hAnsi="Times New Roman"/>
          <w:bCs/>
          <w:sz w:val="24"/>
        </w:rPr>
        <w:t xml:space="preserve">5 </w:t>
      </w:r>
      <w:r w:rsidR="00D2666D">
        <w:rPr>
          <w:rFonts w:ascii="Times New Roman" w:hAnsi="Times New Roman"/>
          <w:bCs/>
          <w:sz w:val="24"/>
        </w:rPr>
        <w:t xml:space="preserve">K </w:t>
      </w:r>
      <w:r w:rsidR="007935C8">
        <w:rPr>
          <w:rFonts w:ascii="Times New Roman" w:hAnsi="Times New Roman"/>
          <w:bCs/>
          <w:sz w:val="24"/>
        </w:rPr>
        <w:t>anomalies</w:t>
      </w:r>
      <w:r w:rsidR="0069471B">
        <w:rPr>
          <w:rFonts w:ascii="Times New Roman" w:hAnsi="Times New Roman"/>
          <w:bCs/>
          <w:sz w:val="24"/>
        </w:rPr>
        <w:t xml:space="preserve"> based on the</w:t>
      </w:r>
      <w:r w:rsidR="00282DCF" w:rsidRPr="00282DCF">
        <w:rPr>
          <w:rFonts w:ascii="Times New Roman" w:hAnsi="Times New Roman"/>
          <w:bCs/>
          <w:sz w:val="24"/>
        </w:rPr>
        <w:t xml:space="preserve"> soil temperature at the </w:t>
      </w:r>
      <w:r w:rsidR="00A465BD">
        <w:rPr>
          <w:rFonts w:ascii="Times New Roman" w:hAnsi="Times New Roman" w:hint="eastAsia"/>
          <w:bCs/>
          <w:sz w:val="24"/>
        </w:rPr>
        <w:t>same</w:t>
      </w:r>
      <w:r w:rsidR="00A465BD">
        <w:rPr>
          <w:rFonts w:ascii="Times New Roman" w:hAnsi="Times New Roman"/>
          <w:bCs/>
          <w:sz w:val="24"/>
        </w:rPr>
        <w:t xml:space="preserve"> </w:t>
      </w:r>
      <w:r w:rsidR="00282DCF" w:rsidRPr="00282DCF">
        <w:rPr>
          <w:rFonts w:ascii="Times New Roman" w:hAnsi="Times New Roman"/>
          <w:bCs/>
          <w:sz w:val="24"/>
        </w:rPr>
        <w:t>time</w:t>
      </w:r>
      <w:r w:rsidR="0069471B">
        <w:rPr>
          <w:rFonts w:ascii="Times New Roman" w:hAnsi="Times New Roman"/>
          <w:bCs/>
          <w:sz w:val="24"/>
        </w:rPr>
        <w:t xml:space="preserve"> in the </w:t>
      </w:r>
      <w:r w:rsidR="00A02946" w:rsidRPr="00A02946">
        <w:rPr>
          <w:rFonts w:ascii="Times New Roman" w:hAnsi="Times New Roman"/>
          <w:bCs/>
          <w:sz w:val="24"/>
        </w:rPr>
        <w:t xml:space="preserve">corresponding </w:t>
      </w:r>
      <w:r w:rsidR="0069471B">
        <w:rPr>
          <w:rFonts w:ascii="Times New Roman" w:hAnsi="Times New Roman"/>
          <w:bCs/>
          <w:sz w:val="24"/>
        </w:rPr>
        <w:t>control case</w:t>
      </w:r>
      <w:r w:rsidR="00282DCF" w:rsidRPr="00282DCF">
        <w:rPr>
          <w:rFonts w:ascii="Times New Roman" w:hAnsi="Times New Roman"/>
          <w:bCs/>
          <w:sz w:val="24"/>
        </w:rPr>
        <w:t>. The difference</w:t>
      </w:r>
      <w:r w:rsidR="00137B92">
        <w:rPr>
          <w:rFonts w:ascii="Times New Roman" w:hAnsi="Times New Roman"/>
          <w:bCs/>
          <w:sz w:val="24"/>
        </w:rPr>
        <w:t>s</w:t>
      </w:r>
      <w:r w:rsidR="00282DCF" w:rsidRPr="00282DCF">
        <w:rPr>
          <w:rFonts w:ascii="Times New Roman" w:hAnsi="Times New Roman"/>
          <w:bCs/>
          <w:sz w:val="24"/>
        </w:rPr>
        <w:t xml:space="preserve"> between </w:t>
      </w:r>
      <w:r w:rsidR="00EB41B6">
        <w:rPr>
          <w:rFonts w:ascii="Times New Roman" w:hAnsi="Times New Roman"/>
          <w:bCs/>
          <w:sz w:val="24"/>
        </w:rPr>
        <w:t xml:space="preserve">the </w:t>
      </w:r>
      <w:r w:rsidR="00282DCF" w:rsidRPr="00282DCF">
        <w:rPr>
          <w:rFonts w:ascii="Times New Roman" w:hAnsi="Times New Roman"/>
          <w:bCs/>
          <w:sz w:val="24"/>
        </w:rPr>
        <w:t>sensitiv</w:t>
      </w:r>
      <w:r w:rsidR="00EB41B6">
        <w:rPr>
          <w:rFonts w:ascii="Times New Roman" w:hAnsi="Times New Roman"/>
          <w:bCs/>
          <w:sz w:val="24"/>
        </w:rPr>
        <w:t>e cases</w:t>
      </w:r>
      <w:r w:rsidR="00282DCF" w:rsidRPr="00282DCF">
        <w:rPr>
          <w:rFonts w:ascii="Times New Roman" w:hAnsi="Times New Roman"/>
          <w:bCs/>
          <w:sz w:val="24"/>
        </w:rPr>
        <w:t xml:space="preserve"> and control </w:t>
      </w:r>
      <w:r w:rsidR="00EB41B6">
        <w:rPr>
          <w:rFonts w:ascii="Times New Roman" w:hAnsi="Times New Roman"/>
          <w:bCs/>
          <w:sz w:val="24"/>
        </w:rPr>
        <w:t xml:space="preserve">cases </w:t>
      </w:r>
      <w:r w:rsidR="00235597" w:rsidRPr="00235597">
        <w:rPr>
          <w:rFonts w:ascii="Times New Roman" w:hAnsi="Times New Roman"/>
          <w:bCs/>
          <w:sz w:val="24"/>
        </w:rPr>
        <w:t xml:space="preserve">are attributed to the </w:t>
      </w:r>
      <w:r w:rsidR="00282DCF" w:rsidRPr="00282DCF">
        <w:rPr>
          <w:rFonts w:ascii="Times New Roman" w:hAnsi="Times New Roman"/>
          <w:bCs/>
          <w:sz w:val="24"/>
        </w:rPr>
        <w:t>warm anomal</w:t>
      </w:r>
      <w:r w:rsidR="00235597">
        <w:rPr>
          <w:rFonts w:ascii="Times New Roman" w:hAnsi="Times New Roman"/>
          <w:bCs/>
          <w:sz w:val="24"/>
        </w:rPr>
        <w:t>ies</w:t>
      </w:r>
      <w:r w:rsidR="00282DCF" w:rsidRPr="00282DCF">
        <w:rPr>
          <w:rFonts w:ascii="Times New Roman" w:hAnsi="Times New Roman"/>
          <w:bCs/>
          <w:sz w:val="24"/>
        </w:rPr>
        <w:t xml:space="preserve"> of soil temperature</w:t>
      </w:r>
      <w:r w:rsidR="00235597">
        <w:rPr>
          <w:rFonts w:ascii="Times New Roman" w:hAnsi="Times New Roman"/>
          <w:bCs/>
          <w:sz w:val="24"/>
        </w:rPr>
        <w:t xml:space="preserve"> o</w:t>
      </w:r>
      <w:r w:rsidR="00235597" w:rsidRPr="008A7AF6">
        <w:rPr>
          <w:rFonts w:ascii="Times New Roman" w:hAnsi="Times New Roman"/>
          <w:bCs/>
          <w:sz w:val="24"/>
        </w:rPr>
        <w:t>ver the</w:t>
      </w:r>
      <w:r w:rsidR="00235597" w:rsidRPr="008A7AF6">
        <w:t xml:space="preserve"> </w:t>
      </w:r>
      <w:r w:rsidR="00235597" w:rsidRPr="008A7AF6">
        <w:rPr>
          <w:rFonts w:ascii="Times New Roman" w:hAnsi="Times New Roman"/>
          <w:bCs/>
          <w:sz w:val="24"/>
        </w:rPr>
        <w:t>Central Asia</w:t>
      </w:r>
      <w:r w:rsidR="00235597">
        <w:rPr>
          <w:rFonts w:ascii="Times New Roman" w:hAnsi="Times New Roman"/>
          <w:bCs/>
          <w:sz w:val="24"/>
        </w:rPr>
        <w:t>.</w:t>
      </w:r>
      <w:r w:rsidR="00282DCF" w:rsidRPr="00282DCF">
        <w:rPr>
          <w:rFonts w:ascii="Times New Roman" w:hAnsi="Times New Roman"/>
          <w:bCs/>
          <w:sz w:val="24"/>
        </w:rPr>
        <w:t xml:space="preserve"> </w:t>
      </w:r>
      <w:bookmarkStart w:id="5" w:name="_Hlk95832124"/>
      <w:r w:rsidR="00FA2DAE">
        <w:rPr>
          <w:rFonts w:ascii="Times New Roman" w:hAnsi="Times New Roman"/>
          <w:bCs/>
          <w:sz w:val="24"/>
        </w:rPr>
        <w:t>T</w:t>
      </w:r>
      <w:r w:rsidR="00FA2DAE">
        <w:rPr>
          <w:rFonts w:ascii="Times New Roman" w:hAnsi="Times New Roman" w:hint="eastAsia"/>
          <w:bCs/>
          <w:sz w:val="24"/>
        </w:rPr>
        <w:t>h</w:t>
      </w:r>
      <w:r w:rsidR="00FA2DAE">
        <w:rPr>
          <w:rFonts w:ascii="Times New Roman" w:hAnsi="Times New Roman"/>
          <w:bCs/>
          <w:sz w:val="24"/>
        </w:rPr>
        <w:t>e</w:t>
      </w:r>
      <w:r w:rsidR="00AC3C56">
        <w:rPr>
          <w:rFonts w:ascii="Times New Roman" w:hAnsi="Times New Roman"/>
          <w:bCs/>
          <w:sz w:val="24"/>
        </w:rPr>
        <w:t xml:space="preserve"> subsurface</w:t>
      </w:r>
      <w:r w:rsidR="00FA2DAE">
        <w:rPr>
          <w:rFonts w:ascii="Times New Roman" w:hAnsi="Times New Roman"/>
          <w:bCs/>
          <w:sz w:val="24"/>
        </w:rPr>
        <w:t xml:space="preserve"> soil temperature memory is </w:t>
      </w:r>
      <w:r w:rsidR="00AC3C56">
        <w:rPr>
          <w:rFonts w:ascii="Times New Roman" w:hAnsi="Times New Roman"/>
          <w:bCs/>
          <w:sz w:val="24"/>
        </w:rPr>
        <w:t xml:space="preserve">the basis </w:t>
      </w:r>
      <w:r w:rsidR="00B635BF">
        <w:rPr>
          <w:rFonts w:ascii="Times New Roman" w:hAnsi="Times New Roman"/>
          <w:bCs/>
          <w:sz w:val="24"/>
        </w:rPr>
        <w:t xml:space="preserve">for </w:t>
      </w:r>
      <w:r w:rsidR="00AC3C56">
        <w:rPr>
          <w:rFonts w:ascii="Times New Roman" w:hAnsi="Times New Roman"/>
          <w:bCs/>
          <w:sz w:val="24"/>
        </w:rPr>
        <w:t>the warm soil temperature over</w:t>
      </w:r>
      <w:r w:rsidR="00AC3C56" w:rsidRPr="00AC3C56">
        <w:rPr>
          <w:rFonts w:ascii="Times New Roman" w:hAnsi="Times New Roman"/>
          <w:bCs/>
          <w:sz w:val="24"/>
        </w:rPr>
        <w:t xml:space="preserve"> Central Asia </w:t>
      </w:r>
      <w:r w:rsidR="00AC3C56">
        <w:rPr>
          <w:rFonts w:ascii="Times New Roman" w:hAnsi="Times New Roman"/>
          <w:bCs/>
          <w:sz w:val="24"/>
        </w:rPr>
        <w:t xml:space="preserve">to influence the summer high temperature. </w:t>
      </w:r>
      <w:r w:rsidR="00E52589" w:rsidRPr="00E52589">
        <w:rPr>
          <w:rFonts w:ascii="Times New Roman" w:hAnsi="Times New Roman"/>
          <w:bCs/>
          <w:sz w:val="24"/>
        </w:rPr>
        <w:t xml:space="preserve">The </w:t>
      </w:r>
      <w:r w:rsidR="00E52589">
        <w:rPr>
          <w:rFonts w:ascii="Times New Roman" w:hAnsi="Times New Roman"/>
          <w:bCs/>
          <w:sz w:val="24"/>
        </w:rPr>
        <w:t>+</w:t>
      </w:r>
      <w:r w:rsidR="00E52589" w:rsidRPr="00E52589">
        <w:rPr>
          <w:rFonts w:ascii="Times New Roman" w:hAnsi="Times New Roman"/>
          <w:bCs/>
          <w:sz w:val="24"/>
        </w:rPr>
        <w:t>5</w:t>
      </w:r>
      <w:r w:rsidR="00C86A33">
        <w:rPr>
          <w:rFonts w:ascii="Times New Roman" w:hAnsi="Times New Roman"/>
          <w:bCs/>
          <w:sz w:val="24"/>
        </w:rPr>
        <w:t xml:space="preserve"> </w:t>
      </w:r>
      <w:r w:rsidR="00E52589" w:rsidRPr="00E52589">
        <w:rPr>
          <w:rFonts w:ascii="Times New Roman" w:hAnsi="Times New Roman"/>
          <w:bCs/>
          <w:sz w:val="24"/>
        </w:rPr>
        <w:t xml:space="preserve">K </w:t>
      </w:r>
      <w:r w:rsidR="00E52589">
        <w:rPr>
          <w:rFonts w:ascii="Times New Roman" w:hAnsi="Times New Roman"/>
          <w:bCs/>
          <w:sz w:val="24"/>
        </w:rPr>
        <w:t xml:space="preserve">anomalies </w:t>
      </w:r>
      <w:r w:rsidR="00E52589" w:rsidRPr="00E52589">
        <w:rPr>
          <w:rFonts w:ascii="Times New Roman" w:hAnsi="Times New Roman"/>
          <w:bCs/>
          <w:sz w:val="24"/>
        </w:rPr>
        <w:t xml:space="preserve">of </w:t>
      </w:r>
      <w:r w:rsidR="00AC3C56">
        <w:rPr>
          <w:rFonts w:ascii="Times New Roman" w:hAnsi="Times New Roman"/>
          <w:bCs/>
          <w:sz w:val="24"/>
        </w:rPr>
        <w:t xml:space="preserve">subsurface </w:t>
      </w:r>
      <w:r w:rsidR="00E52589" w:rsidRPr="00E52589">
        <w:rPr>
          <w:rFonts w:ascii="Times New Roman" w:hAnsi="Times New Roman"/>
          <w:bCs/>
          <w:sz w:val="24"/>
        </w:rPr>
        <w:t>soil temperature in the sensitiv</w:t>
      </w:r>
      <w:r w:rsidR="00E52589">
        <w:rPr>
          <w:rFonts w:ascii="Times New Roman" w:hAnsi="Times New Roman"/>
          <w:bCs/>
          <w:sz w:val="24"/>
        </w:rPr>
        <w:t>e cases</w:t>
      </w:r>
      <w:r w:rsidR="00E52589" w:rsidRPr="00E52589">
        <w:rPr>
          <w:rFonts w:ascii="Times New Roman" w:hAnsi="Times New Roman"/>
          <w:bCs/>
          <w:sz w:val="24"/>
        </w:rPr>
        <w:t xml:space="preserve"> </w:t>
      </w:r>
      <w:r w:rsidR="004E28CF">
        <w:rPr>
          <w:rFonts w:ascii="Times New Roman" w:hAnsi="Times New Roman"/>
          <w:bCs/>
          <w:sz w:val="24"/>
        </w:rPr>
        <w:t>are</w:t>
      </w:r>
      <w:r w:rsidR="00E52589" w:rsidRPr="00E52589">
        <w:rPr>
          <w:rFonts w:ascii="Times New Roman" w:hAnsi="Times New Roman"/>
          <w:bCs/>
          <w:sz w:val="24"/>
        </w:rPr>
        <w:t xml:space="preserve"> fixed from May to August in order to reproduce the warm soil temperature in May </w:t>
      </w:r>
      <w:r w:rsidR="00E52589">
        <w:rPr>
          <w:rFonts w:ascii="Times New Roman" w:hAnsi="Times New Roman"/>
          <w:bCs/>
          <w:sz w:val="24"/>
        </w:rPr>
        <w:t>over</w:t>
      </w:r>
      <w:r w:rsidR="00E52589" w:rsidRPr="00E52589">
        <w:rPr>
          <w:rFonts w:ascii="Times New Roman" w:hAnsi="Times New Roman"/>
          <w:bCs/>
          <w:sz w:val="24"/>
        </w:rPr>
        <w:t xml:space="preserve"> Central Asia can be remembered until summer</w:t>
      </w:r>
      <w:r w:rsidR="00E52589">
        <w:rPr>
          <w:rFonts w:ascii="Times New Roman" w:hAnsi="Times New Roman"/>
          <w:bCs/>
          <w:sz w:val="24"/>
        </w:rPr>
        <w:t xml:space="preserve"> </w:t>
      </w:r>
      <w:r w:rsidR="00064858">
        <w:rPr>
          <w:rFonts w:ascii="Times New Roman" w:hAnsi="Times New Roman"/>
          <w:bCs/>
          <w:sz w:val="24"/>
        </w:rPr>
        <w:t>(Fig. S</w:t>
      </w:r>
      <w:r w:rsidR="00B62A3F">
        <w:rPr>
          <w:rFonts w:ascii="Times New Roman" w:hAnsi="Times New Roman"/>
          <w:bCs/>
          <w:sz w:val="24"/>
        </w:rPr>
        <w:t>2</w:t>
      </w:r>
      <w:r w:rsidR="00064858">
        <w:rPr>
          <w:rFonts w:ascii="Times New Roman" w:hAnsi="Times New Roman"/>
          <w:bCs/>
          <w:sz w:val="24"/>
        </w:rPr>
        <w:t>)</w:t>
      </w:r>
      <w:r w:rsidR="00E52589" w:rsidRPr="00E52589">
        <w:rPr>
          <w:rFonts w:ascii="Times New Roman" w:hAnsi="Times New Roman"/>
          <w:bCs/>
          <w:sz w:val="24"/>
        </w:rPr>
        <w:t>.</w:t>
      </w:r>
    </w:p>
    <w:bookmarkEnd w:id="5"/>
    <w:p w14:paraId="61AC8BC0" w14:textId="6CEECFC9" w:rsidR="00843F7A" w:rsidRDefault="00B62A3F" w:rsidP="00B62A3F">
      <w:pPr>
        <w:spacing w:line="480" w:lineRule="auto"/>
        <w:jc w:val="center"/>
      </w:pPr>
      <w:r>
        <w:object w:dxaOrig="7700" w:dyaOrig="4877" w14:anchorId="337A3B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24.5pt" o:ole="">
            <v:imagedata r:id="rId8" o:title="" cropbottom="33020f" cropleft="8028f" cropright="7515f"/>
            <o:lock v:ext="edit" aspectratio="f"/>
          </v:shape>
          <o:OLEObject Type="Embed" ProgID="PBrush" ShapeID="_x0000_i1025" DrawAspect="Content" ObjectID="_1710050822" r:id="rId9"/>
        </w:object>
      </w:r>
    </w:p>
    <w:p w14:paraId="004D2DF3" w14:textId="6EB3094D" w:rsidR="00B62A3F" w:rsidRPr="00AB397F" w:rsidRDefault="00843F7A" w:rsidP="009B7BB9">
      <w:pPr>
        <w:spacing w:line="360" w:lineRule="auto"/>
        <w:jc w:val="center"/>
        <w:rPr>
          <w:rFonts w:ascii="Times New Roman" w:hAnsi="Times New Roman"/>
          <w:sz w:val="24"/>
        </w:rPr>
      </w:pPr>
      <w:bookmarkStart w:id="6" w:name="_Hlk88816126"/>
      <w:r w:rsidRPr="00843F7A">
        <w:rPr>
          <w:rFonts w:ascii="Times New Roman" w:hAnsi="Times New Roman"/>
          <w:sz w:val="24"/>
        </w:rPr>
        <w:t>Figure. S</w:t>
      </w:r>
      <w:r w:rsidR="00F07263">
        <w:rPr>
          <w:rFonts w:ascii="Times New Roman" w:hAnsi="Times New Roman"/>
          <w:sz w:val="24"/>
        </w:rPr>
        <w:t>2</w:t>
      </w:r>
      <w:r w:rsidRPr="00843F7A">
        <w:rPr>
          <w:rFonts w:ascii="Times New Roman" w:hAnsi="Times New Roman"/>
          <w:sz w:val="24"/>
        </w:rPr>
        <w:t xml:space="preserve"> Model simulation area and altitude distribution</w:t>
      </w:r>
      <w:r w:rsidR="00B829D1">
        <w:rPr>
          <w:rFonts w:ascii="Times New Roman" w:hAnsi="Times New Roman"/>
          <w:sz w:val="24"/>
        </w:rPr>
        <w:t>. S</w:t>
      </w:r>
      <w:r w:rsidRPr="00843F7A">
        <w:rPr>
          <w:rFonts w:ascii="Times New Roman" w:hAnsi="Times New Roman"/>
          <w:sz w:val="24"/>
        </w:rPr>
        <w:t xml:space="preserve">mall </w:t>
      </w:r>
      <w:r w:rsidR="00137B92">
        <w:rPr>
          <w:rFonts w:ascii="Times New Roman" w:hAnsi="Times New Roman"/>
          <w:sz w:val="24"/>
        </w:rPr>
        <w:t xml:space="preserve">and big </w:t>
      </w:r>
      <w:r w:rsidRPr="00843F7A">
        <w:rPr>
          <w:rFonts w:ascii="Times New Roman" w:hAnsi="Times New Roman"/>
          <w:sz w:val="24"/>
        </w:rPr>
        <w:t>box</w:t>
      </w:r>
      <w:r w:rsidR="00B829D1" w:rsidRPr="00B62A3F">
        <w:rPr>
          <w:rFonts w:ascii="Times New Roman" w:hAnsi="Times New Roman"/>
          <w:sz w:val="24"/>
        </w:rPr>
        <w:t xml:space="preserve"> </w:t>
      </w:r>
      <w:r w:rsidR="00B829D1" w:rsidRPr="00B829D1">
        <w:rPr>
          <w:rFonts w:ascii="Times New Roman" w:hAnsi="Times New Roman"/>
          <w:sz w:val="24"/>
        </w:rPr>
        <w:t>denote</w:t>
      </w:r>
      <w:r w:rsidR="00B829D1" w:rsidRPr="00B62A3F">
        <w:rPr>
          <w:rFonts w:ascii="Times New Roman" w:hAnsi="Times New Roman"/>
          <w:sz w:val="24"/>
        </w:rPr>
        <w:t xml:space="preserve"> </w:t>
      </w:r>
      <w:r w:rsidR="00B829D1" w:rsidRPr="00B829D1">
        <w:rPr>
          <w:rFonts w:ascii="Times New Roman" w:hAnsi="Times New Roman"/>
          <w:sz w:val="24"/>
        </w:rPr>
        <w:t xml:space="preserve">the region (35 °N -55 °N, 50 °E -80 °E) to represent the Central Asia </w:t>
      </w:r>
      <w:r w:rsidR="00137B92">
        <w:rPr>
          <w:rFonts w:ascii="Times New Roman" w:hAnsi="Times New Roman"/>
          <w:sz w:val="24"/>
        </w:rPr>
        <w:t xml:space="preserve">and </w:t>
      </w:r>
      <w:r w:rsidR="00137B92" w:rsidRPr="00137B92">
        <w:rPr>
          <w:rFonts w:ascii="Times New Roman" w:hAnsi="Times New Roman"/>
          <w:sz w:val="24"/>
        </w:rPr>
        <w:t xml:space="preserve">study area </w:t>
      </w:r>
      <w:r w:rsidR="00B829D1" w:rsidRPr="00B829D1">
        <w:rPr>
          <w:rFonts w:ascii="Times New Roman" w:hAnsi="Times New Roman"/>
          <w:sz w:val="24"/>
        </w:rPr>
        <w:t xml:space="preserve">in Weather Research and Forecasting (WRF) </w:t>
      </w:r>
      <w:r w:rsidR="00246962" w:rsidRPr="00246962">
        <w:rPr>
          <w:rFonts w:ascii="Times New Roman" w:hAnsi="Times New Roman"/>
          <w:sz w:val="24"/>
        </w:rPr>
        <w:t xml:space="preserve">model experiments </w:t>
      </w:r>
      <w:r w:rsidR="00B829D1" w:rsidRPr="00B829D1">
        <w:rPr>
          <w:rFonts w:ascii="Times New Roman" w:hAnsi="Times New Roman"/>
          <w:sz w:val="24"/>
        </w:rPr>
        <w:t>in the Supplementary</w:t>
      </w:r>
      <w:r w:rsidR="00137B92">
        <w:rPr>
          <w:rFonts w:ascii="Times New Roman" w:hAnsi="Times New Roman"/>
          <w:sz w:val="24"/>
        </w:rPr>
        <w:t>.</w:t>
      </w:r>
      <w:r w:rsidR="00B829D1" w:rsidRPr="00B829D1">
        <w:rPr>
          <w:rFonts w:ascii="Times New Roman" w:hAnsi="Times New Roman"/>
          <w:sz w:val="24"/>
        </w:rPr>
        <w:t xml:space="preserve"> </w:t>
      </w:r>
    </w:p>
    <w:p w14:paraId="0F3238F6" w14:textId="0DC89E46" w:rsidR="00866337" w:rsidRDefault="00866337" w:rsidP="008C12E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9FC8922" w14:textId="76CFA29D" w:rsidR="008C12E5" w:rsidRDefault="008C12E5" w:rsidP="008C12E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69E6B95" w14:textId="64219708" w:rsidR="008C12E5" w:rsidRDefault="008C12E5" w:rsidP="008C12E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7ABF89A" w14:textId="77777777" w:rsidR="008C12E5" w:rsidRDefault="008C12E5" w:rsidP="008C12E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B4AF37A" w14:textId="77777777" w:rsidR="00866337" w:rsidRPr="00B62A3F" w:rsidRDefault="00866337" w:rsidP="00C43C34">
      <w:pPr>
        <w:spacing w:line="360" w:lineRule="auto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page" w:tblpX="2361" w:tblpY="241"/>
        <w:tblOverlap w:val="never"/>
        <w:tblW w:w="6895" w:type="dxa"/>
        <w:tblLayout w:type="fixed"/>
        <w:tblLook w:val="04A0" w:firstRow="1" w:lastRow="0" w:firstColumn="1" w:lastColumn="0" w:noHBand="0" w:noVBand="1"/>
      </w:tblPr>
      <w:tblGrid>
        <w:gridCol w:w="3250"/>
        <w:gridCol w:w="3645"/>
      </w:tblGrid>
      <w:tr w:rsidR="00866337" w:rsidRPr="00B829D1" w14:paraId="4B3EC804" w14:textId="77777777" w:rsidTr="00866337">
        <w:tc>
          <w:tcPr>
            <w:tcW w:w="3250" w:type="dxa"/>
            <w:tcBorders>
              <w:left w:val="nil"/>
              <w:right w:val="nil"/>
            </w:tcBorders>
            <w:vAlign w:val="center"/>
          </w:tcPr>
          <w:bookmarkEnd w:id="6"/>
          <w:p w14:paraId="41D7D2DF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lastRenderedPageBreak/>
              <w:t>physical process</w:t>
            </w:r>
          </w:p>
        </w:tc>
        <w:tc>
          <w:tcPr>
            <w:tcW w:w="3645" w:type="dxa"/>
            <w:tcBorders>
              <w:left w:val="nil"/>
              <w:right w:val="nil"/>
            </w:tcBorders>
            <w:vAlign w:val="center"/>
          </w:tcPr>
          <w:p w14:paraId="0FC19B24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parameterization scheme</w:t>
            </w:r>
          </w:p>
        </w:tc>
      </w:tr>
      <w:tr w:rsidR="00866337" w:rsidRPr="00B829D1" w14:paraId="2CBD7F03" w14:textId="77777777" w:rsidTr="00866337">
        <w:tc>
          <w:tcPr>
            <w:tcW w:w="3250" w:type="dxa"/>
            <w:tcBorders>
              <w:left w:val="nil"/>
              <w:bottom w:val="nil"/>
              <w:right w:val="nil"/>
            </w:tcBorders>
            <w:vAlign w:val="center"/>
          </w:tcPr>
          <w:p w14:paraId="17067E1C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Land-surface model</w:t>
            </w:r>
          </w:p>
        </w:tc>
        <w:tc>
          <w:tcPr>
            <w:tcW w:w="3645" w:type="dxa"/>
            <w:tcBorders>
              <w:left w:val="nil"/>
              <w:bottom w:val="nil"/>
              <w:right w:val="nil"/>
            </w:tcBorders>
            <w:vAlign w:val="center"/>
          </w:tcPr>
          <w:p w14:paraId="6F20B71C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Noah-MP</w:t>
            </w:r>
          </w:p>
        </w:tc>
      </w:tr>
      <w:tr w:rsidR="00866337" w:rsidRPr="00B829D1" w14:paraId="61E9C201" w14:textId="77777777" w:rsidTr="00866337"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298E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Cumulus convection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B14BD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B829D1">
              <w:rPr>
                <w:rFonts w:ascii="Times New Roman" w:hAnsi="Times New Roman"/>
                <w:kern w:val="2"/>
                <w:sz w:val="24"/>
              </w:rPr>
              <w:t>Grell</w:t>
            </w:r>
            <w:proofErr w:type="spellEnd"/>
            <w:r w:rsidRPr="00B829D1">
              <w:rPr>
                <w:rFonts w:ascii="Times New Roman" w:hAnsi="Times New Roman"/>
                <w:kern w:val="2"/>
                <w:sz w:val="24"/>
              </w:rPr>
              <w:t>-Freitas</w:t>
            </w:r>
          </w:p>
        </w:tc>
      </w:tr>
      <w:tr w:rsidR="00866337" w:rsidRPr="00B829D1" w14:paraId="03237081" w14:textId="77777777" w:rsidTr="00866337"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D250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microphysics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2E3C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WSM 3</w:t>
            </w:r>
          </w:p>
        </w:tc>
      </w:tr>
      <w:tr w:rsidR="00866337" w:rsidRPr="00B829D1" w14:paraId="2FBC3E1D" w14:textId="77777777" w:rsidTr="00866337"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8DC9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Longwave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1C35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 w:hint="eastAsia"/>
                <w:kern w:val="2"/>
                <w:sz w:val="24"/>
              </w:rPr>
              <w:t>CAM</w:t>
            </w:r>
          </w:p>
        </w:tc>
      </w:tr>
      <w:tr w:rsidR="00866337" w:rsidRPr="00B829D1" w14:paraId="53564B03" w14:textId="77777777" w:rsidTr="00866337"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99435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Shortwave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8A4C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 w:hint="eastAsia"/>
                <w:kern w:val="2"/>
                <w:sz w:val="24"/>
              </w:rPr>
              <w:t>CAM</w:t>
            </w:r>
          </w:p>
        </w:tc>
      </w:tr>
      <w:tr w:rsidR="00866337" w:rsidRPr="00B829D1" w14:paraId="017C518A" w14:textId="77777777" w:rsidTr="00866337">
        <w:tc>
          <w:tcPr>
            <w:tcW w:w="3250" w:type="dxa"/>
            <w:tcBorders>
              <w:top w:val="nil"/>
              <w:left w:val="nil"/>
              <w:right w:val="nil"/>
            </w:tcBorders>
            <w:vAlign w:val="center"/>
          </w:tcPr>
          <w:p w14:paraId="253625DE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Planetary boundary layer</w:t>
            </w:r>
          </w:p>
        </w:tc>
        <w:tc>
          <w:tcPr>
            <w:tcW w:w="3645" w:type="dxa"/>
            <w:tcBorders>
              <w:top w:val="nil"/>
              <w:left w:val="nil"/>
              <w:right w:val="nil"/>
            </w:tcBorders>
            <w:vAlign w:val="center"/>
          </w:tcPr>
          <w:p w14:paraId="295779D6" w14:textId="77777777" w:rsidR="00866337" w:rsidRPr="00B829D1" w:rsidRDefault="00866337" w:rsidP="00866337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</w:rPr>
            </w:pPr>
            <w:r w:rsidRPr="00B829D1">
              <w:rPr>
                <w:rFonts w:ascii="Times New Roman" w:hAnsi="Times New Roman"/>
                <w:kern w:val="2"/>
                <w:sz w:val="24"/>
              </w:rPr>
              <w:t>YSU</w:t>
            </w:r>
          </w:p>
        </w:tc>
      </w:tr>
    </w:tbl>
    <w:p w14:paraId="4918D48D" w14:textId="2B2F58AC" w:rsidR="00240EDD" w:rsidRDefault="00240EDD" w:rsidP="00D7742D">
      <w:pPr>
        <w:spacing w:line="480" w:lineRule="auto"/>
        <w:rPr>
          <w:rFonts w:ascii="Times New Roman" w:hAnsi="Times New Roman"/>
          <w:sz w:val="24"/>
        </w:rPr>
      </w:pPr>
    </w:p>
    <w:p w14:paraId="52698285" w14:textId="34C0FF76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6B150EDB" w14:textId="21E7E238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57DE3F28" w14:textId="0429BFF2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50B5554B" w14:textId="579608CB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31DC38D3" w14:textId="687CD1C3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17882140" w14:textId="5C704DF2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5B6B1182" w14:textId="358B84D7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4473F310" w14:textId="2F40872D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598EA56F" w14:textId="506D763B" w:rsidR="00240EDD" w:rsidRPr="00240EDD" w:rsidRDefault="00240EDD" w:rsidP="00240EDD">
      <w:pPr>
        <w:rPr>
          <w:rFonts w:ascii="Times New Roman" w:hAnsi="Times New Roman"/>
          <w:sz w:val="24"/>
        </w:rPr>
      </w:pPr>
    </w:p>
    <w:p w14:paraId="74965BDD" w14:textId="77777777" w:rsidR="00EC30F2" w:rsidRDefault="00EC30F2" w:rsidP="00240EDD">
      <w:pPr>
        <w:rPr>
          <w:rFonts w:ascii="Times New Roman" w:hAnsi="Times New Roman"/>
          <w:sz w:val="24"/>
        </w:rPr>
      </w:pPr>
    </w:p>
    <w:p w14:paraId="0102D38D" w14:textId="48AF8110" w:rsidR="00240EDD" w:rsidRDefault="00240EDD" w:rsidP="009B7BB9">
      <w:pPr>
        <w:spacing w:line="360" w:lineRule="auto"/>
        <w:jc w:val="center"/>
        <w:rPr>
          <w:rFonts w:ascii="Times New Roman" w:hAnsi="Times New Roman"/>
          <w:sz w:val="24"/>
        </w:rPr>
      </w:pPr>
      <w:r w:rsidRPr="00240EDD">
        <w:rPr>
          <w:rFonts w:ascii="Times New Roman" w:hAnsi="Times New Roman"/>
          <w:sz w:val="24"/>
        </w:rPr>
        <w:t>Table</w:t>
      </w:r>
      <w:r w:rsidR="00EC30F2">
        <w:rPr>
          <w:rFonts w:ascii="Times New Roman" w:hAnsi="Times New Roman"/>
          <w:sz w:val="24"/>
        </w:rPr>
        <w:t>.</w:t>
      </w:r>
      <w:r w:rsidRPr="00240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S1</w:t>
      </w:r>
      <w:r w:rsidRPr="00240EDD">
        <w:rPr>
          <w:rFonts w:ascii="Times New Roman" w:hAnsi="Times New Roman"/>
          <w:sz w:val="24"/>
        </w:rPr>
        <w:t xml:space="preserve"> Selection</w:t>
      </w:r>
      <w:r w:rsidR="00243B26">
        <w:rPr>
          <w:rFonts w:ascii="Times New Roman" w:hAnsi="Times New Roman"/>
          <w:sz w:val="24"/>
        </w:rPr>
        <w:t>s</w:t>
      </w:r>
      <w:r w:rsidRPr="00240EDD">
        <w:rPr>
          <w:rFonts w:ascii="Times New Roman" w:hAnsi="Times New Roman"/>
          <w:sz w:val="24"/>
        </w:rPr>
        <w:t xml:space="preserve"> of physical process parameterization scheme</w:t>
      </w:r>
      <w:r w:rsidR="00630B5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</w:t>
      </w:r>
      <w:r w:rsidR="00630B5D" w:rsidRPr="00630B5D">
        <w:rPr>
          <w:rFonts w:ascii="Times New Roman" w:hAnsi="Times New Roman"/>
          <w:sz w:val="24"/>
        </w:rPr>
        <w:t>in Weather Research and Forecasting (WRF) model experiments in the Supplementary</w:t>
      </w:r>
      <w:r w:rsidR="009B7BB9">
        <w:rPr>
          <w:rFonts w:ascii="Times New Roman" w:hAnsi="Times New Roman"/>
          <w:sz w:val="24"/>
        </w:rPr>
        <w:t xml:space="preserve"> Information.</w:t>
      </w:r>
    </w:p>
    <w:p w14:paraId="7FF6BCDF" w14:textId="2A258FE4" w:rsidR="00924221" w:rsidRDefault="00D373B1" w:rsidP="00BE33E1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5FF2FD5" wp14:editId="4B16B0E0">
            <wp:extent cx="3064282" cy="6661150"/>
            <wp:effectExtent l="0" t="0" r="317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21" cy="666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EF0EF" w14:textId="469C1EA0" w:rsidR="002C7E4B" w:rsidRPr="00B62A3F" w:rsidRDefault="00924221" w:rsidP="00B62A3F">
      <w:pPr>
        <w:spacing w:line="360" w:lineRule="auto"/>
        <w:jc w:val="center"/>
        <w:rPr>
          <w:rFonts w:ascii="Times New Roman" w:hAnsi="Times New Roman"/>
          <w:sz w:val="24"/>
        </w:rPr>
      </w:pPr>
      <w:bookmarkStart w:id="7" w:name="_Hlk96179738"/>
      <w:r w:rsidRPr="00924221">
        <w:rPr>
          <w:rFonts w:ascii="Times New Roman" w:hAnsi="Times New Roman"/>
          <w:sz w:val="24"/>
        </w:rPr>
        <w:t>Figure. S</w:t>
      </w:r>
      <w:r w:rsidR="00537C6A">
        <w:rPr>
          <w:rFonts w:ascii="Times New Roman" w:hAnsi="Times New Roman"/>
          <w:sz w:val="24"/>
        </w:rPr>
        <w:t>3</w:t>
      </w:r>
      <w:r w:rsidR="00E657ED">
        <w:rPr>
          <w:rFonts w:ascii="Times New Roman" w:hAnsi="Times New Roman"/>
          <w:sz w:val="24"/>
        </w:rPr>
        <w:t xml:space="preserve"> </w:t>
      </w:r>
      <w:r w:rsidR="001D4371">
        <w:rPr>
          <w:rFonts w:ascii="Times New Roman" w:hAnsi="Times New Roman"/>
          <w:sz w:val="24"/>
        </w:rPr>
        <w:t>S</w:t>
      </w:r>
      <w:r w:rsidRPr="00924221">
        <w:rPr>
          <w:rFonts w:ascii="Times New Roman" w:hAnsi="Times New Roman"/>
          <w:sz w:val="24"/>
        </w:rPr>
        <w:t xml:space="preserve">patial pattern correlation coefficients between </w:t>
      </w:r>
      <w:r w:rsidR="00997417">
        <w:rPr>
          <w:rFonts w:ascii="Times New Roman" w:hAnsi="Times New Roman"/>
          <w:sz w:val="24"/>
        </w:rPr>
        <w:t xml:space="preserve">observed and predicted </w:t>
      </w:r>
      <w:r w:rsidRPr="00924221">
        <w:rPr>
          <w:rFonts w:ascii="Times New Roman" w:hAnsi="Times New Roman"/>
          <w:sz w:val="24"/>
        </w:rPr>
        <w:t>surface air temperature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upper column</w:t>
      </w:r>
      <w:r w:rsidRPr="00924221">
        <w:rPr>
          <w:rFonts w:ascii="Times New Roman" w:hAnsi="Times New Roman" w:hint="eastAsia"/>
          <w:sz w:val="24"/>
        </w:rPr>
        <w:t xml:space="preserve">), </w:t>
      </w:r>
      <w:r w:rsidRPr="00924221">
        <w:rPr>
          <w:rFonts w:ascii="Times New Roman" w:hAnsi="Times New Roman"/>
          <w:sz w:val="24"/>
        </w:rPr>
        <w:t>daily maximum temperature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middle column</w:t>
      </w:r>
      <w:r w:rsidRPr="00924221">
        <w:rPr>
          <w:rFonts w:ascii="Times New Roman" w:hAnsi="Times New Roman" w:hint="eastAsia"/>
          <w:sz w:val="24"/>
        </w:rPr>
        <w:t xml:space="preserve">) </w:t>
      </w:r>
      <w:r w:rsidRPr="00924221">
        <w:rPr>
          <w:rFonts w:ascii="Times New Roman" w:hAnsi="Times New Roman"/>
          <w:sz w:val="24"/>
        </w:rPr>
        <w:t>and hot days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lower column</w:t>
      </w:r>
      <w:r w:rsidRPr="00924221">
        <w:rPr>
          <w:rFonts w:ascii="Times New Roman" w:hAnsi="Times New Roman" w:hint="eastAsia"/>
          <w:sz w:val="24"/>
        </w:rPr>
        <w:t>)</w:t>
      </w:r>
      <w:r w:rsidRPr="00924221">
        <w:rPr>
          <w:rFonts w:ascii="Times New Roman" w:hAnsi="Times New Roman"/>
          <w:sz w:val="24"/>
        </w:rPr>
        <w:t xml:space="preserve"> </w:t>
      </w:r>
      <w:r w:rsidR="00997417" w:rsidRPr="00997417">
        <w:rPr>
          <w:rFonts w:ascii="Times New Roman" w:hAnsi="Times New Roman"/>
          <w:sz w:val="24"/>
        </w:rPr>
        <w:t>for 2012-2018</w:t>
      </w:r>
      <w:r w:rsidR="00997417">
        <w:rPr>
          <w:rFonts w:ascii="Times New Roman" w:hAnsi="Times New Roman"/>
          <w:sz w:val="24"/>
        </w:rPr>
        <w:t xml:space="preserve">. Predictions are the hindcasts </w:t>
      </w:r>
      <w:r w:rsidRPr="00924221">
        <w:rPr>
          <w:rFonts w:ascii="Times New Roman" w:hAnsi="Times New Roman"/>
          <w:sz w:val="24"/>
        </w:rPr>
        <w:t xml:space="preserve">using </w:t>
      </w:r>
      <w:r w:rsidR="00997417">
        <w:rPr>
          <w:rFonts w:ascii="Times New Roman" w:hAnsi="Times New Roman"/>
          <w:sz w:val="24"/>
        </w:rPr>
        <w:t xml:space="preserve">soil temperature from </w:t>
      </w:r>
      <w:r w:rsidRPr="00924221">
        <w:rPr>
          <w:rFonts w:ascii="Times New Roman" w:hAnsi="Times New Roman"/>
          <w:sz w:val="24"/>
        </w:rPr>
        <w:t>Noah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blue bar</w:t>
      </w:r>
      <w:r w:rsidRPr="00924221">
        <w:rPr>
          <w:rFonts w:ascii="Times New Roman" w:hAnsi="Times New Roman" w:hint="eastAsia"/>
          <w:sz w:val="24"/>
        </w:rPr>
        <w:t xml:space="preserve">), </w:t>
      </w:r>
      <w:r w:rsidRPr="00924221">
        <w:rPr>
          <w:rFonts w:ascii="Times New Roman" w:hAnsi="Times New Roman"/>
          <w:sz w:val="24"/>
        </w:rPr>
        <w:t>Mosaic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yellow bar</w:t>
      </w:r>
      <w:r w:rsidRPr="00924221">
        <w:rPr>
          <w:rFonts w:ascii="Times New Roman" w:hAnsi="Times New Roman" w:hint="eastAsia"/>
          <w:sz w:val="24"/>
        </w:rPr>
        <w:t xml:space="preserve">), </w:t>
      </w:r>
      <w:r w:rsidRPr="00924221">
        <w:rPr>
          <w:rFonts w:ascii="Times New Roman" w:hAnsi="Times New Roman"/>
          <w:sz w:val="24"/>
        </w:rPr>
        <w:t>CLM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purple bar</w:t>
      </w:r>
      <w:r w:rsidRPr="00924221">
        <w:rPr>
          <w:rFonts w:ascii="Times New Roman" w:hAnsi="Times New Roman" w:hint="eastAsia"/>
          <w:sz w:val="24"/>
        </w:rPr>
        <w:t>)</w:t>
      </w:r>
      <w:r w:rsidRPr="00924221">
        <w:rPr>
          <w:rFonts w:ascii="Times New Roman" w:hAnsi="Times New Roman"/>
          <w:sz w:val="24"/>
        </w:rPr>
        <w:t xml:space="preserve"> and ERA-interim</w:t>
      </w:r>
      <w:r w:rsidRPr="00924221">
        <w:rPr>
          <w:rFonts w:ascii="Times New Roman" w:hAnsi="Times New Roman" w:hint="eastAsia"/>
          <w:sz w:val="24"/>
        </w:rPr>
        <w:t xml:space="preserve"> (</w:t>
      </w:r>
      <w:r w:rsidRPr="00924221">
        <w:rPr>
          <w:rFonts w:ascii="Times New Roman" w:hAnsi="Times New Roman"/>
          <w:sz w:val="24"/>
        </w:rPr>
        <w:t>red bar</w:t>
      </w:r>
      <w:r w:rsidRPr="00924221">
        <w:rPr>
          <w:rFonts w:ascii="Times New Roman" w:hAnsi="Times New Roman" w:hint="eastAsia"/>
          <w:sz w:val="24"/>
        </w:rPr>
        <w:t>)</w:t>
      </w:r>
      <w:r w:rsidRPr="00924221">
        <w:rPr>
          <w:rFonts w:ascii="Times New Roman" w:hAnsi="Times New Roman"/>
          <w:sz w:val="24"/>
        </w:rPr>
        <w:t>.</w:t>
      </w:r>
    </w:p>
    <w:bookmarkEnd w:id="7"/>
    <w:p w14:paraId="4590C88C" w14:textId="7E89225D" w:rsidR="00932359" w:rsidRDefault="00932359" w:rsidP="00D727C3">
      <w:pPr>
        <w:rPr>
          <w:rFonts w:ascii="Times New Roman" w:hAnsi="Times New Roman"/>
          <w:b/>
          <w:sz w:val="24"/>
        </w:rPr>
      </w:pPr>
    </w:p>
    <w:p w14:paraId="7C5C1F6E" w14:textId="3D9E18DF" w:rsidR="00932359" w:rsidRDefault="00932359" w:rsidP="00D727C3">
      <w:pPr>
        <w:rPr>
          <w:rFonts w:ascii="Times New Roman" w:hAnsi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 wp14:anchorId="2D6579FA" wp14:editId="4B1BBEC2">
            <wp:extent cx="5274310" cy="52812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307AF" w14:textId="59661539" w:rsidR="00D67888" w:rsidRDefault="00932359" w:rsidP="00D67888">
      <w:pPr>
        <w:spacing w:line="360" w:lineRule="auto"/>
        <w:jc w:val="center"/>
        <w:rPr>
          <w:rFonts w:ascii="Times New Roman" w:hAnsi="Times New Roman"/>
          <w:sz w:val="24"/>
        </w:rPr>
      </w:pPr>
      <w:r w:rsidRPr="00924221">
        <w:rPr>
          <w:rFonts w:ascii="Times New Roman" w:hAnsi="Times New Roman"/>
          <w:sz w:val="24"/>
        </w:rPr>
        <w:t>Figure. S</w:t>
      </w:r>
      <w:r w:rsidR="00537C6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</w:t>
      </w:r>
      <w:r w:rsidR="00D67888">
        <w:rPr>
          <w:rFonts w:ascii="Times New Roman" w:hAnsi="Times New Roman"/>
          <w:sz w:val="24"/>
        </w:rPr>
        <w:t>S</w:t>
      </w:r>
      <w:r w:rsidR="00D67888" w:rsidRPr="00924221">
        <w:rPr>
          <w:rFonts w:ascii="Times New Roman" w:hAnsi="Times New Roman"/>
          <w:sz w:val="24"/>
        </w:rPr>
        <w:t xml:space="preserve">patial pattern correlation coefficients between </w:t>
      </w:r>
      <w:r w:rsidR="00D67888">
        <w:rPr>
          <w:rFonts w:ascii="Times New Roman" w:hAnsi="Times New Roman"/>
          <w:sz w:val="24"/>
        </w:rPr>
        <w:t xml:space="preserve">summer </w:t>
      </w:r>
      <w:r w:rsidR="00D67888" w:rsidRPr="00924221">
        <w:rPr>
          <w:rFonts w:ascii="Times New Roman" w:hAnsi="Times New Roman"/>
          <w:sz w:val="24"/>
        </w:rPr>
        <w:t>surface air temperature</w:t>
      </w:r>
      <w:r w:rsidR="00D67888" w:rsidRPr="00924221">
        <w:rPr>
          <w:rFonts w:ascii="Times New Roman" w:hAnsi="Times New Roman" w:hint="eastAsia"/>
          <w:sz w:val="24"/>
        </w:rPr>
        <w:t xml:space="preserve"> (</w:t>
      </w:r>
      <w:r w:rsidR="00D67888" w:rsidRPr="00924221">
        <w:rPr>
          <w:rFonts w:ascii="Times New Roman" w:hAnsi="Times New Roman"/>
          <w:sz w:val="24"/>
        </w:rPr>
        <w:t>upper column</w:t>
      </w:r>
      <w:r w:rsidR="00D67888" w:rsidRPr="00924221">
        <w:rPr>
          <w:rFonts w:ascii="Times New Roman" w:hAnsi="Times New Roman" w:hint="eastAsia"/>
          <w:sz w:val="24"/>
        </w:rPr>
        <w:t xml:space="preserve">), </w:t>
      </w:r>
      <w:r w:rsidR="00D67888" w:rsidRPr="00924221">
        <w:rPr>
          <w:rFonts w:ascii="Times New Roman" w:hAnsi="Times New Roman"/>
          <w:sz w:val="24"/>
        </w:rPr>
        <w:t>daily maximum temperature</w:t>
      </w:r>
      <w:r w:rsidR="00D67888" w:rsidRPr="00924221">
        <w:rPr>
          <w:rFonts w:ascii="Times New Roman" w:hAnsi="Times New Roman" w:hint="eastAsia"/>
          <w:sz w:val="24"/>
        </w:rPr>
        <w:t xml:space="preserve"> (</w:t>
      </w:r>
      <w:r w:rsidR="00D67888" w:rsidRPr="00924221">
        <w:rPr>
          <w:rFonts w:ascii="Times New Roman" w:hAnsi="Times New Roman"/>
          <w:sz w:val="24"/>
        </w:rPr>
        <w:t>middle column</w:t>
      </w:r>
      <w:r w:rsidR="00D67888" w:rsidRPr="00924221">
        <w:rPr>
          <w:rFonts w:ascii="Times New Roman" w:hAnsi="Times New Roman" w:hint="eastAsia"/>
          <w:sz w:val="24"/>
        </w:rPr>
        <w:t xml:space="preserve">) </w:t>
      </w:r>
      <w:r w:rsidR="00D67888" w:rsidRPr="00924221">
        <w:rPr>
          <w:rFonts w:ascii="Times New Roman" w:hAnsi="Times New Roman"/>
          <w:sz w:val="24"/>
        </w:rPr>
        <w:t>and hot days</w:t>
      </w:r>
      <w:r w:rsidR="00D67888" w:rsidRPr="00924221">
        <w:rPr>
          <w:rFonts w:ascii="Times New Roman" w:hAnsi="Times New Roman" w:hint="eastAsia"/>
          <w:sz w:val="24"/>
        </w:rPr>
        <w:t xml:space="preserve"> (</w:t>
      </w:r>
      <w:r w:rsidR="00D67888" w:rsidRPr="00924221">
        <w:rPr>
          <w:rFonts w:ascii="Times New Roman" w:hAnsi="Times New Roman"/>
          <w:sz w:val="24"/>
        </w:rPr>
        <w:t>lower column</w:t>
      </w:r>
      <w:r w:rsidR="00D67888" w:rsidRPr="00924221">
        <w:rPr>
          <w:rFonts w:ascii="Times New Roman" w:hAnsi="Times New Roman" w:hint="eastAsia"/>
          <w:sz w:val="24"/>
        </w:rPr>
        <w:t>)</w:t>
      </w:r>
      <w:r w:rsidR="00D67888" w:rsidRPr="00924221">
        <w:rPr>
          <w:rFonts w:ascii="Times New Roman" w:hAnsi="Times New Roman"/>
          <w:sz w:val="24"/>
        </w:rPr>
        <w:t xml:space="preserve"> </w:t>
      </w:r>
      <w:r w:rsidR="008A1A56">
        <w:rPr>
          <w:rFonts w:ascii="Times New Roman" w:hAnsi="Times New Roman"/>
          <w:sz w:val="24"/>
        </w:rPr>
        <w:t xml:space="preserve">averaged over the Northeastern China </w:t>
      </w:r>
      <w:r w:rsidR="00D67888">
        <w:rPr>
          <w:rFonts w:ascii="Times New Roman" w:hAnsi="Times New Roman" w:hint="eastAsia"/>
          <w:sz w:val="24"/>
        </w:rPr>
        <w:t>and</w:t>
      </w:r>
      <w:r w:rsidR="00D67888">
        <w:rPr>
          <w:rFonts w:ascii="Times New Roman" w:hAnsi="Times New Roman"/>
          <w:sz w:val="24"/>
        </w:rPr>
        <w:t xml:space="preserve"> </w:t>
      </w:r>
      <w:proofErr w:type="gramStart"/>
      <w:r w:rsidR="00125826">
        <w:rPr>
          <w:rFonts w:ascii="Times New Roman" w:hAnsi="Times New Roman"/>
          <w:sz w:val="24"/>
        </w:rPr>
        <w:t>May sea</w:t>
      </w:r>
      <w:proofErr w:type="gramEnd"/>
      <w:r w:rsidR="00D67888">
        <w:rPr>
          <w:rFonts w:ascii="Times New Roman" w:hAnsi="Times New Roman"/>
          <w:sz w:val="24"/>
        </w:rPr>
        <w:t xml:space="preserve"> surface temperature </w:t>
      </w:r>
      <w:r w:rsidR="00D67888" w:rsidRPr="00997417">
        <w:rPr>
          <w:rFonts w:ascii="Times New Roman" w:hAnsi="Times New Roman"/>
          <w:sz w:val="24"/>
        </w:rPr>
        <w:t xml:space="preserve">for </w:t>
      </w:r>
      <w:r w:rsidR="00EB1A85">
        <w:rPr>
          <w:rFonts w:ascii="Times New Roman" w:hAnsi="Times New Roman"/>
          <w:sz w:val="24"/>
        </w:rPr>
        <w:t>1979</w:t>
      </w:r>
      <w:r w:rsidR="00D67888" w:rsidRPr="00997417">
        <w:rPr>
          <w:rFonts w:ascii="Times New Roman" w:hAnsi="Times New Roman"/>
          <w:sz w:val="24"/>
        </w:rPr>
        <w:t>-2018</w:t>
      </w:r>
      <w:r w:rsidR="00D67888">
        <w:rPr>
          <w:rFonts w:ascii="Times New Roman" w:hAnsi="Times New Roman"/>
          <w:sz w:val="24"/>
        </w:rPr>
        <w:t xml:space="preserve">. </w:t>
      </w:r>
      <w:r w:rsidR="00B2038A">
        <w:rPr>
          <w:rFonts w:ascii="Times New Roman" w:hAnsi="Times New Roman"/>
          <w:sz w:val="24"/>
        </w:rPr>
        <w:t xml:space="preserve">The black </w:t>
      </w:r>
      <w:r w:rsidR="00B2038A" w:rsidRPr="00843F7A">
        <w:rPr>
          <w:rFonts w:ascii="Times New Roman" w:hAnsi="Times New Roman"/>
          <w:sz w:val="24"/>
        </w:rPr>
        <w:t>box</w:t>
      </w:r>
      <w:r w:rsidR="00B2038A">
        <w:rPr>
          <w:rFonts w:ascii="Times New Roman" w:hAnsi="Times New Roman"/>
          <w:sz w:val="24"/>
        </w:rPr>
        <w:t>es</w:t>
      </w:r>
      <w:r w:rsidR="00B2038A" w:rsidRPr="00B62A3F">
        <w:rPr>
          <w:rFonts w:ascii="Times New Roman" w:hAnsi="Times New Roman"/>
          <w:sz w:val="24"/>
        </w:rPr>
        <w:t xml:space="preserve"> </w:t>
      </w:r>
      <w:r w:rsidR="00B2038A" w:rsidRPr="00B829D1">
        <w:rPr>
          <w:rFonts w:ascii="Times New Roman" w:hAnsi="Times New Roman"/>
          <w:sz w:val="24"/>
        </w:rPr>
        <w:t>(</w:t>
      </w:r>
      <w:bookmarkStart w:id="8" w:name="_Hlk96332203"/>
      <w:r w:rsidR="00B2038A">
        <w:rPr>
          <w:rFonts w:ascii="Times New Roman" w:hAnsi="Times New Roman"/>
          <w:sz w:val="24"/>
        </w:rPr>
        <w:t>10</w:t>
      </w:r>
      <w:r w:rsidR="00B2038A" w:rsidRPr="00B829D1">
        <w:rPr>
          <w:rFonts w:ascii="Times New Roman" w:hAnsi="Times New Roman"/>
          <w:sz w:val="24"/>
        </w:rPr>
        <w:t xml:space="preserve"> °N -</w:t>
      </w:r>
      <w:r w:rsidR="00B2038A">
        <w:rPr>
          <w:rFonts w:ascii="Times New Roman" w:hAnsi="Times New Roman"/>
          <w:sz w:val="24"/>
        </w:rPr>
        <w:t>2</w:t>
      </w:r>
      <w:r w:rsidR="00B2038A" w:rsidRPr="00B829D1">
        <w:rPr>
          <w:rFonts w:ascii="Times New Roman" w:hAnsi="Times New Roman"/>
          <w:sz w:val="24"/>
        </w:rPr>
        <w:t xml:space="preserve">5 °N, </w:t>
      </w:r>
      <w:r w:rsidR="00B2038A">
        <w:rPr>
          <w:rFonts w:ascii="Times New Roman" w:hAnsi="Times New Roman"/>
          <w:sz w:val="24"/>
        </w:rPr>
        <w:t>140</w:t>
      </w:r>
      <w:r w:rsidR="00B2038A" w:rsidRPr="00B829D1">
        <w:rPr>
          <w:rFonts w:ascii="Times New Roman" w:hAnsi="Times New Roman"/>
          <w:sz w:val="24"/>
        </w:rPr>
        <w:t xml:space="preserve"> °E -</w:t>
      </w:r>
      <w:r w:rsidR="00B2038A">
        <w:rPr>
          <w:rFonts w:ascii="Times New Roman" w:hAnsi="Times New Roman"/>
          <w:sz w:val="24"/>
        </w:rPr>
        <w:t>170</w:t>
      </w:r>
      <w:r w:rsidR="00B2038A" w:rsidRPr="00B829D1">
        <w:rPr>
          <w:rFonts w:ascii="Times New Roman" w:hAnsi="Times New Roman"/>
          <w:sz w:val="24"/>
        </w:rPr>
        <w:t xml:space="preserve"> °E</w:t>
      </w:r>
      <w:bookmarkEnd w:id="8"/>
      <w:r w:rsidR="00B2038A" w:rsidRPr="00B829D1">
        <w:rPr>
          <w:rFonts w:ascii="Times New Roman" w:hAnsi="Times New Roman"/>
          <w:sz w:val="24"/>
        </w:rPr>
        <w:t>) denote</w:t>
      </w:r>
      <w:r w:rsidR="00B2038A" w:rsidRPr="00B62A3F">
        <w:rPr>
          <w:rFonts w:ascii="Times New Roman" w:hAnsi="Times New Roman"/>
          <w:sz w:val="24"/>
        </w:rPr>
        <w:t xml:space="preserve"> </w:t>
      </w:r>
      <w:r w:rsidR="00B2038A" w:rsidRPr="00B829D1">
        <w:rPr>
          <w:rFonts w:ascii="Times New Roman" w:hAnsi="Times New Roman"/>
          <w:sz w:val="24"/>
        </w:rPr>
        <w:t xml:space="preserve">the </w:t>
      </w:r>
      <w:r w:rsidR="00B2038A">
        <w:rPr>
          <w:rFonts w:ascii="Times New Roman" w:hAnsi="Times New Roman"/>
          <w:sz w:val="24"/>
        </w:rPr>
        <w:t xml:space="preserve">key </w:t>
      </w:r>
      <w:r w:rsidR="00B2038A" w:rsidRPr="00B829D1">
        <w:rPr>
          <w:rFonts w:ascii="Times New Roman" w:hAnsi="Times New Roman"/>
          <w:sz w:val="24"/>
        </w:rPr>
        <w:t>region</w:t>
      </w:r>
      <w:r w:rsidR="00B2038A">
        <w:rPr>
          <w:rFonts w:ascii="Times New Roman" w:hAnsi="Times New Roman"/>
          <w:sz w:val="24"/>
        </w:rPr>
        <w:t xml:space="preserve"> of </w:t>
      </w:r>
      <w:proofErr w:type="gramStart"/>
      <w:r w:rsidR="00B2038A">
        <w:rPr>
          <w:rFonts w:ascii="Times New Roman" w:hAnsi="Times New Roman"/>
          <w:sz w:val="24"/>
        </w:rPr>
        <w:t>May sea</w:t>
      </w:r>
      <w:proofErr w:type="gramEnd"/>
      <w:r w:rsidR="00B2038A">
        <w:rPr>
          <w:rFonts w:ascii="Times New Roman" w:hAnsi="Times New Roman"/>
          <w:sz w:val="24"/>
        </w:rPr>
        <w:t xml:space="preserve"> surface temperature for summer surface temperature variables</w:t>
      </w:r>
      <w:r w:rsidR="008A1A56">
        <w:rPr>
          <w:rFonts w:ascii="Times New Roman" w:hAnsi="Times New Roman"/>
          <w:sz w:val="24"/>
        </w:rPr>
        <w:t xml:space="preserve"> over the Northeastern China</w:t>
      </w:r>
      <w:r w:rsidR="00B2038A">
        <w:rPr>
          <w:rFonts w:ascii="Times New Roman" w:hAnsi="Times New Roman"/>
          <w:sz w:val="24"/>
        </w:rPr>
        <w:t xml:space="preserve">. The sea surface temperature is from </w:t>
      </w:r>
      <w:r w:rsidR="00EB1A85" w:rsidRPr="00EB1A85">
        <w:rPr>
          <w:rFonts w:ascii="Times New Roman" w:hAnsi="Times New Roman"/>
          <w:sz w:val="24"/>
        </w:rPr>
        <w:t>Hadley Centre Sea Ice and Sea Surface Temperature dataset (</w:t>
      </w:r>
      <w:proofErr w:type="spellStart"/>
      <w:r w:rsidR="00EB1A85" w:rsidRPr="00EB1A85">
        <w:rPr>
          <w:rFonts w:ascii="Times New Roman" w:hAnsi="Times New Roman"/>
          <w:sz w:val="24"/>
        </w:rPr>
        <w:t>HadISST</w:t>
      </w:r>
      <w:proofErr w:type="spellEnd"/>
      <w:r w:rsidR="00EB1A85" w:rsidRPr="00EB1A85">
        <w:rPr>
          <w:rFonts w:ascii="Times New Roman" w:hAnsi="Times New Roman"/>
          <w:sz w:val="24"/>
        </w:rPr>
        <w:t>) Version 1.1</w:t>
      </w:r>
      <w:r w:rsidR="00B2038A">
        <w:rPr>
          <w:rFonts w:ascii="Times New Roman" w:hAnsi="Times New Roman"/>
          <w:sz w:val="24"/>
        </w:rPr>
        <w:t xml:space="preserve"> </w:t>
      </w:r>
      <w:r w:rsidR="00EB1A85">
        <w:rPr>
          <w:rFonts w:ascii="Times New Roman" w:hAnsi="Times New Roman"/>
          <w:sz w:val="24"/>
        </w:rPr>
        <w:t>(</w:t>
      </w:r>
      <w:r w:rsidR="00EB1A85" w:rsidRPr="00C43C34">
        <w:rPr>
          <w:rFonts w:ascii="Times New Roman" w:hAnsi="Times New Roman"/>
          <w:sz w:val="24"/>
        </w:rPr>
        <w:t>Rayner et al, 2003</w:t>
      </w:r>
      <w:r w:rsidR="00EB1A85">
        <w:rPr>
          <w:rFonts w:ascii="Times New Roman" w:hAnsi="Times New Roman"/>
          <w:sz w:val="24"/>
        </w:rPr>
        <w:t>).</w:t>
      </w:r>
    </w:p>
    <w:p w14:paraId="19845E31" w14:textId="4CAA73C7" w:rsidR="00932359" w:rsidRDefault="00932359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324BE0D" w14:textId="77777777" w:rsidR="00D67888" w:rsidRDefault="00D67888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9DF1BD1" w14:textId="77777777" w:rsidR="00932359" w:rsidRDefault="00932359" w:rsidP="00932359">
      <w:pPr>
        <w:spacing w:line="360" w:lineRule="auto"/>
        <w:rPr>
          <w:rFonts w:ascii="Times New Roman" w:hAnsi="Times New Roman"/>
          <w:sz w:val="24"/>
        </w:rPr>
      </w:pPr>
    </w:p>
    <w:p w14:paraId="6AACC5EA" w14:textId="4FE38469" w:rsidR="00932359" w:rsidRDefault="001A7029" w:rsidP="00932359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4A1586A" wp14:editId="3E336556">
            <wp:extent cx="5274310" cy="17227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4ADD" w14:textId="5B68FADF" w:rsidR="00932359" w:rsidRDefault="00932359" w:rsidP="009B7BB9">
      <w:pPr>
        <w:spacing w:line="360" w:lineRule="auto"/>
        <w:jc w:val="center"/>
        <w:rPr>
          <w:rFonts w:ascii="Times New Roman" w:hAnsi="Times New Roman"/>
          <w:sz w:val="24"/>
        </w:rPr>
      </w:pPr>
      <w:r w:rsidRPr="00924221">
        <w:rPr>
          <w:rFonts w:ascii="Times New Roman" w:hAnsi="Times New Roman"/>
          <w:sz w:val="24"/>
        </w:rPr>
        <w:t>Figure. S</w:t>
      </w:r>
      <w:r w:rsidR="00537C6A">
        <w:rPr>
          <w:rFonts w:ascii="Times New Roman" w:hAnsi="Times New Roman"/>
          <w:sz w:val="24"/>
        </w:rPr>
        <w:t>5</w:t>
      </w:r>
      <w:r w:rsidR="0048305E" w:rsidRPr="0048305E">
        <w:rPr>
          <w:rFonts w:ascii="Times New Roman" w:eastAsiaTheme="minorEastAsia" w:hAnsi="Times New Roman"/>
          <w:sz w:val="24"/>
        </w:rPr>
        <w:t xml:space="preserve"> </w:t>
      </w:r>
      <w:r w:rsidR="0048305E" w:rsidRPr="00375A46">
        <w:rPr>
          <w:rFonts w:ascii="Times New Roman" w:eastAsiaTheme="minorEastAsia" w:hAnsi="Times New Roman"/>
          <w:sz w:val="24"/>
        </w:rPr>
        <w:t xml:space="preserve">Observed and predicted time series </w:t>
      </w:r>
      <w:r w:rsidR="0048305E" w:rsidRPr="00C27142">
        <w:rPr>
          <w:rFonts w:ascii="Times New Roman" w:eastAsiaTheme="minorEastAsia" w:hAnsi="Times New Roman"/>
          <w:sz w:val="24"/>
        </w:rPr>
        <w:t>of surface air temperature (a), daily maximum temperature (</w:t>
      </w:r>
      <w:r w:rsidR="0048305E">
        <w:rPr>
          <w:rFonts w:ascii="Times New Roman" w:eastAsiaTheme="minorEastAsia" w:hAnsi="Times New Roman"/>
          <w:sz w:val="24"/>
        </w:rPr>
        <w:t>b</w:t>
      </w:r>
      <w:r w:rsidR="0048305E" w:rsidRPr="00C27142">
        <w:rPr>
          <w:rFonts w:ascii="Times New Roman" w:eastAsiaTheme="minorEastAsia" w:hAnsi="Times New Roman"/>
          <w:sz w:val="24"/>
        </w:rPr>
        <w:t>) and hot days (</w:t>
      </w:r>
      <w:r w:rsidR="0048305E">
        <w:rPr>
          <w:rFonts w:ascii="Times New Roman" w:eastAsiaTheme="minorEastAsia" w:hAnsi="Times New Roman"/>
          <w:sz w:val="24"/>
        </w:rPr>
        <w:t>c</w:t>
      </w:r>
      <w:r w:rsidR="0048305E" w:rsidRPr="00C27142">
        <w:rPr>
          <w:rFonts w:ascii="Times New Roman" w:eastAsiaTheme="minorEastAsia" w:hAnsi="Times New Roman"/>
          <w:sz w:val="24"/>
        </w:rPr>
        <w:t xml:space="preserve">) averaged over Northeastern China in summer for the period of 1979-2018. </w:t>
      </w:r>
      <w:r w:rsidR="0048305E" w:rsidRPr="000C1C64">
        <w:rPr>
          <w:rFonts w:ascii="Times New Roman" w:eastAsiaTheme="minorEastAsia" w:hAnsi="Times New Roman"/>
          <w:sz w:val="24"/>
        </w:rPr>
        <w:t xml:space="preserve">Predictions are conducted </w:t>
      </w:r>
      <w:r w:rsidR="0048305E" w:rsidRPr="00EF42AE">
        <w:rPr>
          <w:rFonts w:ascii="Times New Roman" w:eastAsiaTheme="minorEastAsia" w:hAnsi="Times New Roman"/>
          <w:sz w:val="24"/>
        </w:rPr>
        <w:t xml:space="preserve">using </w:t>
      </w:r>
      <w:r w:rsidR="0048305E" w:rsidRPr="00971D3E">
        <w:rPr>
          <w:rFonts w:ascii="Times New Roman" w:eastAsiaTheme="minorEastAsia" w:hAnsi="Times New Roman"/>
          <w:sz w:val="24"/>
        </w:rPr>
        <w:t xml:space="preserve">soil temperature </w:t>
      </w:r>
      <w:r w:rsidR="0048305E">
        <w:rPr>
          <w:rFonts w:ascii="Times New Roman" w:eastAsiaTheme="minorEastAsia" w:hAnsi="Times New Roman"/>
          <w:sz w:val="24"/>
        </w:rPr>
        <w:t xml:space="preserve">from </w:t>
      </w:r>
      <w:r w:rsidR="0048305E" w:rsidRPr="00EF42AE">
        <w:rPr>
          <w:rFonts w:ascii="Times New Roman" w:eastAsiaTheme="minorEastAsia" w:hAnsi="Times New Roman"/>
          <w:sz w:val="24"/>
        </w:rPr>
        <w:t xml:space="preserve">Noah, Mosaic, CLM and ERA-interim </w:t>
      </w:r>
      <w:r w:rsidR="0048305E">
        <w:rPr>
          <w:rFonts w:ascii="Times New Roman" w:eastAsiaTheme="minorEastAsia" w:hAnsi="Times New Roman"/>
          <w:sz w:val="24"/>
        </w:rPr>
        <w:t xml:space="preserve">and sea surface temperature </w:t>
      </w:r>
      <w:r w:rsidR="008A1A56">
        <w:rPr>
          <w:rFonts w:ascii="Times New Roman" w:eastAsiaTheme="minorEastAsia" w:hAnsi="Times New Roman"/>
          <w:sz w:val="24"/>
        </w:rPr>
        <w:t xml:space="preserve">from </w:t>
      </w:r>
      <w:proofErr w:type="spellStart"/>
      <w:r w:rsidR="008A1A56" w:rsidRPr="00EB1A85">
        <w:rPr>
          <w:rFonts w:ascii="Times New Roman" w:hAnsi="Times New Roman"/>
          <w:sz w:val="24"/>
        </w:rPr>
        <w:t>HadISST</w:t>
      </w:r>
      <w:proofErr w:type="spellEnd"/>
      <w:r w:rsidR="008A1A56">
        <w:rPr>
          <w:rFonts w:ascii="Times New Roman" w:eastAsiaTheme="minorEastAsia" w:hAnsi="Times New Roman"/>
          <w:sz w:val="24"/>
        </w:rPr>
        <w:t xml:space="preserve"> </w:t>
      </w:r>
      <w:r w:rsidR="0048305E">
        <w:rPr>
          <w:rFonts w:ascii="Times New Roman" w:eastAsiaTheme="minorEastAsia" w:hAnsi="Times New Roman"/>
          <w:sz w:val="24"/>
        </w:rPr>
        <w:t>through</w:t>
      </w:r>
      <w:r w:rsidR="0048305E" w:rsidRPr="00971D3E">
        <w:rPr>
          <w:rFonts w:ascii="Times New Roman" w:eastAsiaTheme="minorEastAsia" w:hAnsi="Times New Roman"/>
          <w:sz w:val="24"/>
        </w:rPr>
        <w:t xml:space="preserve"> leave-one-out cross validation.</w:t>
      </w:r>
    </w:p>
    <w:p w14:paraId="77C3CB76" w14:textId="6E454E43" w:rsidR="00932359" w:rsidRDefault="00932359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3D85D78" w14:textId="4E86AB9F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F72C350" w14:textId="10BB91A8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6CF9959" w14:textId="653AB177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7B6FCAC" w14:textId="62080F2D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A3B1021" w14:textId="76E6B992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C6A1259" w14:textId="5C4EA0FE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F83271C" w14:textId="75803A28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343FA54" w14:textId="71E754A2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2A6CF2D" w14:textId="6466C2CB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54BD098" w14:textId="588E31CE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2199CD3" w14:textId="0BA24790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BA00AEB" w14:textId="75CFCEA2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0370108" w14:textId="192F6434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A23DFA1" w14:textId="5D46FAEE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7155554" w14:textId="58773B53" w:rsid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12BC7C0" w14:textId="77777777" w:rsidR="00A853A5" w:rsidRPr="00A853A5" w:rsidRDefault="00A853A5" w:rsidP="00932359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B089373" w14:textId="5DB1F5B1" w:rsidR="00932359" w:rsidRDefault="00932359" w:rsidP="00C43C34">
      <w:pPr>
        <w:spacing w:line="360" w:lineRule="auto"/>
        <w:rPr>
          <w:rFonts w:ascii="Times New Roman" w:hAnsi="Times New Roman"/>
          <w:sz w:val="24"/>
        </w:rPr>
      </w:pPr>
    </w:p>
    <w:tbl>
      <w:tblPr>
        <w:tblStyle w:val="1"/>
        <w:tblW w:w="82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701"/>
        <w:gridCol w:w="2126"/>
      </w:tblGrid>
      <w:tr w:rsidR="001A7029" w:rsidRPr="001A7029" w14:paraId="2649991D" w14:textId="77777777" w:rsidTr="00D83F41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2DB3008D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28E3FC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 w:hint="eastAsia"/>
                <w:sz w:val="24"/>
              </w:rPr>
              <w:t>N</w:t>
            </w:r>
            <w:r w:rsidRPr="001A7029">
              <w:rPr>
                <w:rFonts w:ascii="Times New Roman" w:eastAsiaTheme="minorEastAsia" w:hAnsi="Times New Roman"/>
                <w:sz w:val="24"/>
              </w:rPr>
              <w:t xml:space="preserve">oah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BF0E52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 w:hint="eastAsia"/>
                <w:sz w:val="24"/>
              </w:rPr>
              <w:t>M</w:t>
            </w:r>
            <w:r w:rsidRPr="001A7029">
              <w:rPr>
                <w:rFonts w:ascii="Times New Roman" w:eastAsiaTheme="minorEastAsia" w:hAnsi="Times New Roman"/>
                <w:sz w:val="24"/>
              </w:rPr>
              <w:t>osaic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95161C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 w:hint="eastAsia"/>
                <w:sz w:val="24"/>
              </w:rPr>
              <w:t>C</w:t>
            </w:r>
            <w:r w:rsidRPr="001A7029">
              <w:rPr>
                <w:rFonts w:ascii="Times New Roman" w:eastAsiaTheme="minorEastAsia" w:hAnsi="Times New Roman"/>
                <w:sz w:val="24"/>
              </w:rPr>
              <w:t>LM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47E2475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 w:hint="eastAsia"/>
                <w:sz w:val="24"/>
              </w:rPr>
              <w:t>E</w:t>
            </w:r>
            <w:r w:rsidRPr="001A7029">
              <w:rPr>
                <w:rFonts w:ascii="Times New Roman" w:eastAsiaTheme="minorEastAsia" w:hAnsi="Times New Roman"/>
                <w:sz w:val="24"/>
              </w:rPr>
              <w:t>RA-interim</w:t>
            </w:r>
          </w:p>
        </w:tc>
      </w:tr>
      <w:tr w:rsidR="001A7029" w:rsidRPr="001A7029" w14:paraId="197A41D2" w14:textId="77777777" w:rsidTr="00D83F41">
        <w:trPr>
          <w:trHeight w:val="448"/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14:paraId="7083A3B5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2m 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52C3D1C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0.68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D311372" w14:textId="225BB343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0.66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</w:t>
            </w:r>
            <w:r>
              <w:rPr>
                <w:rFonts w:ascii="Times New Roman" w:eastAsiaTheme="minorEastAsia" w:hAnsi="Times New Roman" w:hint="eastAsia"/>
                <w:sz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EC3BFB3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0.68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269E1437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0.71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</w:tr>
      <w:tr w:rsidR="001A7029" w:rsidRPr="001A7029" w14:paraId="08CE0677" w14:textId="77777777" w:rsidTr="00D83F41">
        <w:trPr>
          <w:trHeight w:val="409"/>
          <w:jc w:val="center"/>
        </w:trPr>
        <w:tc>
          <w:tcPr>
            <w:tcW w:w="988" w:type="dxa"/>
            <w:tcBorders>
              <w:top w:val="nil"/>
            </w:tcBorders>
          </w:tcPr>
          <w:p w14:paraId="023BE5D7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TMAX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EED26B2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 w:hint="eastAsia"/>
                <w:sz w:val="24"/>
              </w:rPr>
              <w:t>0</w:t>
            </w:r>
            <w:r w:rsidRPr="001A7029">
              <w:rPr>
                <w:rFonts w:ascii="Times New Roman" w:eastAsiaTheme="minorEastAsia" w:hAnsi="Times New Roman"/>
                <w:sz w:val="24"/>
              </w:rPr>
              <w:t>.67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AF26057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 w:hint="eastAsia"/>
                <w:sz w:val="24"/>
              </w:rPr>
              <w:t>0</w:t>
            </w:r>
            <w:r w:rsidRPr="001A7029">
              <w:rPr>
                <w:rFonts w:ascii="Times New Roman" w:eastAsiaTheme="minorEastAsia" w:hAnsi="Times New Roman"/>
                <w:sz w:val="24"/>
              </w:rPr>
              <w:t>.64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F66ED1B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0.67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AA2F641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0.69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</w:tr>
      <w:tr w:rsidR="001A7029" w:rsidRPr="001A7029" w14:paraId="664F0D86" w14:textId="77777777" w:rsidTr="00D83F41">
        <w:trPr>
          <w:jc w:val="center"/>
        </w:trPr>
        <w:tc>
          <w:tcPr>
            <w:tcW w:w="988" w:type="dxa"/>
          </w:tcPr>
          <w:p w14:paraId="62DAB774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HD</w:t>
            </w:r>
          </w:p>
        </w:tc>
        <w:tc>
          <w:tcPr>
            <w:tcW w:w="1701" w:type="dxa"/>
            <w:vAlign w:val="center"/>
          </w:tcPr>
          <w:p w14:paraId="7BBCCE21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0.61**</w:t>
            </w:r>
          </w:p>
        </w:tc>
        <w:tc>
          <w:tcPr>
            <w:tcW w:w="1701" w:type="dxa"/>
            <w:vAlign w:val="center"/>
          </w:tcPr>
          <w:p w14:paraId="153CC4E6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0.59**</w:t>
            </w:r>
          </w:p>
        </w:tc>
        <w:tc>
          <w:tcPr>
            <w:tcW w:w="1701" w:type="dxa"/>
            <w:vAlign w:val="center"/>
          </w:tcPr>
          <w:p w14:paraId="575A573D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0.56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  <w:tc>
          <w:tcPr>
            <w:tcW w:w="2126" w:type="dxa"/>
            <w:vAlign w:val="center"/>
          </w:tcPr>
          <w:p w14:paraId="3FD19507" w14:textId="77777777" w:rsidR="001A7029" w:rsidRPr="001A7029" w:rsidRDefault="001A7029" w:rsidP="001A7029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1A7029">
              <w:rPr>
                <w:rFonts w:ascii="Times New Roman" w:eastAsiaTheme="minorEastAsia" w:hAnsi="Times New Roman"/>
                <w:sz w:val="24"/>
              </w:rPr>
              <w:t>0.67</w:t>
            </w:r>
            <w:r w:rsidRPr="001A7029">
              <w:rPr>
                <w:rFonts w:ascii="Times New Roman" w:eastAsiaTheme="minorEastAsia" w:hAnsi="Times New Roman" w:hint="eastAsia"/>
                <w:sz w:val="24"/>
              </w:rPr>
              <w:t>**</w:t>
            </w:r>
          </w:p>
        </w:tc>
      </w:tr>
    </w:tbl>
    <w:p w14:paraId="0CC2C2A7" w14:textId="25A8E254" w:rsidR="00291F0E" w:rsidRPr="00291F0E" w:rsidRDefault="001A7029" w:rsidP="00BE33E1">
      <w:pPr>
        <w:spacing w:line="360" w:lineRule="auto"/>
        <w:rPr>
          <w:rFonts w:ascii="Times New Roman" w:eastAsiaTheme="minorEastAsia" w:hAnsi="Times New Roman"/>
          <w:sz w:val="24"/>
        </w:rPr>
      </w:pPr>
      <w:r w:rsidRPr="00240EDD">
        <w:rPr>
          <w:rFonts w:ascii="Times New Roman" w:hAnsi="Times New Roman"/>
          <w:sz w:val="24"/>
        </w:rPr>
        <w:t>Table</w:t>
      </w:r>
      <w:r>
        <w:rPr>
          <w:rFonts w:ascii="Times New Roman" w:hAnsi="Times New Roman"/>
          <w:sz w:val="24"/>
        </w:rPr>
        <w:t>.</w:t>
      </w:r>
      <w:r w:rsidRPr="00240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S2</w:t>
      </w:r>
      <w:r w:rsidR="00291F0E" w:rsidRPr="00291F0E">
        <w:rPr>
          <w:rFonts w:ascii="Times New Roman" w:eastAsiaTheme="minorEastAsia" w:hAnsi="Times New Roman"/>
          <w:sz w:val="24"/>
        </w:rPr>
        <w:t xml:space="preserve"> Correlation coefficients between</w:t>
      </w:r>
      <w:r w:rsidR="00291F0E" w:rsidRPr="00291F0E">
        <w:t xml:space="preserve"> </w:t>
      </w:r>
      <w:r w:rsidR="00291F0E" w:rsidRPr="00291F0E">
        <w:rPr>
          <w:rFonts w:ascii="Times New Roman" w:eastAsiaTheme="minorEastAsia" w:hAnsi="Times New Roman"/>
          <w:sz w:val="24"/>
        </w:rPr>
        <w:t>observed and predicted time series of summer surface air temperature, daily maximum temperature and hot days averaged over Northeastern China for the period of 1979-2018. Predictions are conducted using soil temperature from Noah, Mosaic, CLM and ERA-interim</w:t>
      </w:r>
      <w:r w:rsidR="00291F0E">
        <w:rPr>
          <w:rFonts w:ascii="Times New Roman" w:eastAsiaTheme="minorEastAsia" w:hAnsi="Times New Roman"/>
          <w:sz w:val="24"/>
        </w:rPr>
        <w:t xml:space="preserve"> and sea surface temperature </w:t>
      </w:r>
      <w:r w:rsidR="008A1A56">
        <w:rPr>
          <w:rFonts w:ascii="Times New Roman" w:eastAsiaTheme="minorEastAsia" w:hAnsi="Times New Roman"/>
          <w:sz w:val="24"/>
        </w:rPr>
        <w:t xml:space="preserve">from </w:t>
      </w:r>
      <w:proofErr w:type="spellStart"/>
      <w:r w:rsidR="008A1A56" w:rsidRPr="008A1A56">
        <w:rPr>
          <w:rFonts w:ascii="Times New Roman" w:eastAsiaTheme="minorEastAsia" w:hAnsi="Times New Roman"/>
          <w:sz w:val="24"/>
        </w:rPr>
        <w:t>HadISST</w:t>
      </w:r>
      <w:proofErr w:type="spellEnd"/>
      <w:r w:rsidR="008A1A56" w:rsidRPr="008A1A56">
        <w:rPr>
          <w:rFonts w:ascii="Times New Roman" w:eastAsiaTheme="minorEastAsia" w:hAnsi="Times New Roman"/>
          <w:sz w:val="24"/>
        </w:rPr>
        <w:t xml:space="preserve"> </w:t>
      </w:r>
      <w:r w:rsidR="00291F0E" w:rsidRPr="00291F0E">
        <w:rPr>
          <w:rFonts w:ascii="Times New Roman" w:eastAsiaTheme="minorEastAsia" w:hAnsi="Times New Roman"/>
          <w:sz w:val="24"/>
        </w:rPr>
        <w:t xml:space="preserve">through leave-one-out cross validation. The superscript * and ** indicate that the correlation coefficients are </w:t>
      </w:r>
      <w:r w:rsidR="00291F0E" w:rsidRPr="00291F0E">
        <w:rPr>
          <w:rFonts w:ascii="Times New Roman" w:eastAsiaTheme="minorEastAsia" w:hAnsi="Times New Roman" w:hint="eastAsia"/>
          <w:sz w:val="24"/>
        </w:rPr>
        <w:t>sig</w:t>
      </w:r>
      <w:r w:rsidR="00291F0E" w:rsidRPr="00291F0E">
        <w:rPr>
          <w:rFonts w:ascii="Times New Roman" w:eastAsiaTheme="minorEastAsia" w:hAnsi="Times New Roman"/>
          <w:sz w:val="24"/>
        </w:rPr>
        <w:t>nificant at 95% and 99% confidence level</w:t>
      </w:r>
      <w:r w:rsidR="008A1A56">
        <w:rPr>
          <w:rFonts w:ascii="Times New Roman" w:eastAsiaTheme="minorEastAsia" w:hAnsi="Times New Roman"/>
          <w:sz w:val="24"/>
        </w:rPr>
        <w:t>, respectively</w:t>
      </w:r>
      <w:r w:rsidR="00291F0E" w:rsidRPr="00291F0E">
        <w:rPr>
          <w:rFonts w:ascii="Times New Roman" w:eastAsiaTheme="minorEastAsia" w:hAnsi="Times New Roman"/>
          <w:sz w:val="24"/>
        </w:rPr>
        <w:t>.</w:t>
      </w:r>
    </w:p>
    <w:p w14:paraId="1CE00AD5" w14:textId="26B22AA1" w:rsidR="00932359" w:rsidRPr="00291F0E" w:rsidRDefault="00932359" w:rsidP="00C43C34">
      <w:pPr>
        <w:spacing w:line="360" w:lineRule="auto"/>
        <w:jc w:val="left"/>
        <w:rPr>
          <w:rFonts w:ascii="Times New Roman" w:hAnsi="Times New Roman"/>
          <w:sz w:val="24"/>
        </w:rPr>
      </w:pPr>
    </w:p>
    <w:p w14:paraId="63A0FF96" w14:textId="52DC418A" w:rsidR="00932359" w:rsidRPr="00932359" w:rsidRDefault="00932359" w:rsidP="00D727C3">
      <w:pPr>
        <w:rPr>
          <w:rFonts w:ascii="Times New Roman" w:hAnsi="Times New Roman"/>
          <w:b/>
          <w:sz w:val="24"/>
        </w:rPr>
      </w:pPr>
    </w:p>
    <w:p w14:paraId="66CB2292" w14:textId="074C6B6F" w:rsidR="00932359" w:rsidRDefault="00932359" w:rsidP="00D727C3">
      <w:pPr>
        <w:rPr>
          <w:rFonts w:ascii="Times New Roman" w:hAnsi="Times New Roman"/>
          <w:b/>
          <w:sz w:val="24"/>
        </w:rPr>
      </w:pPr>
    </w:p>
    <w:p w14:paraId="19C226A4" w14:textId="7130EA46" w:rsidR="00932359" w:rsidRDefault="00932359" w:rsidP="00D727C3">
      <w:pPr>
        <w:rPr>
          <w:rFonts w:ascii="Times New Roman" w:hAnsi="Times New Roman"/>
          <w:b/>
          <w:sz w:val="24"/>
        </w:rPr>
      </w:pPr>
    </w:p>
    <w:p w14:paraId="7C988553" w14:textId="379B0078" w:rsidR="00932359" w:rsidRDefault="00932359" w:rsidP="00D727C3">
      <w:pPr>
        <w:rPr>
          <w:rFonts w:ascii="Times New Roman" w:hAnsi="Times New Roman"/>
          <w:b/>
          <w:sz w:val="24"/>
        </w:rPr>
      </w:pPr>
    </w:p>
    <w:p w14:paraId="506DCED7" w14:textId="1FA4E061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1340ADA7" w14:textId="33528CED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00F52EDA" w14:textId="59131100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4B80027E" w14:textId="08EC8ABF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7593753C" w14:textId="35057350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2D2588EC" w14:textId="14029CCE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434640DC" w14:textId="79331056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370699F8" w14:textId="134D9A22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231ED86E" w14:textId="7161B1C6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4BEDF383" w14:textId="02A3C8BA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60583CC5" w14:textId="34202A0F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50FA5FC9" w14:textId="30396FCC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2682AD6B" w14:textId="7E43A035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03661641" w14:textId="7E707EF8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3CC3FB9C" w14:textId="459871E7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045689C8" w14:textId="06F06F7D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50F1B9DE" w14:textId="6D990CAB" w:rsidR="00A853A5" w:rsidRDefault="00A853A5" w:rsidP="00D727C3">
      <w:pPr>
        <w:rPr>
          <w:ins w:id="9" w:author="mei" w:date="2022-03-29T09:20:00Z"/>
          <w:rFonts w:ascii="Times New Roman" w:hAnsi="Times New Roman"/>
          <w:b/>
          <w:sz w:val="24"/>
        </w:rPr>
      </w:pPr>
    </w:p>
    <w:p w14:paraId="2387EFAA" w14:textId="77777777" w:rsidR="00787890" w:rsidRDefault="00787890" w:rsidP="00D727C3">
      <w:pPr>
        <w:rPr>
          <w:rFonts w:ascii="Times New Roman" w:hAnsi="Times New Roman" w:hint="eastAsia"/>
          <w:b/>
          <w:sz w:val="24"/>
        </w:rPr>
      </w:pPr>
    </w:p>
    <w:p w14:paraId="5FB91CCD" w14:textId="5B92D756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2B5BE98B" w14:textId="001B312C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2E3A16E3" w14:textId="77777777" w:rsidR="00A853A5" w:rsidRDefault="00A853A5" w:rsidP="00D727C3">
      <w:pPr>
        <w:rPr>
          <w:rFonts w:ascii="Times New Roman" w:hAnsi="Times New Roman"/>
          <w:b/>
          <w:sz w:val="24"/>
        </w:rPr>
      </w:pPr>
    </w:p>
    <w:p w14:paraId="085F3720" w14:textId="77777777" w:rsidR="008A1A56" w:rsidRDefault="008A1A56" w:rsidP="00D727C3">
      <w:pPr>
        <w:rPr>
          <w:rFonts w:ascii="Times New Roman" w:hAnsi="Times New Roman"/>
          <w:b/>
          <w:sz w:val="24"/>
        </w:rPr>
      </w:pPr>
    </w:p>
    <w:p w14:paraId="1C6F89D1" w14:textId="356025BD" w:rsidR="003B146A" w:rsidRPr="003B146A" w:rsidRDefault="003B146A" w:rsidP="00D727C3">
      <w:pPr>
        <w:rPr>
          <w:rFonts w:ascii="Times New Roman" w:hAnsi="Times New Roman"/>
          <w:b/>
          <w:sz w:val="24"/>
        </w:rPr>
      </w:pPr>
      <w:r w:rsidRPr="003B146A">
        <w:rPr>
          <w:rFonts w:ascii="Times New Roman" w:hAnsi="Times New Roman" w:hint="eastAsia"/>
          <w:b/>
          <w:sz w:val="24"/>
        </w:rPr>
        <w:lastRenderedPageBreak/>
        <w:t>R</w:t>
      </w:r>
      <w:r w:rsidRPr="003B146A">
        <w:rPr>
          <w:rFonts w:ascii="Times New Roman" w:hAnsi="Times New Roman"/>
          <w:b/>
          <w:sz w:val="24"/>
        </w:rPr>
        <w:t>eferences</w:t>
      </w:r>
    </w:p>
    <w:p w14:paraId="130EF2C1" w14:textId="5F421372" w:rsidR="00D727C3" w:rsidRPr="00AD0A19" w:rsidRDefault="00D727C3" w:rsidP="00D579EC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Skamarock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WC, </w:t>
      </w: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Klemp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JB, </w:t>
      </w: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Dudhia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J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et al 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(2008) A description of the advanced research WRF version 3. NCAR technical note, NCAR/TN-475+STR, National Center for Atmospheric Research, Boulder</w:t>
      </w:r>
    </w:p>
    <w:p w14:paraId="57FF090D" w14:textId="1C4EB001" w:rsidR="00D579EC" w:rsidRPr="00AD0A19" w:rsidRDefault="00D579EC" w:rsidP="00D579EC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Niu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GY, Yang ZL, Mitchell KE, et al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(2011) 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The community Noah land surface model with </w:t>
      </w: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multiparameterization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options (Noah-MP): 1. Model description and evaluation with local-scale measurements[J]. Journal of Geophysical Research: Atmospheres, 116, D12109.</w:t>
      </w:r>
      <w:r w:rsidRPr="00AD0A19">
        <w:rPr>
          <w:rFonts w:ascii="Times New Roman" w:hAnsi="Times New Roman" w:hint="eastAsia"/>
          <w:color w:val="000000"/>
          <w:szCs w:val="21"/>
          <w:shd w:val="clear" w:color="auto" w:fill="FFFFFF"/>
        </w:rPr>
        <w:t xml:space="preserve"> </w:t>
      </w:r>
      <w:hyperlink r:id="rId13" w:history="1">
        <w:r w:rsidRPr="00AD0A19">
          <w:rPr>
            <w:rFonts w:ascii="Times New Roman" w:hAnsi="Times New Roman"/>
            <w:color w:val="000000"/>
            <w:szCs w:val="21"/>
            <w:shd w:val="clear" w:color="auto" w:fill="FFFFFF"/>
          </w:rPr>
          <w:t>doi:10.1029/2010JD015139</w:t>
        </w:r>
      </w:hyperlink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.</w:t>
      </w:r>
    </w:p>
    <w:p w14:paraId="65069DA8" w14:textId="106B9D9C" w:rsidR="00D579EC" w:rsidRDefault="00D579EC" w:rsidP="00AD0A19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Cs w:val="21"/>
          <w:shd w:val="clear" w:color="auto" w:fill="FFFFFF"/>
        </w:rPr>
        <w:t>Grell</w:t>
      </w:r>
      <w:proofErr w:type="spellEnd"/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GA, Freitas SR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(2014)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. A scale and aerosol aware stochastic convective parameterization for weather and air quality modeling[J]. Atmospheric Chemistry and Physics, 13(9):</w:t>
      </w:r>
      <w:r>
        <w:rPr>
          <w:rFonts w:ascii="Times New Roman" w:hAnsi="Times New Roman" w:hint="eastAsia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5233-5250.</w:t>
      </w:r>
    </w:p>
    <w:p w14:paraId="7FB88656" w14:textId="3E23DCE2" w:rsidR="00D579EC" w:rsidRPr="00AD0A19" w:rsidRDefault="00C95576" w:rsidP="00D579EC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Hong SY, </w:t>
      </w: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Dudhia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J, Chen SH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(2004)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A Revised Approach to Ice Microphysical Processes for the Bulk Parameterization of Clouds and Precipitation[J]. Monthly Weather Review, 132(1): 103-120.</w:t>
      </w:r>
    </w:p>
    <w:p w14:paraId="1F6F4500" w14:textId="6F898C2F" w:rsidR="00C95576" w:rsidRPr="00AD0A19" w:rsidRDefault="00C95576" w:rsidP="00C95576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Collins W, Rasch PJ, </w:t>
      </w: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Boville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BA et al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(2004)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Description of the NCAR Community Atmosphere Model (CAM </w:t>
      </w:r>
      <w:proofErr w:type="gram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3.0)[</w:t>
      </w:r>
      <w:proofErr w:type="gram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M]. University Corporation for Atmospheric Research. 214 pp.</w:t>
      </w:r>
    </w:p>
    <w:p w14:paraId="171D662B" w14:textId="0AFDFC87" w:rsidR="00B4548B" w:rsidRPr="00AD0A19" w:rsidRDefault="00B4548B" w:rsidP="00AD0A19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Hong SY, Noh Y, </w:t>
      </w:r>
      <w:proofErr w:type="spellStart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Dudhia</w:t>
      </w:r>
      <w:proofErr w:type="spellEnd"/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J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(2005)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. A New Vertical Diffusion Package with an Explicit Treatment of Entrainment Processes[J]. Monthly Weather Review,</w:t>
      </w:r>
      <w:r w:rsidR="00AD0A19"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134(9):</w:t>
      </w:r>
      <w:r w:rsidRPr="00AD0A19">
        <w:rPr>
          <w:rFonts w:ascii="Times New Roman" w:hAnsi="Times New Roman" w:hint="eastAsia"/>
          <w:color w:val="000000"/>
          <w:szCs w:val="21"/>
          <w:shd w:val="clear" w:color="auto" w:fill="FFFFFF"/>
        </w:rPr>
        <w:t xml:space="preserve"> 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2318.</w:t>
      </w:r>
    </w:p>
    <w:p w14:paraId="358FA018" w14:textId="77777777" w:rsidR="00EB1A85" w:rsidRDefault="00FB11A7" w:rsidP="00C95576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National Centers for Environmental Prediction/National Weather Service/NOAA/U.S. Department of Commerce</w:t>
      </w:r>
      <w:r w:rsid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 (2000) </w:t>
      </w:r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 xml:space="preserve">NCEP FNL Operational Model Global Tropospheric Analyses, continuing from July 1999[M]. Boulder, CO: Research Data Archive at the National Center for Atmospheric Research, Computational and Information Systems Laboratory. Retrieved from </w:t>
      </w:r>
      <w:hyperlink r:id="rId14" w:history="1">
        <w:r w:rsidR="00EB1A85" w:rsidRPr="00C43C34">
          <w:rPr>
            <w:color w:val="000000"/>
          </w:rPr>
          <w:t>https://doi.org/10.5065/D6M043C6</w:t>
        </w:r>
      </w:hyperlink>
      <w:r w:rsidRPr="00AD0A19">
        <w:rPr>
          <w:rFonts w:ascii="Times New Roman" w:hAnsi="Times New Roman"/>
          <w:color w:val="000000"/>
          <w:szCs w:val="21"/>
          <w:shd w:val="clear" w:color="auto" w:fill="FFFFFF"/>
        </w:rPr>
        <w:t>.</w:t>
      </w:r>
    </w:p>
    <w:p w14:paraId="438532FC" w14:textId="77960A64" w:rsidR="00EB1A85" w:rsidRPr="00AD0A19" w:rsidRDefault="00EB1A85" w:rsidP="00C95576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>Rayner N A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,</w:t>
      </w:r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hyperlink r:id="rId15" w:history="1">
        <w:r w:rsidRPr="00C43C34">
          <w:rPr>
            <w:rFonts w:ascii="Times New Roman" w:hAnsi="Times New Roman"/>
            <w:color w:val="000000"/>
            <w:szCs w:val="21"/>
            <w:shd w:val="clear" w:color="auto" w:fill="FFFFFF"/>
          </w:rPr>
          <w:t>Parker</w:t>
        </w:r>
      </w:hyperlink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 xml:space="preserve"> D E,</w:t>
      </w:r>
      <w:hyperlink r:id="rId16" w:history="1">
        <w:r w:rsidRPr="00C43C34">
          <w:rPr>
            <w:rFonts w:ascii="Times New Roman" w:hAnsi="Times New Roman"/>
            <w:color w:val="000000"/>
            <w:szCs w:val="21"/>
            <w:shd w:val="clear" w:color="auto" w:fill="FFFFFF"/>
          </w:rPr>
          <w:t xml:space="preserve"> Horton</w:t>
        </w:r>
      </w:hyperlink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 xml:space="preserve"> E B et al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4338F0">
        <w:rPr>
          <w:rFonts w:ascii="Times New Roman" w:hAnsi="Times New Roman"/>
          <w:color w:val="000000"/>
          <w:szCs w:val="21"/>
          <w:shd w:val="clear" w:color="auto" w:fill="FFFFFF"/>
        </w:rPr>
        <w:t>(2003)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.</w:t>
      </w:r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 xml:space="preserve"> Global analyses of sea surface temperature, sea ice, and night marine air temperature since the late nineteenth century.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EB1A85">
        <w:rPr>
          <w:rFonts w:ascii="Times New Roman" w:hAnsi="Times New Roman"/>
          <w:color w:val="000000"/>
          <w:szCs w:val="21"/>
          <w:shd w:val="clear" w:color="auto" w:fill="FFFFFF"/>
        </w:rPr>
        <w:t>Journal of Geophysical Research: Atmospheres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. </w:t>
      </w:r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>108(D14), 4407,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hyperlink r:id="rId17" w:history="1">
        <w:r w:rsidRPr="00C43C34">
          <w:rPr>
            <w:color w:val="000000"/>
            <w:shd w:val="clear" w:color="auto" w:fill="FFFFFF"/>
          </w:rPr>
          <w:t>https://doi.org/10.1029/2002JD002670</w:t>
        </w:r>
      </w:hyperlink>
      <w:r w:rsidRPr="00C43C34">
        <w:rPr>
          <w:rFonts w:ascii="Times New Roman" w:hAnsi="Times New Roman"/>
          <w:color w:val="000000"/>
          <w:szCs w:val="21"/>
          <w:shd w:val="clear" w:color="auto" w:fill="FFFFFF"/>
        </w:rPr>
        <w:t>.</w:t>
      </w:r>
    </w:p>
    <w:p w14:paraId="77717E16" w14:textId="77777777" w:rsidR="00D579EC" w:rsidRPr="00EB1A85" w:rsidRDefault="00D579EC" w:rsidP="00D579EC">
      <w:pPr>
        <w:tabs>
          <w:tab w:val="left" w:pos="360"/>
        </w:tabs>
        <w:spacing w:line="360" w:lineRule="auto"/>
        <w:ind w:left="420" w:hangingChars="200" w:hanging="420"/>
        <w:jc w:val="left"/>
        <w:rPr>
          <w:rFonts w:ascii="Times New Roman" w:hAnsi="Times New Roman"/>
          <w:color w:val="000000"/>
          <w:kern w:val="0"/>
          <w:szCs w:val="21"/>
        </w:rPr>
      </w:pPr>
    </w:p>
    <w:sectPr w:rsidR="00D579EC" w:rsidRPr="00EB1A85" w:rsidSect="00BE33E1">
      <w:footerReference w:type="defaul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1812" w14:textId="77777777" w:rsidR="005A20BB" w:rsidRDefault="005A20BB" w:rsidP="00455788">
      <w:r>
        <w:separator/>
      </w:r>
    </w:p>
  </w:endnote>
  <w:endnote w:type="continuationSeparator" w:id="0">
    <w:p w14:paraId="0B797FE9" w14:textId="77777777" w:rsidR="005A20BB" w:rsidRDefault="005A20BB" w:rsidP="0045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489211"/>
      <w:docPartObj>
        <w:docPartGallery w:val="Page Numbers (Bottom of Page)"/>
        <w:docPartUnique/>
      </w:docPartObj>
    </w:sdtPr>
    <w:sdtEndPr/>
    <w:sdtContent>
      <w:p w14:paraId="3352C53F" w14:textId="218918D1" w:rsidR="00EF595A" w:rsidRDefault="00EF59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AE4B0D" w14:textId="77777777" w:rsidR="00EF595A" w:rsidRDefault="00EF59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0A19" w14:textId="77777777" w:rsidR="005A20BB" w:rsidRDefault="005A20BB" w:rsidP="00455788">
      <w:r>
        <w:separator/>
      </w:r>
    </w:p>
  </w:footnote>
  <w:footnote w:type="continuationSeparator" w:id="0">
    <w:p w14:paraId="36EE87E0" w14:textId="77777777" w:rsidR="005A20BB" w:rsidRDefault="005A20BB" w:rsidP="0045578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i">
    <w15:presenceInfo w15:providerId="None" w15:userId="me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C9"/>
    <w:rsid w:val="00012109"/>
    <w:rsid w:val="00012A49"/>
    <w:rsid w:val="00024051"/>
    <w:rsid w:val="0003284A"/>
    <w:rsid w:val="00064858"/>
    <w:rsid w:val="00075510"/>
    <w:rsid w:val="0008266E"/>
    <w:rsid w:val="000A5246"/>
    <w:rsid w:val="000B762D"/>
    <w:rsid w:val="000E0139"/>
    <w:rsid w:val="000F6E01"/>
    <w:rsid w:val="00100BC4"/>
    <w:rsid w:val="00125826"/>
    <w:rsid w:val="00137B92"/>
    <w:rsid w:val="00153F13"/>
    <w:rsid w:val="0016272C"/>
    <w:rsid w:val="0016545B"/>
    <w:rsid w:val="00180307"/>
    <w:rsid w:val="001A47FE"/>
    <w:rsid w:val="001A7029"/>
    <w:rsid w:val="001C78F0"/>
    <w:rsid w:val="001D4371"/>
    <w:rsid w:val="001D6288"/>
    <w:rsid w:val="001F549E"/>
    <w:rsid w:val="00210211"/>
    <w:rsid w:val="00214394"/>
    <w:rsid w:val="002330DE"/>
    <w:rsid w:val="00235597"/>
    <w:rsid w:val="00240EDD"/>
    <w:rsid w:val="0024323F"/>
    <w:rsid w:val="00243B26"/>
    <w:rsid w:val="00246962"/>
    <w:rsid w:val="00260F3E"/>
    <w:rsid w:val="002670A7"/>
    <w:rsid w:val="0027009B"/>
    <w:rsid w:val="00282DCF"/>
    <w:rsid w:val="00291F0E"/>
    <w:rsid w:val="002938C5"/>
    <w:rsid w:val="002A3777"/>
    <w:rsid w:val="002B2FC2"/>
    <w:rsid w:val="002C7E4B"/>
    <w:rsid w:val="00301CD9"/>
    <w:rsid w:val="003260F0"/>
    <w:rsid w:val="00332A60"/>
    <w:rsid w:val="00356A36"/>
    <w:rsid w:val="003715EE"/>
    <w:rsid w:val="00372678"/>
    <w:rsid w:val="00376566"/>
    <w:rsid w:val="00384634"/>
    <w:rsid w:val="00395685"/>
    <w:rsid w:val="003B146A"/>
    <w:rsid w:val="003C320D"/>
    <w:rsid w:val="003C42D8"/>
    <w:rsid w:val="003E4946"/>
    <w:rsid w:val="003E78E0"/>
    <w:rsid w:val="00416F57"/>
    <w:rsid w:val="0042397A"/>
    <w:rsid w:val="00441CA2"/>
    <w:rsid w:val="00444020"/>
    <w:rsid w:val="00446ED1"/>
    <w:rsid w:val="00455788"/>
    <w:rsid w:val="00475E80"/>
    <w:rsid w:val="0048305E"/>
    <w:rsid w:val="00492F7A"/>
    <w:rsid w:val="004A2505"/>
    <w:rsid w:val="004A5FA9"/>
    <w:rsid w:val="004B021E"/>
    <w:rsid w:val="004B484D"/>
    <w:rsid w:val="004D194D"/>
    <w:rsid w:val="004E28CF"/>
    <w:rsid w:val="004E6383"/>
    <w:rsid w:val="004F34F5"/>
    <w:rsid w:val="00537C6A"/>
    <w:rsid w:val="00543C65"/>
    <w:rsid w:val="005A20BB"/>
    <w:rsid w:val="005A21E6"/>
    <w:rsid w:val="005A28EF"/>
    <w:rsid w:val="005C5C44"/>
    <w:rsid w:val="005D0C66"/>
    <w:rsid w:val="005D0E48"/>
    <w:rsid w:val="00601F82"/>
    <w:rsid w:val="006110ED"/>
    <w:rsid w:val="00616F79"/>
    <w:rsid w:val="0062056B"/>
    <w:rsid w:val="006255BC"/>
    <w:rsid w:val="00630B5D"/>
    <w:rsid w:val="00636BC9"/>
    <w:rsid w:val="00640DD8"/>
    <w:rsid w:val="00643E0C"/>
    <w:rsid w:val="00644481"/>
    <w:rsid w:val="00645E49"/>
    <w:rsid w:val="00684E8C"/>
    <w:rsid w:val="0069471B"/>
    <w:rsid w:val="006C7B16"/>
    <w:rsid w:val="006D2320"/>
    <w:rsid w:val="006E371F"/>
    <w:rsid w:val="006E6876"/>
    <w:rsid w:val="007162F4"/>
    <w:rsid w:val="00716936"/>
    <w:rsid w:val="00745EC1"/>
    <w:rsid w:val="00767FF5"/>
    <w:rsid w:val="00776002"/>
    <w:rsid w:val="00784255"/>
    <w:rsid w:val="00787890"/>
    <w:rsid w:val="007935C8"/>
    <w:rsid w:val="007940FB"/>
    <w:rsid w:val="007B1969"/>
    <w:rsid w:val="007C4A77"/>
    <w:rsid w:val="007C75A8"/>
    <w:rsid w:val="007E29C2"/>
    <w:rsid w:val="00812531"/>
    <w:rsid w:val="00817A48"/>
    <w:rsid w:val="008412E2"/>
    <w:rsid w:val="00843F7A"/>
    <w:rsid w:val="008508EE"/>
    <w:rsid w:val="00866337"/>
    <w:rsid w:val="00870869"/>
    <w:rsid w:val="00870ADA"/>
    <w:rsid w:val="0087544E"/>
    <w:rsid w:val="00897313"/>
    <w:rsid w:val="008A1A56"/>
    <w:rsid w:val="008A7AF6"/>
    <w:rsid w:val="008B5FCE"/>
    <w:rsid w:val="008C0BF2"/>
    <w:rsid w:val="008C11D3"/>
    <w:rsid w:val="008C12E5"/>
    <w:rsid w:val="008C1AD7"/>
    <w:rsid w:val="008E71EA"/>
    <w:rsid w:val="0091036D"/>
    <w:rsid w:val="00924221"/>
    <w:rsid w:val="00932359"/>
    <w:rsid w:val="009460FC"/>
    <w:rsid w:val="00966E64"/>
    <w:rsid w:val="00966F9A"/>
    <w:rsid w:val="00970AE5"/>
    <w:rsid w:val="00984D89"/>
    <w:rsid w:val="0098624E"/>
    <w:rsid w:val="00997417"/>
    <w:rsid w:val="00997CE0"/>
    <w:rsid w:val="009B20D1"/>
    <w:rsid w:val="009B7BB9"/>
    <w:rsid w:val="009E1DA2"/>
    <w:rsid w:val="009F5D39"/>
    <w:rsid w:val="009F733A"/>
    <w:rsid w:val="00A02946"/>
    <w:rsid w:val="00A143DE"/>
    <w:rsid w:val="00A1617C"/>
    <w:rsid w:val="00A31324"/>
    <w:rsid w:val="00A465BD"/>
    <w:rsid w:val="00A55525"/>
    <w:rsid w:val="00A81686"/>
    <w:rsid w:val="00A853A5"/>
    <w:rsid w:val="00A9124B"/>
    <w:rsid w:val="00A922B8"/>
    <w:rsid w:val="00AB397F"/>
    <w:rsid w:val="00AC3C56"/>
    <w:rsid w:val="00AD0A19"/>
    <w:rsid w:val="00AD621A"/>
    <w:rsid w:val="00B1283A"/>
    <w:rsid w:val="00B2038A"/>
    <w:rsid w:val="00B44951"/>
    <w:rsid w:val="00B4548B"/>
    <w:rsid w:val="00B47563"/>
    <w:rsid w:val="00B56DA3"/>
    <w:rsid w:val="00B62A3F"/>
    <w:rsid w:val="00B635BF"/>
    <w:rsid w:val="00B66163"/>
    <w:rsid w:val="00B77A38"/>
    <w:rsid w:val="00B829D1"/>
    <w:rsid w:val="00BA4A01"/>
    <w:rsid w:val="00BE33E1"/>
    <w:rsid w:val="00BF739A"/>
    <w:rsid w:val="00C03314"/>
    <w:rsid w:val="00C12CA5"/>
    <w:rsid w:val="00C258A9"/>
    <w:rsid w:val="00C26F71"/>
    <w:rsid w:val="00C43C34"/>
    <w:rsid w:val="00C65CEC"/>
    <w:rsid w:val="00C86A33"/>
    <w:rsid w:val="00C95576"/>
    <w:rsid w:val="00CE55E4"/>
    <w:rsid w:val="00CF1355"/>
    <w:rsid w:val="00CF65A4"/>
    <w:rsid w:val="00D0234B"/>
    <w:rsid w:val="00D137D0"/>
    <w:rsid w:val="00D2666D"/>
    <w:rsid w:val="00D373B1"/>
    <w:rsid w:val="00D470BC"/>
    <w:rsid w:val="00D579EC"/>
    <w:rsid w:val="00D64E57"/>
    <w:rsid w:val="00D67888"/>
    <w:rsid w:val="00D70C41"/>
    <w:rsid w:val="00D727C3"/>
    <w:rsid w:val="00D7742D"/>
    <w:rsid w:val="00D93F0B"/>
    <w:rsid w:val="00DE724F"/>
    <w:rsid w:val="00DF51E0"/>
    <w:rsid w:val="00E33E33"/>
    <w:rsid w:val="00E46D99"/>
    <w:rsid w:val="00E52589"/>
    <w:rsid w:val="00E657ED"/>
    <w:rsid w:val="00E663F7"/>
    <w:rsid w:val="00E75DAA"/>
    <w:rsid w:val="00EA0BE8"/>
    <w:rsid w:val="00EB1A85"/>
    <w:rsid w:val="00EB41B6"/>
    <w:rsid w:val="00EC30F2"/>
    <w:rsid w:val="00ED3847"/>
    <w:rsid w:val="00ED451A"/>
    <w:rsid w:val="00ED5ED9"/>
    <w:rsid w:val="00EE6655"/>
    <w:rsid w:val="00EF0456"/>
    <w:rsid w:val="00EF595A"/>
    <w:rsid w:val="00F02B89"/>
    <w:rsid w:val="00F07263"/>
    <w:rsid w:val="00F21156"/>
    <w:rsid w:val="00F348F8"/>
    <w:rsid w:val="00F42640"/>
    <w:rsid w:val="00F4433D"/>
    <w:rsid w:val="00F771D2"/>
    <w:rsid w:val="00F93593"/>
    <w:rsid w:val="00F93DE9"/>
    <w:rsid w:val="00FA2DAE"/>
    <w:rsid w:val="00FB11A7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DE9EF"/>
  <w15:chartTrackingRefBased/>
  <w15:docId w15:val="{0F1DDB12-C12F-43D1-A887-C18C980F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97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40ED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nhideWhenUsed/>
    <w:qFormat/>
    <w:rsid w:val="00210211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55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5788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5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5788"/>
    <w:rPr>
      <w:rFonts w:ascii="Calibri" w:eastAsia="宋体" w:hAnsi="Calibri" w:cs="Times New Roman"/>
      <w:sz w:val="18"/>
      <w:szCs w:val="18"/>
    </w:rPr>
  </w:style>
  <w:style w:type="paragraph" w:styleId="a9">
    <w:name w:val="Revision"/>
    <w:hidden/>
    <w:uiPriority w:val="99"/>
    <w:semiHidden/>
    <w:rsid w:val="00866337"/>
    <w:rPr>
      <w:rFonts w:ascii="Calibri" w:eastAsia="宋体" w:hAnsi="Calibri" w:cs="Times New Roman"/>
      <w:szCs w:val="24"/>
    </w:rPr>
  </w:style>
  <w:style w:type="table" w:customStyle="1" w:styleId="1">
    <w:name w:val="网格型1"/>
    <w:basedOn w:val="a1"/>
    <w:next w:val="a3"/>
    <w:uiPriority w:val="39"/>
    <w:rsid w:val="001A7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B1A8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B1A85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F77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29/2010JD015139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doi.org/10.1029/2002JD0026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upubs.onlinelibrary.wiley.com/action/doSearch?ContribAuthorRaw=Horton%2C+E+B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agupubs.onlinelibrary.wiley.com/action/doSearch?ContribAuthorRaw=Parker%2C+D+E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i.org/10.5065/D6M043C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FE961-5E27-4E1A-BAA3-CF0C0BCDD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1317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</dc:creator>
  <cp:keywords/>
  <dc:description/>
  <cp:lastModifiedBy>mei</cp:lastModifiedBy>
  <cp:revision>18</cp:revision>
  <dcterms:created xsi:type="dcterms:W3CDTF">2022-02-28T02:30:00Z</dcterms:created>
  <dcterms:modified xsi:type="dcterms:W3CDTF">2022-03-29T01:21:00Z</dcterms:modified>
</cp:coreProperties>
</file>