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EEA225" w14:textId="51A19B19" w:rsidR="00354ABC" w:rsidRPr="00424E21" w:rsidRDefault="00811A15" w:rsidP="005D3B7B">
      <w:pPr>
        <w:rPr>
          <w:rFonts w:ascii="Times New Roman" w:hAnsi="Times New Roman" w:cs="Times New Roman"/>
          <w:b/>
          <w:lang w:val="en-GB"/>
        </w:rPr>
      </w:pPr>
      <w:r w:rsidRPr="00424E21">
        <w:rPr>
          <w:rFonts w:ascii="Times New Roman" w:hAnsi="Times New Roman" w:cs="Times New Roman"/>
          <w:b/>
          <w:lang w:val="en-GB"/>
        </w:rPr>
        <w:t>Table S1</w:t>
      </w:r>
      <w:r w:rsidR="00F51794" w:rsidRPr="00424E21">
        <w:rPr>
          <w:rFonts w:ascii="Times New Roman" w:hAnsi="Times New Roman" w:cs="Times New Roman"/>
          <w:b/>
          <w:lang w:val="en-GB"/>
        </w:rPr>
        <w:t xml:space="preserve">. </w:t>
      </w:r>
      <w:r w:rsidR="004400A7" w:rsidRPr="00424E21">
        <w:rPr>
          <w:rFonts w:ascii="Times New Roman" w:hAnsi="Times New Roman" w:cs="Times New Roman"/>
          <w:b/>
          <w:lang w:val="en-GB"/>
        </w:rPr>
        <w:t>SDG target s</w:t>
      </w:r>
      <w:r w:rsidR="00F51794" w:rsidRPr="00424E21">
        <w:rPr>
          <w:rFonts w:ascii="Times New Roman" w:hAnsi="Times New Roman" w:cs="Times New Roman"/>
          <w:b/>
          <w:lang w:val="en-GB"/>
        </w:rPr>
        <w:t>coring results</w:t>
      </w:r>
    </w:p>
    <w:p w14:paraId="1BEEA226" w14:textId="77777777" w:rsidR="0068591A" w:rsidRPr="00424E21" w:rsidRDefault="0068591A" w:rsidP="005D3B7B">
      <w:pPr>
        <w:rPr>
          <w:rFonts w:ascii="Times New Roman" w:hAnsi="Times New Roman" w:cs="Times New Roman"/>
          <w:bCs/>
          <w:lang w:val="en-GB"/>
        </w:rPr>
      </w:pPr>
    </w:p>
    <w:tbl>
      <w:tblPr>
        <w:tblStyle w:val="ac"/>
        <w:tblW w:w="0" w:type="auto"/>
        <w:tblLook w:val="04A0" w:firstRow="1" w:lastRow="0" w:firstColumn="1" w:lastColumn="0" w:noHBand="0" w:noVBand="1"/>
      </w:tblPr>
      <w:tblGrid>
        <w:gridCol w:w="4247"/>
        <w:gridCol w:w="4247"/>
      </w:tblGrid>
      <w:tr w:rsidR="001B1328" w:rsidRPr="00424E21" w14:paraId="1BEEA22A" w14:textId="77777777" w:rsidTr="005B16C8">
        <w:tc>
          <w:tcPr>
            <w:tcW w:w="4247" w:type="dxa"/>
          </w:tcPr>
          <w:p w14:paraId="1BEEA227" w14:textId="79BF3736" w:rsidR="00331E5C" w:rsidRPr="00424E21" w:rsidRDefault="00811A15" w:rsidP="00331E5C">
            <w:pPr>
              <w:rPr>
                <w:rFonts w:ascii="Times New Roman" w:hAnsi="Times New Roman" w:cs="Times New Roman"/>
                <w:b/>
                <w:lang w:val="en-GB"/>
              </w:rPr>
            </w:pPr>
            <w:r w:rsidRPr="00DD636E">
              <w:rPr>
                <w:rFonts w:ascii="Times New Roman" w:hAnsi="Times New Roman" w:cs="Times New Roman"/>
                <w:b/>
                <w:lang w:val="en-GB"/>
              </w:rPr>
              <w:t xml:space="preserve">Immediate </w:t>
            </w:r>
            <w:r w:rsidR="00882C8E" w:rsidRPr="00DD636E">
              <w:rPr>
                <w:rFonts w:ascii="Times New Roman" w:hAnsi="Times New Roman" w:cs="Times New Roman"/>
                <w:b/>
                <w:lang w:val="en-GB"/>
              </w:rPr>
              <w:t>and per</w:t>
            </w:r>
            <w:r w:rsidR="00E43CBA" w:rsidRPr="00DD636E">
              <w:rPr>
                <w:rFonts w:ascii="Times New Roman" w:hAnsi="Times New Roman" w:cs="Times New Roman"/>
                <w:b/>
                <w:lang w:val="en-GB"/>
              </w:rPr>
              <w:t xml:space="preserve">sistent </w:t>
            </w:r>
            <w:r w:rsidRPr="00DD636E">
              <w:rPr>
                <w:rFonts w:ascii="Times New Roman" w:hAnsi="Times New Roman" w:cs="Times New Roman"/>
                <w:b/>
                <w:lang w:val="en-GB"/>
              </w:rPr>
              <w:t xml:space="preserve">effect </w:t>
            </w:r>
            <w:r w:rsidR="00E43CBA" w:rsidRPr="00DD636E">
              <w:rPr>
                <w:rFonts w:ascii="Times New Roman" w:hAnsi="Times New Roman" w:cs="Times New Roman"/>
                <w:b/>
                <w:lang w:val="en-GB"/>
              </w:rPr>
              <w:t xml:space="preserve">scores </w:t>
            </w:r>
            <w:r w:rsidRPr="00DD636E">
              <w:rPr>
                <w:rFonts w:ascii="Times New Roman" w:hAnsi="Times New Roman" w:cs="Times New Roman"/>
                <w:b/>
                <w:lang w:val="en-GB"/>
              </w:rPr>
              <w:t xml:space="preserve">for each </w:t>
            </w:r>
            <w:r w:rsidR="00E43CBA" w:rsidRPr="00DD636E">
              <w:rPr>
                <w:rFonts w:ascii="Times New Roman" w:hAnsi="Times New Roman" w:cs="Times New Roman"/>
                <w:b/>
                <w:lang w:val="en-GB"/>
              </w:rPr>
              <w:t>SDG</w:t>
            </w:r>
          </w:p>
        </w:tc>
        <w:tc>
          <w:tcPr>
            <w:tcW w:w="4247" w:type="dxa"/>
          </w:tcPr>
          <w:p w14:paraId="1BEEA228" w14:textId="164ACE0C" w:rsidR="00331E5C" w:rsidRPr="00424E21" w:rsidRDefault="00811A15" w:rsidP="00331E5C">
            <w:pPr>
              <w:rPr>
                <w:rFonts w:ascii="Times New Roman" w:hAnsi="Times New Roman" w:cs="Times New Roman"/>
                <w:bCs/>
                <w:lang w:val="en-GB"/>
              </w:rPr>
            </w:pPr>
            <w:r w:rsidRPr="00DD636E">
              <w:rPr>
                <w:rFonts w:ascii="Times New Roman" w:hAnsi="Times New Roman" w:cs="Times New Roman"/>
                <w:b/>
                <w:lang w:val="en-GB"/>
              </w:rPr>
              <w:t xml:space="preserve">Target </w:t>
            </w:r>
            <w:r w:rsidR="00E43CBA" w:rsidRPr="00DD636E">
              <w:rPr>
                <w:rFonts w:ascii="Times New Roman" w:hAnsi="Times New Roman" w:cs="Times New Roman"/>
                <w:b/>
                <w:lang w:val="en-GB"/>
              </w:rPr>
              <w:t>evaluations</w:t>
            </w:r>
          </w:p>
          <w:p w14:paraId="1BEEA229" w14:textId="77777777" w:rsidR="00331E5C" w:rsidRPr="00424E21" w:rsidRDefault="00331E5C" w:rsidP="00331E5C">
            <w:pPr>
              <w:rPr>
                <w:rFonts w:ascii="Times New Roman" w:hAnsi="Times New Roman" w:cs="Times New Roman"/>
                <w:lang w:val="en-GB"/>
              </w:rPr>
            </w:pPr>
          </w:p>
        </w:tc>
      </w:tr>
      <w:tr w:rsidR="001B1328" w:rsidRPr="00424E21" w14:paraId="1BEEA249" w14:textId="77777777" w:rsidTr="005B16C8">
        <w:tc>
          <w:tcPr>
            <w:tcW w:w="4247" w:type="dxa"/>
          </w:tcPr>
          <w:p w14:paraId="1BEEA22B" w14:textId="77777777" w:rsidR="005B16C8" w:rsidRPr="00424E21" w:rsidRDefault="00811A15" w:rsidP="005B16C8">
            <w:pPr>
              <w:rPr>
                <w:rFonts w:ascii="Times New Roman" w:hAnsi="Times New Roman" w:cs="Times New Roman"/>
                <w:b/>
                <w:lang w:val="en-GB"/>
              </w:rPr>
            </w:pPr>
            <w:r w:rsidRPr="00424E21">
              <w:rPr>
                <w:rFonts w:ascii="Times New Roman" w:hAnsi="Times New Roman" w:cs="Times New Roman"/>
                <w:b/>
                <w:lang w:val="en-GB"/>
              </w:rPr>
              <w:t>Goal 1. End poverty in all its forms everywhere</w:t>
            </w:r>
          </w:p>
          <w:p w14:paraId="1BEEA22C" w14:textId="77777777" w:rsidR="005B16C8" w:rsidRPr="00424E21" w:rsidRDefault="005B16C8" w:rsidP="005D3B7B">
            <w:pPr>
              <w:rPr>
                <w:rFonts w:ascii="Times New Roman" w:hAnsi="Times New Roman" w:cs="Times New Roman"/>
                <w:b/>
                <w:lang w:val="en-GB"/>
              </w:rPr>
            </w:pPr>
          </w:p>
          <w:tbl>
            <w:tblPr>
              <w:tblStyle w:val="ac"/>
              <w:tblW w:w="0" w:type="auto"/>
              <w:tblLook w:val="04A0" w:firstRow="1" w:lastRow="0" w:firstColumn="1" w:lastColumn="0" w:noHBand="0" w:noVBand="1"/>
            </w:tblPr>
            <w:tblGrid>
              <w:gridCol w:w="1185"/>
              <w:gridCol w:w="925"/>
              <w:gridCol w:w="913"/>
              <w:gridCol w:w="998"/>
            </w:tblGrid>
            <w:tr w:rsidR="001B1328" w:rsidRPr="00424E21" w14:paraId="1BEEA231" w14:textId="77777777" w:rsidTr="00DD636E">
              <w:tc>
                <w:tcPr>
                  <w:tcW w:w="1185" w:type="dxa"/>
                </w:tcPr>
                <w:p w14:paraId="1BEEA22D" w14:textId="77777777" w:rsidR="00331E5C" w:rsidRPr="00424E21" w:rsidRDefault="00331E5C" w:rsidP="00331E5C">
                  <w:pPr>
                    <w:rPr>
                      <w:rFonts w:ascii="Times New Roman" w:hAnsi="Times New Roman" w:cs="Times New Roman"/>
                      <w:b/>
                      <w:lang w:val="en-GB"/>
                    </w:rPr>
                  </w:pPr>
                </w:p>
              </w:tc>
              <w:tc>
                <w:tcPr>
                  <w:tcW w:w="1033" w:type="dxa"/>
                </w:tcPr>
                <w:p w14:paraId="1BEEA22E" w14:textId="4ECF62B9" w:rsidR="00331E5C" w:rsidRPr="00424E21" w:rsidRDefault="00E43CBA" w:rsidP="00331E5C">
                  <w:pPr>
                    <w:jc w:val="center"/>
                    <w:rPr>
                      <w:rFonts w:ascii="Times New Roman" w:hAnsi="Times New Roman" w:cs="Times New Roman"/>
                      <w:b/>
                      <w:lang w:val="en-GB"/>
                    </w:rPr>
                  </w:pPr>
                  <w:r w:rsidRPr="00424E21">
                    <w:rPr>
                      <w:rFonts w:ascii="Times New Roman" w:hAnsi="Times New Roman" w:cs="Times New Roman"/>
                      <w:b/>
                      <w:lang w:val="en-GB"/>
                    </w:rPr>
                    <w:t>P</w:t>
                  </w:r>
                  <w:r w:rsidR="00811A15" w:rsidRPr="00424E21">
                    <w:rPr>
                      <w:rFonts w:ascii="Times New Roman" w:hAnsi="Times New Roman" w:cs="Times New Roman"/>
                      <w:b/>
                      <w:lang w:val="en-GB"/>
                    </w:rPr>
                    <w:t>ositive</w:t>
                  </w:r>
                </w:p>
              </w:tc>
              <w:tc>
                <w:tcPr>
                  <w:tcW w:w="1021" w:type="dxa"/>
                </w:tcPr>
                <w:p w14:paraId="1BEEA22F" w14:textId="050B2E2D" w:rsidR="00331E5C" w:rsidRPr="00424E21" w:rsidRDefault="00E43CBA" w:rsidP="00331E5C">
                  <w:pPr>
                    <w:jc w:val="center"/>
                    <w:rPr>
                      <w:rFonts w:ascii="Times New Roman" w:hAnsi="Times New Roman" w:cs="Times New Roman"/>
                      <w:b/>
                      <w:lang w:val="en-GB"/>
                    </w:rPr>
                  </w:pPr>
                  <w:r w:rsidRPr="00424E21">
                    <w:rPr>
                      <w:rFonts w:ascii="Times New Roman" w:hAnsi="Times New Roman" w:cs="Times New Roman"/>
                      <w:b/>
                      <w:lang w:val="en-GB"/>
                    </w:rPr>
                    <w:t>N</w:t>
                  </w:r>
                  <w:r w:rsidR="00811A15" w:rsidRPr="00424E21">
                    <w:rPr>
                      <w:rFonts w:ascii="Times New Roman" w:hAnsi="Times New Roman" w:cs="Times New Roman"/>
                      <w:b/>
                      <w:lang w:val="en-GB"/>
                    </w:rPr>
                    <w:t>eutral</w:t>
                  </w:r>
                </w:p>
              </w:tc>
              <w:tc>
                <w:tcPr>
                  <w:tcW w:w="966" w:type="dxa"/>
                </w:tcPr>
                <w:p w14:paraId="1BEEA230" w14:textId="18F71518" w:rsidR="00331E5C" w:rsidRPr="00424E21" w:rsidRDefault="00E43CBA" w:rsidP="00331E5C">
                  <w:pPr>
                    <w:jc w:val="center"/>
                    <w:rPr>
                      <w:rFonts w:ascii="Times New Roman" w:hAnsi="Times New Roman" w:cs="Times New Roman"/>
                      <w:b/>
                      <w:lang w:val="en-GB"/>
                    </w:rPr>
                  </w:pPr>
                  <w:r w:rsidRPr="00424E21">
                    <w:rPr>
                      <w:rFonts w:ascii="Times New Roman" w:hAnsi="Times New Roman" w:cs="Times New Roman"/>
                      <w:b/>
                      <w:lang w:val="en-GB"/>
                    </w:rPr>
                    <w:t>N</w:t>
                  </w:r>
                  <w:r w:rsidR="00811A15" w:rsidRPr="00424E21">
                    <w:rPr>
                      <w:rFonts w:ascii="Times New Roman" w:hAnsi="Times New Roman" w:cs="Times New Roman"/>
                      <w:b/>
                      <w:lang w:val="en-GB"/>
                    </w:rPr>
                    <w:t>egative</w:t>
                  </w:r>
                </w:p>
              </w:tc>
            </w:tr>
            <w:tr w:rsidR="001B1328" w:rsidRPr="00424E21" w14:paraId="1BEEA236" w14:textId="77777777" w:rsidTr="00DD636E">
              <w:tc>
                <w:tcPr>
                  <w:tcW w:w="1185" w:type="dxa"/>
                </w:tcPr>
                <w:p w14:paraId="1BEEA232" w14:textId="77777777" w:rsidR="00331E5C" w:rsidRPr="00424E21" w:rsidRDefault="00811A15" w:rsidP="001F7AC7">
                  <w:pPr>
                    <w:jc w:val="center"/>
                    <w:rPr>
                      <w:rFonts w:ascii="Times New Roman" w:hAnsi="Times New Roman" w:cs="Times New Roman"/>
                      <w:b/>
                      <w:lang w:val="en-GB"/>
                    </w:rPr>
                  </w:pPr>
                  <w:r w:rsidRPr="00424E21">
                    <w:rPr>
                      <w:rFonts w:ascii="Times New Roman" w:hAnsi="Times New Roman" w:cs="Times New Roman"/>
                      <w:b/>
                      <w:lang w:val="en-GB"/>
                    </w:rPr>
                    <w:t>Immediate effect</w:t>
                  </w:r>
                </w:p>
              </w:tc>
              <w:tc>
                <w:tcPr>
                  <w:tcW w:w="1033" w:type="dxa"/>
                </w:tcPr>
                <w:p w14:paraId="1BEEA233" w14:textId="77777777" w:rsidR="00331E5C" w:rsidRPr="00424E21" w:rsidRDefault="00811A15" w:rsidP="001F7AC7">
                  <w:pPr>
                    <w:jc w:val="right"/>
                    <w:rPr>
                      <w:rFonts w:ascii="Times New Roman" w:hAnsi="Times New Roman" w:cs="Times New Roman"/>
                      <w:b/>
                      <w:lang w:val="en-GB"/>
                    </w:rPr>
                  </w:pPr>
                  <w:r w:rsidRPr="00424E21">
                    <w:rPr>
                      <w:rFonts w:ascii="Times New Roman" w:hAnsi="Times New Roman" w:cs="Times New Roman" w:hint="eastAsia"/>
                      <w:b/>
                      <w:lang w:val="en-GB"/>
                    </w:rPr>
                    <w:t>0</w:t>
                  </w:r>
                </w:p>
              </w:tc>
              <w:tc>
                <w:tcPr>
                  <w:tcW w:w="1021" w:type="dxa"/>
                </w:tcPr>
                <w:p w14:paraId="1BEEA234" w14:textId="77777777" w:rsidR="00331E5C" w:rsidRPr="00424E21" w:rsidRDefault="00811A15" w:rsidP="001F7AC7">
                  <w:pPr>
                    <w:jc w:val="right"/>
                    <w:rPr>
                      <w:rFonts w:ascii="Times New Roman" w:hAnsi="Times New Roman" w:cs="Times New Roman"/>
                      <w:b/>
                      <w:lang w:val="en-GB"/>
                    </w:rPr>
                  </w:pPr>
                  <w:r w:rsidRPr="00424E21">
                    <w:rPr>
                      <w:rFonts w:ascii="Times New Roman" w:hAnsi="Times New Roman" w:cs="Times New Roman" w:hint="eastAsia"/>
                      <w:b/>
                      <w:lang w:val="en-GB"/>
                    </w:rPr>
                    <w:t>2</w:t>
                  </w:r>
                </w:p>
              </w:tc>
              <w:tc>
                <w:tcPr>
                  <w:tcW w:w="966" w:type="dxa"/>
                </w:tcPr>
                <w:p w14:paraId="1BEEA235" w14:textId="77777777" w:rsidR="00331E5C" w:rsidRPr="00424E21" w:rsidRDefault="00811A15" w:rsidP="001F7AC7">
                  <w:pPr>
                    <w:jc w:val="right"/>
                    <w:rPr>
                      <w:rFonts w:ascii="Times New Roman" w:hAnsi="Times New Roman" w:cs="Times New Roman"/>
                      <w:b/>
                      <w:lang w:val="en-GB"/>
                    </w:rPr>
                  </w:pPr>
                  <w:r w:rsidRPr="00424E21">
                    <w:rPr>
                      <w:rFonts w:ascii="Times New Roman" w:hAnsi="Times New Roman" w:cs="Times New Roman" w:hint="eastAsia"/>
                      <w:b/>
                      <w:lang w:val="en-GB"/>
                    </w:rPr>
                    <w:t>2</w:t>
                  </w:r>
                </w:p>
              </w:tc>
            </w:tr>
            <w:tr w:rsidR="001B1328" w:rsidRPr="00424E21" w14:paraId="1BEEA23B" w14:textId="77777777" w:rsidTr="00DD636E">
              <w:tc>
                <w:tcPr>
                  <w:tcW w:w="1185" w:type="dxa"/>
                </w:tcPr>
                <w:p w14:paraId="1BEEA237" w14:textId="59F0FBA8" w:rsidR="00331E5C" w:rsidRPr="00424E21" w:rsidRDefault="00811A15" w:rsidP="001F7AC7">
                  <w:pPr>
                    <w:jc w:val="center"/>
                    <w:rPr>
                      <w:rFonts w:ascii="Times New Roman" w:hAnsi="Times New Roman" w:cs="Times New Roman"/>
                      <w:b/>
                      <w:lang w:val="en-GB"/>
                    </w:rPr>
                  </w:pPr>
                  <w:r w:rsidRPr="00424E21">
                    <w:rPr>
                      <w:rFonts w:ascii="Times New Roman" w:hAnsi="Times New Roman" w:cs="Times New Roman"/>
                      <w:b/>
                      <w:lang w:val="en-GB"/>
                    </w:rPr>
                    <w:t>Persiste</w:t>
                  </w:r>
                  <w:r w:rsidR="00E43CBA" w:rsidRPr="00424E21">
                    <w:rPr>
                      <w:rFonts w:ascii="Times New Roman" w:hAnsi="Times New Roman" w:cs="Times New Roman"/>
                      <w:b/>
                      <w:lang w:val="en-GB"/>
                    </w:rPr>
                    <w:t>nt</w:t>
                  </w:r>
                  <w:r w:rsidRPr="00424E21">
                    <w:rPr>
                      <w:rFonts w:ascii="Times New Roman" w:hAnsi="Times New Roman" w:cs="Times New Roman"/>
                      <w:b/>
                      <w:lang w:val="en-GB"/>
                    </w:rPr>
                    <w:t xml:space="preserve"> effect</w:t>
                  </w:r>
                </w:p>
              </w:tc>
              <w:tc>
                <w:tcPr>
                  <w:tcW w:w="1033" w:type="dxa"/>
                </w:tcPr>
                <w:p w14:paraId="1BEEA238" w14:textId="77777777" w:rsidR="00331E5C" w:rsidRPr="00424E21" w:rsidRDefault="00811A15" w:rsidP="001F7AC7">
                  <w:pPr>
                    <w:jc w:val="right"/>
                    <w:rPr>
                      <w:rFonts w:ascii="Times New Roman" w:hAnsi="Times New Roman" w:cs="Times New Roman"/>
                      <w:b/>
                      <w:lang w:val="en-GB"/>
                    </w:rPr>
                  </w:pPr>
                  <w:r w:rsidRPr="00424E21">
                    <w:rPr>
                      <w:rFonts w:ascii="Times New Roman" w:hAnsi="Times New Roman" w:cs="Times New Roman" w:hint="eastAsia"/>
                      <w:b/>
                      <w:lang w:val="en-GB"/>
                    </w:rPr>
                    <w:t>2</w:t>
                  </w:r>
                </w:p>
              </w:tc>
              <w:tc>
                <w:tcPr>
                  <w:tcW w:w="1021" w:type="dxa"/>
                </w:tcPr>
                <w:p w14:paraId="1BEEA239" w14:textId="77777777" w:rsidR="00331E5C" w:rsidRPr="00424E21" w:rsidRDefault="00811A15" w:rsidP="001F7AC7">
                  <w:pPr>
                    <w:jc w:val="right"/>
                    <w:rPr>
                      <w:rFonts w:ascii="Times New Roman" w:hAnsi="Times New Roman" w:cs="Times New Roman"/>
                      <w:b/>
                      <w:lang w:val="en-GB"/>
                    </w:rPr>
                  </w:pPr>
                  <w:r w:rsidRPr="00424E21">
                    <w:rPr>
                      <w:rFonts w:ascii="Times New Roman" w:hAnsi="Times New Roman" w:cs="Times New Roman" w:hint="eastAsia"/>
                      <w:b/>
                      <w:lang w:val="en-GB"/>
                    </w:rPr>
                    <w:t>0</w:t>
                  </w:r>
                </w:p>
              </w:tc>
              <w:tc>
                <w:tcPr>
                  <w:tcW w:w="966" w:type="dxa"/>
                </w:tcPr>
                <w:p w14:paraId="1BEEA23A" w14:textId="77777777" w:rsidR="00331E5C" w:rsidRPr="00424E21" w:rsidRDefault="00811A15" w:rsidP="001F7AC7">
                  <w:pPr>
                    <w:jc w:val="right"/>
                    <w:rPr>
                      <w:rFonts w:ascii="Times New Roman" w:hAnsi="Times New Roman" w:cs="Times New Roman"/>
                      <w:b/>
                      <w:lang w:val="en-GB"/>
                    </w:rPr>
                  </w:pPr>
                  <w:r w:rsidRPr="00424E21">
                    <w:rPr>
                      <w:rFonts w:ascii="Times New Roman" w:hAnsi="Times New Roman" w:cs="Times New Roman" w:hint="eastAsia"/>
                      <w:b/>
                      <w:lang w:val="en-GB"/>
                    </w:rPr>
                    <w:t>2</w:t>
                  </w:r>
                </w:p>
              </w:tc>
            </w:tr>
          </w:tbl>
          <w:p w14:paraId="1BEEA23C" w14:textId="77777777" w:rsidR="005B16C8" w:rsidRPr="00424E21" w:rsidRDefault="005B16C8" w:rsidP="005D3B7B">
            <w:pPr>
              <w:rPr>
                <w:rFonts w:ascii="Times New Roman" w:hAnsi="Times New Roman" w:cs="Times New Roman"/>
                <w:b/>
                <w:lang w:val="en-GB"/>
              </w:rPr>
            </w:pPr>
          </w:p>
        </w:tc>
        <w:tc>
          <w:tcPr>
            <w:tcW w:w="4247" w:type="dxa"/>
          </w:tcPr>
          <w:p w14:paraId="1BEEA23D" w14:textId="77777777"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 xml:space="preserve">Immediate effect: </w:t>
            </w:r>
          </w:p>
          <w:p w14:paraId="1BEEA23E" w14:textId="0CF32FE1"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 xml:space="preserve">(1.1 and 1.2) (negative) </w:t>
            </w:r>
          </w:p>
          <w:p w14:paraId="1BEEA23F" w14:textId="0EACB53D"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Lockdown reduce</w:t>
            </w:r>
            <w:r w:rsidR="00434BB9" w:rsidRPr="00424E21">
              <w:rPr>
                <w:rFonts w:ascii="Times New Roman" w:hAnsi="Times New Roman" w:cs="Times New Roman"/>
                <w:lang w:val="en-GB"/>
              </w:rPr>
              <w:t>s</w:t>
            </w:r>
            <w:r w:rsidRPr="00424E21">
              <w:rPr>
                <w:rFonts w:ascii="Times New Roman" w:hAnsi="Times New Roman" w:cs="Times New Roman"/>
                <w:lang w:val="en-GB"/>
              </w:rPr>
              <w:t xml:space="preserve"> economic activities </w:t>
            </w:r>
            <w:r w:rsidRPr="00424E21">
              <w:rPr>
                <w:rFonts w:ascii="Times New Roman" w:hAnsi="Times New Roman" w:cs="Times New Roman"/>
                <w:lang w:val="en-GB"/>
              </w:rPr>
              <w:fldChar w:fldCharType="begin" w:fldLock="1"/>
            </w:r>
            <w:r w:rsidRPr="00424E21">
              <w:rPr>
                <w:rFonts w:ascii="Times New Roman" w:hAnsi="Times New Roman" w:cs="Times New Roman"/>
                <w:lang w:val="en-GB"/>
              </w:rPr>
              <w:instrText>ADDIN CSL_CITATION {"citationItems":[{"id":"ITEM-1","itemData":{"DOI":"10.2139/ssrn.3547729","ISSN":"1556-5068","abstract":"The outbreak of coronavirus named COVID-19 has disrupted the Chinese economy and is spreading globally. The evolution of the disease and its economic impact is highly uncertain which makes it difficult for policymakers to formulate an appropriate macroeconomic policy response. In order to better understand possible economic outcomes, this paper explores seven different scenarios of how COVID-19 might evolve in the coming year using a modelling technique developed by Lee and McKibbin (2003) and extended by McKibbin and Sidorenko (2006). It examines the impacts of different scenarios on macroeconomic outcomes and financial markets in a global hybrid DSGE/CGE general equilibrium model. The scenarios in this paper demonstrate that even a contained outbreak could significantly impact the global economy in the short run. These scenarios demonstrate the scale of costs that might be avoided by greater investment in public health systems in all economies but particularly in less developed economies where health care systems are less developed and popultion density is high. Abstract The outbreak of coronavirus named COVID-19 has disrupted the Chinese economy and is","author":[{"dropping-particle":"","family":"McKibbin","given":"Warwick J.","non-dropping-particle":"","parse-names":false,"suffix":""},{"dropping-particle":"","family":"Fernando","given":"Roshen","non-dropping-particle":"","parse-names":false,"suffix":""}],"container-title":"SSRN Electronic Journal","id":"ITEM-1","issued":{"date-parts":[["2020"]]},"title":"The Global Macroeconomic Impacts of COVID-19: Seven Scenarios","type":"article-journal"},"uris":["http://www.mendeley.com/documents/?uuid=2e4e76cb-0615-4cab-bb78-95cfbf082e56"]},{"id":"ITEM-2","itemData":{"ISBN":"9789292568009","author":[{"dropping-particle":"","family":"Sumner","given":"Andy","non-dropping-particle":"","parse-names":false,"suffix":""},{"dropping-particle":"","family":"Hoy","given":"Chris","non-dropping-particle":"","parse-names":false,"suffix":""},{"dropping-particle":"","family":"Ortiz-juarez","given":"Eduardo","non-dropping-particle":"","parse-names":false,"suffix":""}],"container-title":"WIDER Working Paper 2020/43","id":"ITEM-2","issue":"April","issued":{"date-parts":[["2020"]]},"page":"1-14","title":"Wider Working Paper 2020 / 43 Estimates of the impact of Covid-19 on global poverty","type":"article-journal","volume":"43"},"uris":["http://www.mendeley.com/documents/?uuid=2ff6fbcb-2c86-436f-bbf1-e3ffd175753c"]},{"id":"ITEM-3","itemData":{"DOI":"10.1016/j.ijsu.2020.04.018","ISSN":"17439159","PMID":"32305533","abstract":"The COVID-19 pandemic has resulted in over 4.3 million confirmed cases and over 290,000 deaths globally. It has also sparked fears of an impending economic crisis and recession. Social distancing, self-isolation and travel restrictions have lead to a reduced workforce across all economic sectors and caused many jobs to be lost. Schools have closed down, and the need for commodities and manufactured products has decreased. In contrast, the need for medical supplies has significantly increased. The food sector is also facing increased demand due to panic-buying and stockpiling of food products. In response to this global outbreak, we summarise the socio-economic effects of COVID-19 on individual aspects of the world economy.","author":[{"dropping-particle":"","family":"Nicola","given":"Maria","non-dropping-particle":"","parse-names":false,"suffix":""},{"dropping-particle":"","family":"Alsafi","given":"Zaid","non-dropping-particle":"","parse-names":false,"suffix":""},{"dropping-particle":"","family":"Sohrabi","given":"Catrin","non-dropping-particle":"","parse-names":false,"suffix":""},{"dropping-particle":"","family":"Kerwan","given":"Ahmed","non-dropping-particle":"","parse-names":false,"suffix":""},{"dropping-particle":"","family":"Al-Jabir","given":"Ahmed","non-dropping-particle":"","parse-names":false,"suffix":""},{"dropping-particle":"","family":"Iosifidis","given":"Christos","non-dropping-particle":"","parse-names":false,"suffix":""},{"dropping-particle":"","family":"Agha","given":"Maliha","non-dropping-particle":"","parse-names":false,"suffix":""},{"dropping-particle":"","family":"Agha","given":"Riaz","non-dropping-particle":"","parse-names":false,"suffix":""}],"container-title":"International Journal of Surgery","id":"ITEM-3","issue":"April","issued":{"date-parts":[["2020"]]},"page":"185-193","publisher":"Elsevier","title":"The socio-economic implications of the coronavirus pandemic (COVID-19): A review","type":"article-journal","volume":"78"},"uris":["http://www.mendeley.com/documents/?uuid=c589ec86-7cea-49f5-8709-a82c37ffa93c"]},{"id":"ITEM-4","itemData":{"DOI":"10.1093/oxrep/graa023","ISSN":"0266-903X","abstract":"The COVID-19 pandemic is ripping around most of the world, but not in Africa; at least, not yet. At the same time, the policy response is remarkably uniform: most of sub-Saharan Africa went into lockdown from the second week in March. What happens next for the pandemic across Africa is uncertain, but the March lockdowns are unlikely to have contained the epidemic by themselves.What is clear is that the combination of domestic lockdowns and the spill-over from the global recession means immediate and severe hardship. This paper looks beyond the public health aspects of the pandemic to examine the medium-term macroeconomic adjustment challenge confronting domestic policy-makers and international donors. We combine epidemiological and macroeconomic models to calibrate the scale of the combined shock to a representative low-income African economy and to show how alternative policy options for slowing transmission of COVID-19 impact on public revenue, and on GDP in the short run, and hence shape the path to recovery. Noting that the first lockdown, however costly, does not by itself eliminate the likelihood of a re-emergence of the epidemic, we then frame the agenda for key macroeconomic and public finance policies to sustain recovery, growth, and poverty reduction in sub-Saharan Africa.The initial hit to consumption will be up to one-third. All the public policy options are grim. International donor finance of US$40–50 billion, together with domestic reform to accelerate recovery, would make a significant difference to the outlook for poverty.","author":[{"dropping-particle":"","family":"Adam","given":"Christopher","non-dropping-particle":"","parse-names":false,"suffix":""},{"dropping-particle":"","family":"Henstridge","given":"Mark","non-dropping-particle":"","parse-names":false,"suffix":""},{"dropping-particle":"","family":"Lee","given":"Stevan","non-dropping-particle":"","parse-names":false,"suffix":""}],"container-title":"Oxford Review of Economic Policy","id":"ITEM-4","issue":"Supplement_1","issued":{"date-parts":[["2020"]]},"page":"S338-S358","title":"After the lockdown: macroeconomic adjustment to the COVID-19 pandemic in sub-Saharan Africa","type":"article-journal","volume":"36"},"uris":["http://www.mendeley.com/documents/?uuid=1c33287e-9df9-46ce-bfdf-f3f8e67560e1"]}],"mendeley":{"formattedCitation":"&lt;sup&gt;1–4&lt;/sup&gt;","plainTextFormattedCitation":"1–4","previouslyFormattedCitation":"&lt;sup&gt;1–4&lt;/sup&gt;"},"properties":{"noteIndex":0},"schema":"https://github.com/citation-style-language/schema/raw/master/csl-citation.json"}</w:instrText>
            </w:r>
            <w:r w:rsidRPr="00424E21">
              <w:rPr>
                <w:rFonts w:ascii="Times New Roman" w:hAnsi="Times New Roman" w:cs="Times New Roman"/>
                <w:lang w:val="en-GB"/>
              </w:rPr>
              <w:fldChar w:fldCharType="separate"/>
            </w:r>
            <w:r w:rsidRPr="00424E21">
              <w:rPr>
                <w:rFonts w:ascii="Times New Roman" w:hAnsi="Times New Roman" w:cs="Times New Roman"/>
                <w:noProof/>
                <w:vertAlign w:val="superscript"/>
                <w:lang w:val="en-GB"/>
              </w:rPr>
              <w:t>1–4</w:t>
            </w:r>
            <w:r w:rsidRPr="00424E21">
              <w:rPr>
                <w:rFonts w:ascii="Times New Roman" w:hAnsi="Times New Roman" w:cs="Times New Roman"/>
                <w:lang w:val="en-GB"/>
              </w:rPr>
              <w:fldChar w:fldCharType="end"/>
            </w:r>
            <w:r w:rsidR="00434BB9" w:rsidRPr="00424E21">
              <w:rPr>
                <w:rFonts w:ascii="Times New Roman" w:hAnsi="Times New Roman" w:cs="Times New Roman"/>
                <w:lang w:val="en-GB"/>
              </w:rPr>
              <w:t xml:space="preserve">, </w:t>
            </w:r>
            <w:r w:rsidRPr="00424E21">
              <w:rPr>
                <w:rFonts w:ascii="Times New Roman" w:hAnsi="Times New Roman" w:cs="Times New Roman"/>
                <w:lang w:val="en-GB"/>
              </w:rPr>
              <w:t>which negatively influence</w:t>
            </w:r>
            <w:r w:rsidR="00434BB9" w:rsidRPr="00424E21">
              <w:rPr>
                <w:rFonts w:ascii="Times New Roman" w:hAnsi="Times New Roman" w:cs="Times New Roman"/>
                <w:lang w:val="en-GB"/>
              </w:rPr>
              <w:t>s</w:t>
            </w:r>
            <w:r w:rsidRPr="00424E21">
              <w:rPr>
                <w:rFonts w:ascii="Times New Roman" w:hAnsi="Times New Roman" w:cs="Times New Roman"/>
                <w:lang w:val="en-GB"/>
              </w:rPr>
              <w:t xml:space="preserve"> poverty.</w:t>
            </w:r>
          </w:p>
          <w:p w14:paraId="1BEEA240" w14:textId="77777777" w:rsidR="005B16C8" w:rsidRPr="00424E21" w:rsidRDefault="005B16C8" w:rsidP="005B16C8">
            <w:pPr>
              <w:rPr>
                <w:rFonts w:ascii="Times New Roman" w:hAnsi="Times New Roman" w:cs="Times New Roman"/>
                <w:lang w:val="en-GB"/>
              </w:rPr>
            </w:pPr>
          </w:p>
          <w:p w14:paraId="1BEEA241" w14:textId="12B1B004" w:rsidR="005B16C8" w:rsidRPr="00424E21" w:rsidRDefault="005C1D9F" w:rsidP="005B16C8">
            <w:pPr>
              <w:rPr>
                <w:rFonts w:ascii="Times New Roman" w:hAnsi="Times New Roman" w:cs="Times New Roman"/>
                <w:lang w:val="en-GB"/>
              </w:rPr>
            </w:pPr>
            <w:r w:rsidRPr="00424E21">
              <w:rPr>
                <w:rFonts w:ascii="Times New Roman" w:hAnsi="Times New Roman" w:cs="Times New Roman"/>
                <w:lang w:val="en-GB"/>
              </w:rPr>
              <w:t>Persistent</w:t>
            </w:r>
            <w:r w:rsidR="00811A15" w:rsidRPr="00424E21">
              <w:rPr>
                <w:rFonts w:ascii="Times New Roman" w:hAnsi="Times New Roman" w:cs="Times New Roman"/>
                <w:lang w:val="en-GB"/>
              </w:rPr>
              <w:t xml:space="preserve"> effect: </w:t>
            </w:r>
          </w:p>
          <w:p w14:paraId="1BEEA242" w14:textId="22B252E2" w:rsidR="005B16C8" w:rsidRPr="00DD636E" w:rsidRDefault="00434BB9" w:rsidP="00DD636E">
            <w:pPr>
              <w:rPr>
                <w:rFonts w:ascii="Times New Roman" w:hAnsi="Times New Roman" w:cs="Times New Roman"/>
                <w:lang w:val="en-GB"/>
              </w:rPr>
            </w:pPr>
            <w:r w:rsidRPr="00DD636E">
              <w:rPr>
                <w:rFonts w:ascii="Times New Roman" w:hAnsi="Times New Roman" w:cs="Times New Roman"/>
                <w:lang w:val="en-GB"/>
              </w:rPr>
              <w:t xml:space="preserve">(1.1 </w:t>
            </w:r>
            <w:r w:rsidR="00811A15" w:rsidRPr="00DD636E">
              <w:rPr>
                <w:rFonts w:ascii="Times New Roman" w:hAnsi="Times New Roman" w:cs="Times New Roman"/>
                <w:lang w:val="en-GB"/>
              </w:rPr>
              <w:t xml:space="preserve">and 1.2) (negative) </w:t>
            </w:r>
          </w:p>
          <w:p w14:paraId="1BEEA243" w14:textId="076B3BCF" w:rsidR="005B16C8" w:rsidRPr="00424E21" w:rsidRDefault="009E7E9E" w:rsidP="005B16C8">
            <w:pPr>
              <w:rPr>
                <w:rFonts w:ascii="Times New Roman" w:hAnsi="Times New Roman" w:cs="Times New Roman"/>
                <w:lang w:val="en-GB"/>
              </w:rPr>
            </w:pPr>
            <w:r w:rsidRPr="00424E21">
              <w:rPr>
                <w:rFonts w:ascii="Times New Roman" w:hAnsi="Times New Roman" w:cs="Times New Roman"/>
                <w:lang w:val="en-GB"/>
              </w:rPr>
              <w:t>D</w:t>
            </w:r>
            <w:r w:rsidR="00811A15" w:rsidRPr="00424E21">
              <w:rPr>
                <w:rFonts w:ascii="Times New Roman" w:hAnsi="Times New Roman" w:cs="Times New Roman"/>
                <w:lang w:val="en-GB"/>
              </w:rPr>
              <w:t xml:space="preserve">ecreasing economic activities negatively influence poverty </w:t>
            </w:r>
            <w:r w:rsidRPr="00424E21">
              <w:rPr>
                <w:rFonts w:ascii="Times New Roman" w:hAnsi="Times New Roman" w:cs="Times New Roman"/>
                <w:lang w:val="en-GB"/>
              </w:rPr>
              <w:t>in t</w:t>
            </w:r>
            <w:r w:rsidR="00444769" w:rsidRPr="00424E21">
              <w:rPr>
                <w:rFonts w:ascii="Times New Roman" w:hAnsi="Times New Roman" w:cs="Times New Roman"/>
                <w:lang w:val="en-GB"/>
              </w:rPr>
              <w:t>he</w:t>
            </w:r>
            <w:r w:rsidRPr="00424E21">
              <w:rPr>
                <w:rFonts w:ascii="Times New Roman" w:hAnsi="Times New Roman" w:cs="Times New Roman"/>
                <w:lang w:val="en-GB"/>
              </w:rPr>
              <w:t xml:space="preserve"> </w:t>
            </w:r>
            <w:r w:rsidR="00811A15" w:rsidRPr="00424E21">
              <w:rPr>
                <w:rFonts w:ascii="Times New Roman" w:hAnsi="Times New Roman" w:cs="Times New Roman"/>
                <w:lang w:val="en-GB"/>
              </w:rPr>
              <w:t xml:space="preserve">long term </w:t>
            </w:r>
            <w:r w:rsidR="00811A15" w:rsidRPr="00424E21">
              <w:rPr>
                <w:rFonts w:ascii="Times New Roman" w:hAnsi="Times New Roman" w:cs="Times New Roman"/>
                <w:lang w:val="en-GB"/>
              </w:rPr>
              <w:fldChar w:fldCharType="begin" w:fldLock="1"/>
            </w:r>
            <w:r w:rsidR="00811A15" w:rsidRPr="00424E21">
              <w:rPr>
                <w:rFonts w:ascii="Times New Roman" w:hAnsi="Times New Roman" w:cs="Times New Roman"/>
                <w:lang w:val="en-GB"/>
              </w:rPr>
              <w:instrText>ADDIN CSL_CITATION {"citationItems":[{"id":"ITEM-1","itemData":{"DOI":"10.2139/ssrn.3547729","ISSN":"1556-5068","abstract":"The outbreak of coronavirus named COVID-19 has disrupted the Chinese economy and is spreading globally. The evolution of the disease and its economic impact is highly uncertain which makes it difficult for policymakers to formulate an appropriate macroeconomic policy response. In order to better understand possible economic outcomes, this paper explores seven different scenarios of how COVID-19 might evolve in the coming year using a modelling technique developed by Lee and McKibbin (2003) and extended by McKibbin and Sidorenko (2006). It examines the impacts of different scenarios on macroeconomic outcomes and financial markets in a global hybrid DSGE/CGE general equilibrium model. The scenarios in this paper demonstrate that even a contained outbreak could significantly impact the global economy in the short run. These scenarios demonstrate the scale of costs that might be avoided by greater investment in public health systems in all economies but particularly in less developed economies where health care systems are less developed and popultion density is high. Abstract The outbreak of coronavirus named COVID-19 has disrupted the Chinese economy and is","author":[{"dropping-particle":"","family":"McKibbin","given":"Warwick J.","non-dropping-particle":"","parse-names":false,"suffix":""},{"dropping-particle":"","family":"Fernando","given":"Roshen","non-dropping-particle":"","parse-names":false,"suffix":""}],"container-title":"SSRN Electronic Journal","id":"ITEM-1","issued":{"date-parts":[["2020"]]},"title":"The Global Macroeconomic Impacts of COVID-19: Seven Scenarios","type":"article-journal"},"uris":["http://www.mendeley.com/documents/?uuid=2e4e76cb-0615-4cab-bb78-95cfbf082e56"]},{"id":"ITEM-2","itemData":{"ISBN":"9789292568009","author":[{"dropping-particle":"","family":"Sumner","given":"Andy","non-dropping-particle":"","parse-names":false,"suffix":""},{"dropping-particle":"","family":"Hoy","given":"Chris","non-dropping-particle":"","parse-names":false,"suffix":""},{"dropping-particle":"","family":"Ortiz-juarez","given":"Eduardo","non-dropping-particle":"","parse-names":false,"suffix":""}],"container-title":"WIDER Working Paper 2020/43","id":"ITEM-2","issue":"April","issued":{"date-parts":[["2020"]]},"page":"1-14","title":"Wider Working Paper 2020 / 43 Estimates of the impact of Covid-19 on global poverty","type":"article-journal","volume":"43"},"uris":["http://www.mendeley.com/documents/?uuid=2ff6fbcb-2c86-436f-bbf1-e3ffd175753c"]},{"id":"ITEM-3","itemData":{"DOI":"10.1016/j.ijsu.2020.04.018","ISSN":"17439159","PMID":"32305533","abstract":"The COVID-19 pandemic has resulted in over 4.3 million confirmed cases and over 290,000 deaths globally. It has also sparked fears of an impending economic crisis and recession. Social distancing, self-isolation and travel restrictions have lead to a reduced workforce across all economic sectors and caused many jobs to be lost. Schools have closed down, and the need for commodities and manufactured products has decreased. In contrast, the need for medical supplies has significantly increased. The food sector is also facing increased demand due to panic-buying and stockpiling of food products. In response to this global outbreak, we summarise the socio-economic effects of COVID-19 on individual aspects of the world economy.","author":[{"dropping-particle":"","family":"Nicola","given":"Maria","non-dropping-particle":"","parse-names":false,"suffix":""},{"dropping-particle":"","family":"Alsafi","given":"Zaid","non-dropping-particle":"","parse-names":false,"suffix":""},{"dropping-particle":"","family":"Sohrabi","given":"Catrin","non-dropping-particle":"","parse-names":false,"suffix":""},{"dropping-particle":"","family":"Kerwan","given":"Ahmed","non-dropping-particle":"","parse-names":false,"suffix":""},{"dropping-particle":"","family":"Al-Jabir","given":"Ahmed","non-dropping-particle":"","parse-names":false,"suffix":""},{"dropping-particle":"","family":"Iosifidis","given":"Christos","non-dropping-particle":"","parse-names":false,"suffix":""},{"dropping-particle":"","family":"Agha","given":"Maliha","non-dropping-particle":"","parse-names":false,"suffix":""},{"dropping-particle":"","family":"Agha","given":"Riaz","non-dropping-particle":"","parse-names":false,"suffix":""}],"container-title":"International Journal of Surgery","id":"ITEM-3","issue":"April","issued":{"date-parts":[["2020"]]},"page":"185-193","publisher":"Elsevier","title":"The socio-economic implications of the coronavirus pandemic (COVID-19): A review","type":"article-journal","volume":"78"},"uris":["http://www.mendeley.com/documents/?uuid=c589ec86-7cea-49f5-8709-a82c37ffa93c"]},{"id":"ITEM-4","itemData":{"DOI":"10.1093/oxrep/graa023","ISSN":"0266-903X","abstract":"The COVID-19 pandemic is ripping around most of the world, but not in Africa; at least, not yet. At the same time, the policy response is remarkably uniform: most of sub-Saharan Africa went into lockdown from the second week in March. What happens next for the pandemic across Africa is uncertain, but the March lockdowns are unlikely to have contained the epidemic by themselves.What is clear is that the combination of domestic lockdowns and the spill-over from the global recession means immediate and severe hardship. This paper looks beyond the public health aspects of the pandemic to examine the medium-term macroeconomic adjustment challenge confronting domestic policy-makers and international donors. We combine epidemiological and macroeconomic models to calibrate the scale of the combined shock to a representative low-income African economy and to show how alternative policy options for slowing transmission of COVID-19 impact on public revenue, and on GDP in the short run, and hence shape the path to recovery. Noting that the first lockdown, however costly, does not by itself eliminate the likelihood of a re-emergence of the epidemic, we then frame the agenda for key macroeconomic and public finance policies to sustain recovery, growth, and poverty reduction in sub-Saharan Africa.The initial hit to consumption will be up to one-third. All the public policy options are grim. International donor finance of US$40–50 billion, together with domestic reform to accelerate recovery, would make a significant difference to the outlook for poverty.","author":[{"dropping-particle":"","family":"Adam","given":"Christopher","non-dropping-particle":"","parse-names":false,"suffix":""},{"dropping-particle":"","family":"Henstridge","given":"Mark","non-dropping-particle":"","parse-names":false,"suffix":""},{"dropping-particle":"","family":"Lee","given":"Stevan","non-dropping-particle":"","parse-names":false,"suffix":""}],"container-title":"Oxford Review of Economic Policy","id":"ITEM-4","issue":"Supplement_1","issued":{"date-parts":[["2020"]]},"page":"S338-S358","title":"After the lockdown: macroeconomic adjustment to the COVID-19 pandemic in sub-Saharan Africa","type":"article-journal","volume":"36"},"uris":["http://www.mendeley.com/documents/?uuid=1c33287e-9df9-46ce-bfdf-f3f8e67560e1"]}],"mendeley":{"formattedCitation":"&lt;sup&gt;1–4&lt;/sup&gt;","plainTextFormattedCitation":"1–4","previouslyFormattedCitation":"&lt;sup&gt;1–4&lt;/sup&gt;"},"properties":{"noteIndex":0},"schema":"https://github.com/citation-style-language/schema/raw/master/csl-citation.json"}</w:instrText>
            </w:r>
            <w:r w:rsidR="00811A15" w:rsidRPr="00424E21">
              <w:rPr>
                <w:rFonts w:ascii="Times New Roman" w:hAnsi="Times New Roman" w:cs="Times New Roman"/>
                <w:lang w:val="en-GB"/>
              </w:rPr>
              <w:fldChar w:fldCharType="separate"/>
            </w:r>
            <w:r w:rsidR="00811A15" w:rsidRPr="00424E21">
              <w:rPr>
                <w:rFonts w:ascii="Times New Roman" w:hAnsi="Times New Roman" w:cs="Times New Roman"/>
                <w:noProof/>
                <w:vertAlign w:val="superscript"/>
                <w:lang w:val="en-GB"/>
              </w:rPr>
              <w:t>1–4</w:t>
            </w:r>
            <w:r w:rsidR="00811A15" w:rsidRPr="00424E21">
              <w:rPr>
                <w:rFonts w:ascii="Times New Roman" w:hAnsi="Times New Roman" w:cs="Times New Roman"/>
                <w:lang w:val="en-GB"/>
              </w:rPr>
              <w:fldChar w:fldCharType="end"/>
            </w:r>
            <w:r w:rsidR="00811A15" w:rsidRPr="00424E21">
              <w:rPr>
                <w:rFonts w:ascii="Times New Roman" w:hAnsi="Times New Roman" w:cs="Times New Roman"/>
                <w:lang w:val="en-GB"/>
              </w:rPr>
              <w:t xml:space="preserve">. </w:t>
            </w:r>
          </w:p>
          <w:p w14:paraId="1BEEA244" w14:textId="77777777"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 xml:space="preserve">(1.3) (positive) </w:t>
            </w:r>
          </w:p>
          <w:p w14:paraId="1BEEA245" w14:textId="2C3AFBDC" w:rsidR="005B16C8" w:rsidRPr="00424E21" w:rsidRDefault="00D43AA0" w:rsidP="005B16C8">
            <w:pPr>
              <w:rPr>
                <w:rFonts w:ascii="Times New Roman" w:hAnsi="Times New Roman" w:cs="Times New Roman"/>
                <w:lang w:val="en-GB"/>
              </w:rPr>
            </w:pPr>
            <w:r w:rsidRPr="00424E21">
              <w:rPr>
                <w:rFonts w:ascii="Times New Roman" w:hAnsi="Times New Roman" w:cs="Times New Roman"/>
                <w:lang w:val="en-GB"/>
              </w:rPr>
              <w:t>G</w:t>
            </w:r>
            <w:r w:rsidR="00811A15" w:rsidRPr="00424E21">
              <w:rPr>
                <w:rFonts w:ascii="Times New Roman" w:hAnsi="Times New Roman" w:cs="Times New Roman"/>
                <w:lang w:val="en-GB"/>
              </w:rPr>
              <w:t xml:space="preserve">overnments should take </w:t>
            </w:r>
            <w:r w:rsidRPr="00424E21">
              <w:rPr>
                <w:rFonts w:ascii="Times New Roman" w:hAnsi="Times New Roman" w:cs="Times New Roman"/>
                <w:lang w:val="en-GB"/>
              </w:rPr>
              <w:t xml:space="preserve">aggressive </w:t>
            </w:r>
            <w:r w:rsidR="00811A15" w:rsidRPr="00424E21">
              <w:rPr>
                <w:rFonts w:ascii="Times New Roman" w:hAnsi="Times New Roman" w:cs="Times New Roman"/>
                <w:lang w:val="en-GB"/>
              </w:rPr>
              <w:t>countermeasure</w:t>
            </w:r>
            <w:r w:rsidRPr="00424E21">
              <w:rPr>
                <w:rFonts w:ascii="Times New Roman" w:hAnsi="Times New Roman" w:cs="Times New Roman"/>
                <w:lang w:val="en-GB"/>
              </w:rPr>
              <w:t>s</w:t>
            </w:r>
            <w:r w:rsidR="00811A15" w:rsidRPr="00424E21">
              <w:rPr>
                <w:rFonts w:ascii="Times New Roman" w:hAnsi="Times New Roman" w:cs="Times New Roman"/>
                <w:lang w:val="en-GB"/>
              </w:rPr>
              <w:t xml:space="preserve"> against </w:t>
            </w:r>
            <w:r w:rsidRPr="00424E21">
              <w:rPr>
                <w:rFonts w:ascii="Times New Roman" w:hAnsi="Times New Roman" w:cs="Times New Roman"/>
                <w:lang w:val="en-GB"/>
              </w:rPr>
              <w:t xml:space="preserve">the </w:t>
            </w:r>
            <w:r w:rsidR="00B504A8" w:rsidRPr="00B504A8">
              <w:rPr>
                <w:rFonts w:ascii="Times New Roman" w:hAnsi="Times New Roman" w:cs="Times New Roman"/>
                <w:lang w:val="en-GB"/>
              </w:rPr>
              <w:t>increasing vulnerable person caused by social protection systems</w:t>
            </w:r>
            <w:r w:rsidR="00B504A8" w:rsidRPr="00B504A8" w:rsidDel="00B504A8">
              <w:rPr>
                <w:rFonts w:ascii="Times New Roman" w:hAnsi="Times New Roman" w:cs="Times New Roman"/>
                <w:lang w:val="en-GB"/>
              </w:rPr>
              <w:t xml:space="preserve"> </w:t>
            </w:r>
            <w:r w:rsidR="00811A15" w:rsidRPr="00424E21">
              <w:rPr>
                <w:rFonts w:ascii="Times New Roman" w:hAnsi="Times New Roman" w:cs="Times New Roman"/>
                <w:lang w:val="en-GB"/>
              </w:rPr>
              <w:fldChar w:fldCharType="begin" w:fldLock="1"/>
            </w:r>
            <w:r w:rsidR="00811A15" w:rsidRPr="00424E21">
              <w:rPr>
                <w:rFonts w:ascii="Times New Roman" w:hAnsi="Times New Roman" w:cs="Times New Roman"/>
                <w:lang w:val="en-GB"/>
              </w:rPr>
              <w:instrText>ADDIN CSL_CITATION {"citationItems":[{"id":"ITEM-1","itemData":{"DOI":"10.1016/j.ijsu.2020.04.018","ISSN":"17439159","PMID":"32305533","abstract":"The COVID-19 pandemic has resulted in over 4.3 million confirmed cases and over 290,000 deaths globally. It has also sparked fears of an impending economic crisis and recession. Social distancing, self-isolation and travel restrictions have lead to a reduced workforce across all economic sectors and caused many jobs to be lost. Schools have closed down, and the need for commodities and manufactured products has decreased. In contrast, the need for medical supplies has significantly increased. The food sector is also facing increased demand due to panic-buying and stockpiling of food products. In response to this global outbreak, we summarise the socio-economic effects of COVID-19 on individual aspects of the world economy.","author":[{"dropping-particle":"","family":"Nicola","given":"Maria","non-dropping-particle":"","parse-names":false,"suffix":""},{"dropping-particle":"","family":"Alsafi","given":"Zaid","non-dropping-particle":"","parse-names":false,"suffix":""},{"dropping-particle":"","family":"Sohrabi","given":"Catrin","non-dropping-particle":"","parse-names":false,"suffix":""},{"dropping-particle":"","family":"Kerwan","given":"Ahmed","non-dropping-particle":"","parse-names":false,"suffix":""},{"dropping-particle":"","family":"Al-Jabir","given":"Ahmed","non-dropping-particle":"","parse-names":false,"suffix":""},{"dropping-particle":"","family":"Iosifidis","given":"Christos","non-dropping-particle":"","parse-names":false,"suffix":""},{"dropping-particle":"","family":"Agha","given":"Maliha","non-dropping-particle":"","parse-names":false,"suffix":""},{"dropping-particle":"","family":"Agha","given":"Riaz","non-dropping-particle":"","parse-names":false,"suffix":""}],"container-title":"International Journal of Surgery","id":"ITEM-1","issue":"April","issued":{"date-parts":[["2020"]]},"page":"185-193","publisher":"Elsevier","title":"The socio-economic implications of the coronavirus pandemic (COVID-19): A review","type":"article-journal","volume":"78"},"uris":["http://www.mendeley.com/documents/?uuid=c589ec86-7cea-49f5-8709-a82c37ffa93c"]}],"mendeley":{"formattedCitation":"&lt;sup&gt;3&lt;/sup&gt;","plainTextFormattedCitation":"3","previouslyFormattedCitation":"&lt;sup&gt;3&lt;/sup&gt;"},"properties":{"noteIndex":0},"schema":"https://github.com/citation-style-language/schema/raw/master/csl-citation.json"}</w:instrText>
            </w:r>
            <w:r w:rsidR="00811A15" w:rsidRPr="00424E21">
              <w:rPr>
                <w:rFonts w:ascii="Times New Roman" w:hAnsi="Times New Roman" w:cs="Times New Roman"/>
                <w:lang w:val="en-GB"/>
              </w:rPr>
              <w:fldChar w:fldCharType="separate"/>
            </w:r>
            <w:r w:rsidR="00811A15" w:rsidRPr="00424E21">
              <w:rPr>
                <w:rFonts w:ascii="Times New Roman" w:hAnsi="Times New Roman" w:cs="Times New Roman"/>
                <w:noProof/>
                <w:vertAlign w:val="superscript"/>
                <w:lang w:val="en-GB"/>
              </w:rPr>
              <w:t>3</w:t>
            </w:r>
            <w:r w:rsidR="00811A15" w:rsidRPr="00424E21">
              <w:rPr>
                <w:rFonts w:ascii="Times New Roman" w:hAnsi="Times New Roman" w:cs="Times New Roman"/>
                <w:lang w:val="en-GB"/>
              </w:rPr>
              <w:fldChar w:fldCharType="end"/>
            </w:r>
            <w:r w:rsidRPr="00424E21">
              <w:rPr>
                <w:rFonts w:ascii="Times New Roman" w:hAnsi="Times New Roman" w:cs="Times New Roman"/>
                <w:lang w:val="en-GB"/>
              </w:rPr>
              <w:t>;</w:t>
            </w:r>
            <w:r w:rsidR="00811A15" w:rsidRPr="00424E21">
              <w:rPr>
                <w:rFonts w:ascii="Times New Roman" w:hAnsi="Times New Roman" w:cs="Times New Roman"/>
                <w:lang w:val="en-GB"/>
              </w:rPr>
              <w:t xml:space="preserve"> thus, there </w:t>
            </w:r>
            <w:r w:rsidR="0063130C" w:rsidRPr="00424E21">
              <w:rPr>
                <w:rFonts w:ascii="Times New Roman" w:hAnsi="Times New Roman" w:cs="Times New Roman"/>
                <w:lang w:val="en-GB"/>
              </w:rPr>
              <w:t xml:space="preserve">may </w:t>
            </w:r>
            <w:r w:rsidR="00811A15" w:rsidRPr="00424E21">
              <w:rPr>
                <w:rFonts w:ascii="Times New Roman" w:hAnsi="Times New Roman" w:cs="Times New Roman"/>
                <w:lang w:val="en-GB"/>
              </w:rPr>
              <w:t xml:space="preserve">be </w:t>
            </w:r>
            <w:r w:rsidR="0063130C" w:rsidRPr="00424E21">
              <w:rPr>
                <w:rFonts w:ascii="Times New Roman" w:hAnsi="Times New Roman" w:cs="Times New Roman"/>
                <w:lang w:val="en-GB"/>
              </w:rPr>
              <w:t xml:space="preserve">a </w:t>
            </w:r>
            <w:r w:rsidR="00811A15" w:rsidRPr="00424E21">
              <w:rPr>
                <w:rFonts w:ascii="Times New Roman" w:hAnsi="Times New Roman" w:cs="Times New Roman"/>
                <w:lang w:val="en-GB"/>
              </w:rPr>
              <w:t xml:space="preserve">positive influence </w:t>
            </w:r>
            <w:r w:rsidR="00B504A8">
              <w:rPr>
                <w:rFonts w:ascii="Times New Roman" w:hAnsi="Times New Roman" w:cs="Times New Roman"/>
                <w:lang w:val="en-GB"/>
              </w:rPr>
              <w:t>as a persistent</w:t>
            </w:r>
            <w:r w:rsidR="0063130C" w:rsidRPr="00424E21">
              <w:rPr>
                <w:rFonts w:ascii="Times New Roman" w:hAnsi="Times New Roman" w:cs="Times New Roman"/>
                <w:lang w:val="en-GB"/>
              </w:rPr>
              <w:t xml:space="preserve"> </w:t>
            </w:r>
            <w:r w:rsidR="00811A15" w:rsidRPr="00424E21">
              <w:rPr>
                <w:rFonts w:ascii="Times New Roman" w:hAnsi="Times New Roman" w:cs="Times New Roman"/>
                <w:lang w:val="en-GB"/>
              </w:rPr>
              <w:fldChar w:fldCharType="begin" w:fldLock="1"/>
            </w:r>
            <w:r w:rsidR="00811A15" w:rsidRPr="00424E21">
              <w:rPr>
                <w:rFonts w:ascii="Times New Roman" w:hAnsi="Times New Roman" w:cs="Times New Roman"/>
                <w:lang w:val="en-GB"/>
              </w:rPr>
              <w:instrText>ADDIN CSL_CITATION {"citationItems":[{"id":"ITEM-1","itemData":{"DOI":"10.1093/oxrep/graa023","ISSN":"0266-903X","abstract":"The COVID-19 pandemic is ripping around most of the world, but not in Africa; at least, not yet. At the same time, the policy response is remarkably uniform: most of sub-Saharan Africa went into lockdown from the second week in March. What happens next for the pandemic across Africa is uncertain, but the March lockdowns are unlikely to have contained the epidemic by themselves.What is clear is that the combination of domestic lockdowns and the spill-over from the global recession means immediate and severe hardship. This paper looks beyond the public health aspects of the pandemic to examine the medium-term macroeconomic adjustment challenge confronting domestic policy-makers and international donors. We combine epidemiological and macroeconomic models to calibrate the scale of the combined shock to a representative low-income African economy and to show how alternative policy options for slowing transmission of COVID-19 impact on public revenue, and on GDP in the short run, and hence shape the path to recovery. Noting that the first lockdown, however costly, does not by itself eliminate the likelihood of a re-emergence of the epidemic, we then frame the agenda for key macroeconomic and public finance policies to sustain recovery, growth, and poverty reduction in sub-Saharan Africa.The initial hit to consumption will be up to one-third. All the public policy options are grim. International donor finance of US$40–50 billion, together with domestic reform to accelerate recovery, would make a significant difference to the outlook for poverty.","author":[{"dropping-particle":"","family":"Adam","given":"Christopher","non-dropping-particle":"","parse-names":false,"suffix":""},{"dropping-particle":"","family":"Henstridge","given":"Mark","non-dropping-particle":"","parse-names":false,"suffix":""},{"dropping-particle":"","family":"Lee","given":"Stevan","non-dropping-particle":"","parse-names":false,"suffix":""}],"container-title":"Oxford Review of Economic Policy","id":"ITEM-1","issue":"Supplement_1","issued":{"date-parts":[["2020"]]},"page":"S338-S358","title":"After the lockdown: macroeconomic adjustment to the COVID-19 pandemic in sub-Saharan Africa","type":"article-journal","volume":"36"},"uris":["http://www.mendeley.com/documents/?uuid=1c33287e-9df9-46ce-bfdf-f3f8e67560e1"]}],"mendeley":{"formattedCitation":"&lt;sup&gt;4&lt;/sup&gt;","plainTextFormattedCitation":"4","previouslyFormattedCitation":"&lt;sup&gt;4&lt;/sup&gt;"},"properties":{"noteIndex":0},"schema":"https://github.com/citation-style-language/schema/raw/master/csl-citation.json"}</w:instrText>
            </w:r>
            <w:r w:rsidR="00811A15" w:rsidRPr="00424E21">
              <w:rPr>
                <w:rFonts w:ascii="Times New Roman" w:hAnsi="Times New Roman" w:cs="Times New Roman"/>
                <w:lang w:val="en-GB"/>
              </w:rPr>
              <w:fldChar w:fldCharType="separate"/>
            </w:r>
            <w:r w:rsidR="00811A15" w:rsidRPr="00424E21">
              <w:rPr>
                <w:rFonts w:ascii="Times New Roman" w:hAnsi="Times New Roman" w:cs="Times New Roman"/>
                <w:noProof/>
                <w:vertAlign w:val="superscript"/>
                <w:lang w:val="en-GB"/>
              </w:rPr>
              <w:t>4</w:t>
            </w:r>
            <w:r w:rsidR="00811A15" w:rsidRPr="00424E21">
              <w:rPr>
                <w:rFonts w:ascii="Times New Roman" w:hAnsi="Times New Roman" w:cs="Times New Roman"/>
                <w:lang w:val="en-GB"/>
              </w:rPr>
              <w:fldChar w:fldCharType="end"/>
            </w:r>
            <w:r w:rsidR="00811A15" w:rsidRPr="00424E21">
              <w:rPr>
                <w:rFonts w:ascii="Times New Roman" w:hAnsi="Times New Roman" w:cs="Times New Roman"/>
                <w:lang w:val="en-GB"/>
              </w:rPr>
              <w:t xml:space="preserve">. </w:t>
            </w:r>
          </w:p>
          <w:p w14:paraId="1BEEA246" w14:textId="77777777"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 xml:space="preserve">(1.4) (positive) </w:t>
            </w:r>
          </w:p>
          <w:p w14:paraId="1BEEA247" w14:textId="063648CE" w:rsidR="005B16C8" w:rsidRPr="00424E21" w:rsidRDefault="00310883" w:rsidP="005D3B7B">
            <w:pPr>
              <w:rPr>
                <w:rFonts w:ascii="Times New Roman" w:hAnsi="Times New Roman" w:cs="Times New Roman"/>
                <w:lang w:val="en-GB"/>
              </w:rPr>
            </w:pPr>
            <w:r w:rsidRPr="00424E21">
              <w:rPr>
                <w:rFonts w:ascii="Times New Roman" w:hAnsi="Times New Roman" w:cs="Times New Roman"/>
                <w:lang w:val="en-GB"/>
              </w:rPr>
              <w:t xml:space="preserve">The </w:t>
            </w:r>
            <w:r w:rsidR="00811A15" w:rsidRPr="00424E21">
              <w:rPr>
                <w:rFonts w:ascii="Times New Roman" w:hAnsi="Times New Roman" w:cs="Times New Roman"/>
                <w:lang w:val="en-GB"/>
              </w:rPr>
              <w:t>COVID</w:t>
            </w:r>
            <w:r w:rsidR="0042274F" w:rsidRPr="00424E21">
              <w:rPr>
                <w:rFonts w:ascii="Times New Roman" w:hAnsi="Times New Roman" w:cs="Times New Roman"/>
                <w:lang w:val="en-GB"/>
              </w:rPr>
              <w:t>-</w:t>
            </w:r>
            <w:r w:rsidR="00811A15" w:rsidRPr="00424E21">
              <w:rPr>
                <w:rFonts w:ascii="Times New Roman" w:hAnsi="Times New Roman" w:cs="Times New Roman"/>
                <w:lang w:val="en-GB"/>
              </w:rPr>
              <w:t xml:space="preserve">19 </w:t>
            </w:r>
            <w:r w:rsidRPr="00424E21">
              <w:rPr>
                <w:rFonts w:ascii="Times New Roman" w:hAnsi="Times New Roman" w:cs="Times New Roman"/>
                <w:lang w:val="en-GB"/>
              </w:rPr>
              <w:t xml:space="preserve">pandemic </w:t>
            </w:r>
            <w:r w:rsidR="00811A15" w:rsidRPr="00424E21">
              <w:rPr>
                <w:rFonts w:ascii="Times New Roman" w:hAnsi="Times New Roman" w:cs="Times New Roman"/>
                <w:lang w:val="en-GB"/>
              </w:rPr>
              <w:t xml:space="preserve">exposed </w:t>
            </w:r>
            <w:r w:rsidRPr="00424E21">
              <w:rPr>
                <w:rFonts w:ascii="Times New Roman" w:hAnsi="Times New Roman" w:cs="Times New Roman"/>
                <w:lang w:val="en-GB"/>
              </w:rPr>
              <w:t xml:space="preserve">many </w:t>
            </w:r>
            <w:r w:rsidR="00811A15" w:rsidRPr="00424E21">
              <w:rPr>
                <w:rFonts w:ascii="Times New Roman" w:hAnsi="Times New Roman" w:cs="Times New Roman"/>
                <w:lang w:val="en-GB"/>
              </w:rPr>
              <w:t>vulnerabilities for poor people</w:t>
            </w:r>
            <w:r w:rsidRPr="00424E21">
              <w:rPr>
                <w:rFonts w:ascii="Times New Roman" w:hAnsi="Times New Roman" w:cs="Times New Roman"/>
                <w:lang w:val="en-GB"/>
              </w:rPr>
              <w:t xml:space="preserve">; </w:t>
            </w:r>
            <w:r w:rsidR="00811A15" w:rsidRPr="00424E21">
              <w:rPr>
                <w:rFonts w:ascii="Times New Roman" w:hAnsi="Times New Roman" w:cs="Times New Roman"/>
                <w:lang w:val="en-GB"/>
              </w:rPr>
              <w:t xml:space="preserve">thus, there </w:t>
            </w:r>
            <w:r w:rsidRPr="00424E21">
              <w:rPr>
                <w:rFonts w:ascii="Times New Roman" w:hAnsi="Times New Roman" w:cs="Times New Roman"/>
                <w:lang w:val="en-GB"/>
              </w:rPr>
              <w:t xml:space="preserve">may </w:t>
            </w:r>
            <w:r w:rsidR="00811A15" w:rsidRPr="00424E21">
              <w:rPr>
                <w:rFonts w:ascii="Times New Roman" w:hAnsi="Times New Roman" w:cs="Times New Roman"/>
                <w:lang w:val="en-GB"/>
              </w:rPr>
              <w:t xml:space="preserve">be </w:t>
            </w:r>
            <w:r w:rsidRPr="00424E21">
              <w:rPr>
                <w:rFonts w:ascii="Times New Roman" w:hAnsi="Times New Roman" w:cs="Times New Roman"/>
                <w:lang w:val="en-GB"/>
              </w:rPr>
              <w:t xml:space="preserve">a </w:t>
            </w:r>
            <w:r w:rsidR="00811A15" w:rsidRPr="00424E21">
              <w:rPr>
                <w:rFonts w:ascii="Times New Roman" w:hAnsi="Times New Roman" w:cs="Times New Roman"/>
                <w:lang w:val="en-GB"/>
              </w:rPr>
              <w:t xml:space="preserve">positive influence </w:t>
            </w:r>
            <w:r w:rsidRPr="00424E21">
              <w:rPr>
                <w:rFonts w:ascii="Times New Roman" w:hAnsi="Times New Roman" w:cs="Times New Roman"/>
                <w:lang w:val="en-GB"/>
              </w:rPr>
              <w:t xml:space="preserve">on poverty in the </w:t>
            </w:r>
            <w:r w:rsidR="00811A15" w:rsidRPr="00424E21">
              <w:rPr>
                <w:rFonts w:ascii="Times New Roman" w:hAnsi="Times New Roman" w:cs="Times New Roman"/>
                <w:lang w:val="en-GB"/>
              </w:rPr>
              <w:t xml:space="preserve">long term. </w:t>
            </w:r>
          </w:p>
          <w:p w14:paraId="1BEEA248" w14:textId="77777777" w:rsidR="00331E5C" w:rsidRPr="00424E21" w:rsidRDefault="00331E5C" w:rsidP="005D3B7B">
            <w:pPr>
              <w:rPr>
                <w:rFonts w:ascii="Times New Roman" w:hAnsi="Times New Roman" w:cs="Times New Roman"/>
                <w:lang w:val="en-GB"/>
              </w:rPr>
            </w:pPr>
          </w:p>
        </w:tc>
      </w:tr>
      <w:tr w:rsidR="001B1328" w:rsidRPr="00424E21" w14:paraId="1BEEA264" w14:textId="77777777" w:rsidTr="005B16C8">
        <w:tc>
          <w:tcPr>
            <w:tcW w:w="4247" w:type="dxa"/>
          </w:tcPr>
          <w:p w14:paraId="1BEEA24A" w14:textId="095857A2" w:rsidR="005B16C8" w:rsidRPr="00424E21" w:rsidRDefault="00811A15" w:rsidP="005B16C8">
            <w:pPr>
              <w:rPr>
                <w:rFonts w:ascii="Times New Roman" w:hAnsi="Times New Roman" w:cs="Times New Roman"/>
                <w:b/>
                <w:lang w:val="en-GB"/>
              </w:rPr>
            </w:pPr>
            <w:r w:rsidRPr="00424E21">
              <w:rPr>
                <w:rFonts w:ascii="Times New Roman" w:hAnsi="Times New Roman" w:cs="Times New Roman"/>
                <w:b/>
                <w:lang w:val="en-GB"/>
              </w:rPr>
              <w:t>Goal 2. End hunger, achieve food security and improved nutrition</w:t>
            </w:r>
            <w:r w:rsidR="00310883" w:rsidRPr="00424E21">
              <w:rPr>
                <w:rFonts w:ascii="Times New Roman" w:hAnsi="Times New Roman" w:cs="Times New Roman"/>
                <w:b/>
                <w:lang w:val="en-GB"/>
              </w:rPr>
              <w:t>,</w:t>
            </w:r>
            <w:r w:rsidRPr="00424E21">
              <w:rPr>
                <w:rFonts w:ascii="Times New Roman" w:hAnsi="Times New Roman" w:cs="Times New Roman"/>
                <w:b/>
                <w:lang w:val="en-GB"/>
              </w:rPr>
              <w:t xml:space="preserve"> and promote sustainable agriculture</w:t>
            </w:r>
          </w:p>
          <w:p w14:paraId="1BEEA24B" w14:textId="77777777" w:rsidR="00331E5C" w:rsidRPr="00424E21" w:rsidRDefault="00331E5C" w:rsidP="005B16C8">
            <w:pPr>
              <w:rPr>
                <w:rFonts w:ascii="Times New Roman" w:hAnsi="Times New Roman" w:cs="Times New Roman"/>
                <w:b/>
                <w:lang w:val="en-GB"/>
              </w:rPr>
            </w:pPr>
          </w:p>
          <w:tbl>
            <w:tblPr>
              <w:tblStyle w:val="ac"/>
              <w:tblW w:w="0" w:type="auto"/>
              <w:tblLook w:val="04A0" w:firstRow="1" w:lastRow="0" w:firstColumn="1" w:lastColumn="0" w:noHBand="0" w:noVBand="1"/>
            </w:tblPr>
            <w:tblGrid>
              <w:gridCol w:w="1191"/>
              <w:gridCol w:w="927"/>
              <w:gridCol w:w="905"/>
              <w:gridCol w:w="998"/>
            </w:tblGrid>
            <w:tr w:rsidR="001B1328" w:rsidRPr="00424E21" w14:paraId="1BEEA250" w14:textId="77777777" w:rsidTr="00331E5C">
              <w:tc>
                <w:tcPr>
                  <w:tcW w:w="1226" w:type="dxa"/>
                </w:tcPr>
                <w:p w14:paraId="1BEEA24C" w14:textId="77777777" w:rsidR="00331E5C" w:rsidRPr="00424E21" w:rsidRDefault="00331E5C" w:rsidP="00331E5C">
                  <w:pPr>
                    <w:rPr>
                      <w:rFonts w:ascii="Times New Roman" w:hAnsi="Times New Roman" w:cs="Times New Roman"/>
                      <w:b/>
                      <w:lang w:val="en-GB"/>
                    </w:rPr>
                  </w:pPr>
                </w:p>
              </w:tc>
              <w:tc>
                <w:tcPr>
                  <w:tcW w:w="987" w:type="dxa"/>
                </w:tcPr>
                <w:p w14:paraId="1BEEA24D" w14:textId="6B93B3DE" w:rsidR="00331E5C" w:rsidRPr="00424E21" w:rsidRDefault="00310883" w:rsidP="00331E5C">
                  <w:pPr>
                    <w:jc w:val="center"/>
                    <w:rPr>
                      <w:rFonts w:ascii="Times New Roman" w:hAnsi="Times New Roman" w:cs="Times New Roman"/>
                      <w:b/>
                      <w:lang w:val="en-GB"/>
                    </w:rPr>
                  </w:pPr>
                  <w:r w:rsidRPr="00424E21">
                    <w:rPr>
                      <w:rFonts w:ascii="Times New Roman" w:hAnsi="Times New Roman" w:cs="Times New Roman"/>
                      <w:b/>
                      <w:lang w:val="en-GB"/>
                    </w:rPr>
                    <w:t>P</w:t>
                  </w:r>
                  <w:r w:rsidR="00811A15" w:rsidRPr="00424E21">
                    <w:rPr>
                      <w:rFonts w:ascii="Times New Roman" w:hAnsi="Times New Roman" w:cs="Times New Roman"/>
                      <w:b/>
                      <w:lang w:val="en-GB"/>
                    </w:rPr>
                    <w:t>ositive</w:t>
                  </w:r>
                </w:p>
              </w:tc>
              <w:tc>
                <w:tcPr>
                  <w:tcW w:w="903" w:type="dxa"/>
                </w:tcPr>
                <w:p w14:paraId="1BEEA24E" w14:textId="1C682BDC" w:rsidR="00331E5C" w:rsidRPr="00424E21" w:rsidRDefault="00310883" w:rsidP="00331E5C">
                  <w:pPr>
                    <w:jc w:val="center"/>
                    <w:rPr>
                      <w:rFonts w:ascii="Times New Roman" w:hAnsi="Times New Roman" w:cs="Times New Roman"/>
                      <w:b/>
                      <w:lang w:val="en-GB"/>
                    </w:rPr>
                  </w:pPr>
                  <w:r w:rsidRPr="00424E21">
                    <w:rPr>
                      <w:rFonts w:ascii="Times New Roman" w:hAnsi="Times New Roman" w:cs="Times New Roman"/>
                      <w:b/>
                      <w:lang w:val="en-GB"/>
                    </w:rPr>
                    <w:t>N</w:t>
                  </w:r>
                  <w:r w:rsidR="00811A15" w:rsidRPr="00424E21">
                    <w:rPr>
                      <w:rFonts w:ascii="Times New Roman" w:hAnsi="Times New Roman" w:cs="Times New Roman"/>
                      <w:b/>
                      <w:lang w:val="en-GB"/>
                    </w:rPr>
                    <w:t>eutral</w:t>
                  </w:r>
                </w:p>
              </w:tc>
              <w:tc>
                <w:tcPr>
                  <w:tcW w:w="905" w:type="dxa"/>
                </w:tcPr>
                <w:p w14:paraId="1BEEA24F" w14:textId="63675316" w:rsidR="00331E5C" w:rsidRPr="00424E21" w:rsidRDefault="00310883" w:rsidP="00331E5C">
                  <w:pPr>
                    <w:jc w:val="center"/>
                    <w:rPr>
                      <w:rFonts w:ascii="Times New Roman" w:hAnsi="Times New Roman" w:cs="Times New Roman"/>
                      <w:b/>
                      <w:lang w:val="en-GB"/>
                    </w:rPr>
                  </w:pPr>
                  <w:r w:rsidRPr="00424E21">
                    <w:rPr>
                      <w:rFonts w:ascii="Times New Roman" w:hAnsi="Times New Roman" w:cs="Times New Roman"/>
                      <w:b/>
                      <w:lang w:val="en-GB"/>
                    </w:rPr>
                    <w:t>N</w:t>
                  </w:r>
                  <w:r w:rsidR="00811A15" w:rsidRPr="00424E21">
                    <w:rPr>
                      <w:rFonts w:ascii="Times New Roman" w:hAnsi="Times New Roman" w:cs="Times New Roman"/>
                      <w:b/>
                      <w:lang w:val="en-GB"/>
                    </w:rPr>
                    <w:t>egative</w:t>
                  </w:r>
                </w:p>
              </w:tc>
            </w:tr>
            <w:tr w:rsidR="001B1328" w:rsidRPr="00424E21" w14:paraId="1BEEA255" w14:textId="77777777" w:rsidTr="00331E5C">
              <w:tc>
                <w:tcPr>
                  <w:tcW w:w="1226" w:type="dxa"/>
                </w:tcPr>
                <w:p w14:paraId="1BEEA251" w14:textId="77777777" w:rsidR="00331E5C" w:rsidRPr="00424E21" w:rsidRDefault="00811A15" w:rsidP="00331E5C">
                  <w:pPr>
                    <w:jc w:val="center"/>
                    <w:rPr>
                      <w:rFonts w:ascii="Times New Roman" w:hAnsi="Times New Roman" w:cs="Times New Roman"/>
                      <w:b/>
                      <w:lang w:val="en-GB"/>
                    </w:rPr>
                  </w:pPr>
                  <w:r w:rsidRPr="00424E21">
                    <w:rPr>
                      <w:rFonts w:ascii="Times New Roman" w:hAnsi="Times New Roman" w:cs="Times New Roman"/>
                      <w:b/>
                      <w:lang w:val="en-GB"/>
                    </w:rPr>
                    <w:t>Immediate effect</w:t>
                  </w:r>
                </w:p>
              </w:tc>
              <w:tc>
                <w:tcPr>
                  <w:tcW w:w="987" w:type="dxa"/>
                </w:tcPr>
                <w:p w14:paraId="1BEEA252" w14:textId="77777777" w:rsidR="00331E5C" w:rsidRPr="00424E21" w:rsidRDefault="00811A15" w:rsidP="00331E5C">
                  <w:pPr>
                    <w:jc w:val="right"/>
                    <w:rPr>
                      <w:rFonts w:ascii="Times New Roman" w:hAnsi="Times New Roman" w:cs="Times New Roman"/>
                      <w:b/>
                      <w:lang w:val="en-GB"/>
                    </w:rPr>
                  </w:pPr>
                  <w:r w:rsidRPr="00424E21">
                    <w:rPr>
                      <w:rFonts w:ascii="Times New Roman" w:hAnsi="Times New Roman" w:cs="Times New Roman" w:hint="eastAsia"/>
                      <w:b/>
                      <w:lang w:val="en-GB"/>
                    </w:rPr>
                    <w:t>0</w:t>
                  </w:r>
                </w:p>
              </w:tc>
              <w:tc>
                <w:tcPr>
                  <w:tcW w:w="903" w:type="dxa"/>
                </w:tcPr>
                <w:p w14:paraId="1BEEA253" w14:textId="77777777" w:rsidR="00331E5C" w:rsidRPr="00424E21" w:rsidRDefault="00811A15" w:rsidP="00331E5C">
                  <w:pPr>
                    <w:jc w:val="right"/>
                    <w:rPr>
                      <w:rFonts w:ascii="Times New Roman" w:hAnsi="Times New Roman" w:cs="Times New Roman"/>
                      <w:b/>
                      <w:lang w:val="en-GB"/>
                    </w:rPr>
                  </w:pPr>
                  <w:r w:rsidRPr="00424E21">
                    <w:rPr>
                      <w:rFonts w:ascii="Times New Roman" w:hAnsi="Times New Roman" w:cs="Times New Roman" w:hint="eastAsia"/>
                      <w:b/>
                      <w:lang w:val="en-GB"/>
                    </w:rPr>
                    <w:t>0</w:t>
                  </w:r>
                </w:p>
              </w:tc>
              <w:tc>
                <w:tcPr>
                  <w:tcW w:w="905" w:type="dxa"/>
                </w:tcPr>
                <w:p w14:paraId="1BEEA254" w14:textId="77777777" w:rsidR="00331E5C" w:rsidRPr="00424E21" w:rsidRDefault="00811A15" w:rsidP="00331E5C">
                  <w:pPr>
                    <w:jc w:val="right"/>
                    <w:rPr>
                      <w:rFonts w:ascii="Times New Roman" w:hAnsi="Times New Roman" w:cs="Times New Roman"/>
                      <w:b/>
                      <w:lang w:val="en-GB"/>
                    </w:rPr>
                  </w:pPr>
                  <w:r w:rsidRPr="00424E21">
                    <w:rPr>
                      <w:rFonts w:ascii="Times New Roman" w:hAnsi="Times New Roman" w:cs="Times New Roman"/>
                      <w:b/>
                      <w:lang w:val="en-GB"/>
                    </w:rPr>
                    <w:t>1</w:t>
                  </w:r>
                </w:p>
              </w:tc>
            </w:tr>
            <w:tr w:rsidR="001B1328" w:rsidRPr="00424E21" w14:paraId="1BEEA25A" w14:textId="77777777" w:rsidTr="00331E5C">
              <w:tc>
                <w:tcPr>
                  <w:tcW w:w="1226" w:type="dxa"/>
                </w:tcPr>
                <w:p w14:paraId="1BEEA256" w14:textId="0DEB6DBA" w:rsidR="00331E5C" w:rsidRPr="00424E21" w:rsidRDefault="005C1D9F" w:rsidP="00331E5C">
                  <w:pPr>
                    <w:jc w:val="center"/>
                    <w:rPr>
                      <w:rFonts w:ascii="Times New Roman" w:hAnsi="Times New Roman" w:cs="Times New Roman"/>
                      <w:b/>
                      <w:lang w:val="en-GB"/>
                    </w:rPr>
                  </w:pPr>
                  <w:r w:rsidRPr="00424E21">
                    <w:rPr>
                      <w:rFonts w:ascii="Times New Roman" w:hAnsi="Times New Roman" w:cs="Times New Roman"/>
                      <w:b/>
                      <w:lang w:val="en-GB"/>
                    </w:rPr>
                    <w:t>Persistent</w:t>
                  </w:r>
                  <w:r w:rsidR="00811A15" w:rsidRPr="00424E21">
                    <w:rPr>
                      <w:rFonts w:ascii="Times New Roman" w:hAnsi="Times New Roman" w:cs="Times New Roman"/>
                      <w:b/>
                      <w:lang w:val="en-GB"/>
                    </w:rPr>
                    <w:t xml:space="preserve"> effect</w:t>
                  </w:r>
                </w:p>
              </w:tc>
              <w:tc>
                <w:tcPr>
                  <w:tcW w:w="987" w:type="dxa"/>
                </w:tcPr>
                <w:p w14:paraId="1BEEA257" w14:textId="77777777" w:rsidR="00331E5C" w:rsidRPr="00424E21" w:rsidRDefault="00811A15" w:rsidP="00331E5C">
                  <w:pPr>
                    <w:jc w:val="right"/>
                    <w:rPr>
                      <w:rFonts w:ascii="Times New Roman" w:hAnsi="Times New Roman" w:cs="Times New Roman"/>
                      <w:b/>
                      <w:lang w:val="en-GB"/>
                    </w:rPr>
                  </w:pPr>
                  <w:r w:rsidRPr="00424E21">
                    <w:rPr>
                      <w:rFonts w:ascii="Times New Roman" w:hAnsi="Times New Roman" w:cs="Times New Roman" w:hint="eastAsia"/>
                      <w:b/>
                      <w:lang w:val="en-GB"/>
                    </w:rPr>
                    <w:t>2</w:t>
                  </w:r>
                </w:p>
              </w:tc>
              <w:tc>
                <w:tcPr>
                  <w:tcW w:w="903" w:type="dxa"/>
                </w:tcPr>
                <w:p w14:paraId="1BEEA258" w14:textId="77777777" w:rsidR="00331E5C" w:rsidRPr="00424E21" w:rsidRDefault="00811A15" w:rsidP="00331E5C">
                  <w:pPr>
                    <w:jc w:val="right"/>
                    <w:rPr>
                      <w:rFonts w:ascii="Times New Roman" w:hAnsi="Times New Roman" w:cs="Times New Roman"/>
                      <w:b/>
                      <w:lang w:val="en-GB"/>
                    </w:rPr>
                  </w:pPr>
                  <w:r w:rsidRPr="00424E21">
                    <w:rPr>
                      <w:rFonts w:ascii="Times New Roman" w:hAnsi="Times New Roman" w:cs="Times New Roman" w:hint="eastAsia"/>
                      <w:b/>
                      <w:lang w:val="en-GB"/>
                    </w:rPr>
                    <w:t>0</w:t>
                  </w:r>
                </w:p>
              </w:tc>
              <w:tc>
                <w:tcPr>
                  <w:tcW w:w="905" w:type="dxa"/>
                </w:tcPr>
                <w:p w14:paraId="1BEEA259" w14:textId="77777777" w:rsidR="00331E5C" w:rsidRPr="00424E21" w:rsidRDefault="00811A15" w:rsidP="00331E5C">
                  <w:pPr>
                    <w:jc w:val="right"/>
                    <w:rPr>
                      <w:rFonts w:ascii="Times New Roman" w:hAnsi="Times New Roman" w:cs="Times New Roman"/>
                      <w:b/>
                      <w:lang w:val="en-GB"/>
                    </w:rPr>
                  </w:pPr>
                  <w:r w:rsidRPr="00424E21">
                    <w:rPr>
                      <w:rFonts w:ascii="Times New Roman" w:hAnsi="Times New Roman" w:cs="Times New Roman" w:hint="eastAsia"/>
                      <w:b/>
                      <w:lang w:val="en-GB"/>
                    </w:rPr>
                    <w:t>0</w:t>
                  </w:r>
                </w:p>
              </w:tc>
            </w:tr>
          </w:tbl>
          <w:p w14:paraId="1BEEA25B" w14:textId="77777777" w:rsidR="005B16C8" w:rsidRPr="00424E21" w:rsidRDefault="005B16C8" w:rsidP="005D3B7B">
            <w:pPr>
              <w:rPr>
                <w:rFonts w:ascii="Times New Roman" w:hAnsi="Times New Roman" w:cs="Times New Roman"/>
                <w:b/>
                <w:lang w:val="en-GB"/>
              </w:rPr>
            </w:pPr>
          </w:p>
        </w:tc>
        <w:tc>
          <w:tcPr>
            <w:tcW w:w="4247" w:type="dxa"/>
          </w:tcPr>
          <w:p w14:paraId="1BEEA25C" w14:textId="77777777"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 xml:space="preserve">Immediate effect: </w:t>
            </w:r>
          </w:p>
          <w:p w14:paraId="1BEEA25D" w14:textId="77777777"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(2.1 and 2.c) (negative)</w:t>
            </w:r>
          </w:p>
          <w:p w14:paraId="1BEEA25E" w14:textId="0034F6A3" w:rsidR="005B16C8" w:rsidRPr="00424E21" w:rsidRDefault="00A21D4E" w:rsidP="005B16C8">
            <w:pPr>
              <w:rPr>
                <w:rFonts w:ascii="Times New Roman" w:hAnsi="Times New Roman" w:cs="Times New Roman"/>
                <w:lang w:val="en-GB"/>
              </w:rPr>
            </w:pPr>
            <w:r w:rsidRPr="00424E21">
              <w:rPr>
                <w:rFonts w:ascii="Times New Roman" w:hAnsi="Times New Roman" w:cs="Times New Roman"/>
                <w:lang w:val="en-GB"/>
              </w:rPr>
              <w:t>R</w:t>
            </w:r>
            <w:r w:rsidR="00811A15" w:rsidRPr="00424E21">
              <w:rPr>
                <w:rFonts w:ascii="Times New Roman" w:hAnsi="Times New Roman" w:cs="Times New Roman"/>
                <w:lang w:val="en-GB"/>
              </w:rPr>
              <w:t>educing transportation caused food distribution</w:t>
            </w:r>
            <w:r w:rsidR="00225994" w:rsidRPr="00424E21">
              <w:rPr>
                <w:rFonts w:ascii="Times New Roman" w:hAnsi="Times New Roman" w:cs="Times New Roman"/>
                <w:lang w:val="en-GB"/>
              </w:rPr>
              <w:t xml:space="preserve"> system issues</w:t>
            </w:r>
            <w:r w:rsidR="00811A15" w:rsidRPr="00424E21">
              <w:rPr>
                <w:rFonts w:ascii="Times New Roman" w:hAnsi="Times New Roman" w:cs="Times New Roman"/>
                <w:lang w:val="en-GB"/>
              </w:rPr>
              <w:t>, negatively influenc</w:t>
            </w:r>
            <w:r w:rsidR="00EE0637" w:rsidRPr="00424E21">
              <w:rPr>
                <w:rFonts w:ascii="Times New Roman" w:hAnsi="Times New Roman" w:cs="Times New Roman"/>
                <w:lang w:val="en-GB"/>
              </w:rPr>
              <w:t>ing</w:t>
            </w:r>
            <w:r w:rsidR="00811A15" w:rsidRPr="00424E21">
              <w:rPr>
                <w:rFonts w:ascii="Times New Roman" w:hAnsi="Times New Roman" w:cs="Times New Roman"/>
                <w:lang w:val="en-GB"/>
              </w:rPr>
              <w:t xml:space="preserve"> hunger </w:t>
            </w:r>
            <w:r w:rsidR="00811A15" w:rsidRPr="00424E21">
              <w:rPr>
                <w:rFonts w:ascii="Times New Roman" w:hAnsi="Times New Roman" w:cs="Times New Roman"/>
                <w:lang w:val="en-GB"/>
              </w:rPr>
              <w:fldChar w:fldCharType="begin" w:fldLock="1"/>
            </w:r>
            <w:r w:rsidR="00811A15" w:rsidRPr="00424E21">
              <w:rPr>
                <w:rFonts w:ascii="Times New Roman" w:hAnsi="Times New Roman" w:cs="Times New Roman"/>
                <w:lang w:val="en-GB"/>
              </w:rPr>
              <w:instrText>ADDIN CSL_CITATION {"citationItems":[{"id":"ITEM-1","itemData":{"abstract":"On the 11th April 2020, the Food Foundation reported the results of their commissioned YouGov survey which found that more than three million people reported going hungry in the first three weeks of the UK’s COVID-19 lockdown.1 This report explores what is driving hunger in the population at this time, asking, has the COVID-19 lockdown exacerbated food insecurity among those who regularly struggle to afford enough food, created new economic vulnerability on account of loss of work and income and the loss of free school meals for children, or created new vulnerability because people are self-isolating and unable to get the food they need?","author":[{"dropping-particle":"","family":"Loopstra","given":"Rachel","non-dropping-particle":"","parse-names":false,"suffix":""}],"container-title":"Food Foundation","id":"ITEM-1","issue":"April","issued":{"date-parts":[["2020"]]},"title":"Vulnerability to food insecurity since the COVID-19 lockdown Preliminary report","type":"article-journal"},"uris":["http://www.mendeley.com/documents/?uuid=9ebe1bb5-0004-4d11-97f9-2704330467c3"]},{"id":"ITEM-2","itemData":{"DOI":"10.1016/S0140-6736(20)30938-7","ISSN":"1474547X","author":[{"dropping-particle":"","family":"The Lancet","given":"","non-dropping-particle":"","parse-names":false,"suffix":""}],"container-title":"The Lancet","id":"ITEM-2","issue":"10233","issued":{"date-parts":[["2020"]]},"page":"1315","title":"India under COVID-19 lockdown","type":"article-journal","volume":"395"},"uris":["http://www.mendeley.com/documents/?uuid=1afd9666-0ce8-4c56-9a5b-ea9057611f47"]}],"mendeley":{"formattedCitation":"&lt;sup&gt;5,6&lt;/sup&gt;","plainTextFormattedCitation":"5,6","previouslyFormattedCitation":"&lt;sup&gt;5,6&lt;/sup&gt;"},"properties":{"noteIndex":0},"schema":"https://github.com/citation-style-language/schema/raw/master/csl-citation.json"}</w:instrText>
            </w:r>
            <w:r w:rsidR="00811A15" w:rsidRPr="00424E21">
              <w:rPr>
                <w:rFonts w:ascii="Times New Roman" w:hAnsi="Times New Roman" w:cs="Times New Roman"/>
                <w:lang w:val="en-GB"/>
              </w:rPr>
              <w:fldChar w:fldCharType="separate"/>
            </w:r>
            <w:r w:rsidR="00811A15" w:rsidRPr="00424E21">
              <w:rPr>
                <w:rFonts w:ascii="Times New Roman" w:hAnsi="Times New Roman" w:cs="Times New Roman"/>
                <w:noProof/>
                <w:vertAlign w:val="superscript"/>
                <w:lang w:val="en-GB"/>
              </w:rPr>
              <w:t>5,6</w:t>
            </w:r>
            <w:r w:rsidR="00811A15" w:rsidRPr="00424E21">
              <w:rPr>
                <w:rFonts w:ascii="Times New Roman" w:hAnsi="Times New Roman" w:cs="Times New Roman"/>
                <w:lang w:val="en-GB"/>
              </w:rPr>
              <w:fldChar w:fldCharType="end"/>
            </w:r>
            <w:r w:rsidR="00811A15" w:rsidRPr="00424E21">
              <w:rPr>
                <w:rFonts w:ascii="Times New Roman" w:hAnsi="Times New Roman" w:cs="Times New Roman"/>
                <w:lang w:val="en-GB"/>
              </w:rPr>
              <w:t>.</w:t>
            </w:r>
          </w:p>
          <w:p w14:paraId="1BEEA25F" w14:textId="77777777" w:rsidR="005B16C8" w:rsidRPr="00424E21" w:rsidRDefault="005B16C8" w:rsidP="005B16C8">
            <w:pPr>
              <w:rPr>
                <w:rFonts w:ascii="Times New Roman" w:hAnsi="Times New Roman" w:cs="Times New Roman"/>
                <w:lang w:val="en-GB"/>
              </w:rPr>
            </w:pPr>
          </w:p>
          <w:p w14:paraId="1BEEA260" w14:textId="0AE66DAF" w:rsidR="005B16C8" w:rsidRPr="00424E21" w:rsidRDefault="005C1D9F" w:rsidP="005B16C8">
            <w:pPr>
              <w:rPr>
                <w:rFonts w:ascii="Times New Roman" w:hAnsi="Times New Roman" w:cs="Times New Roman"/>
                <w:lang w:val="en-GB"/>
              </w:rPr>
            </w:pPr>
            <w:r w:rsidRPr="00424E21">
              <w:rPr>
                <w:rFonts w:ascii="Times New Roman" w:hAnsi="Times New Roman" w:cs="Times New Roman"/>
                <w:lang w:val="en-GB"/>
              </w:rPr>
              <w:t>Persistent</w:t>
            </w:r>
            <w:r w:rsidR="00811A15" w:rsidRPr="00424E21">
              <w:rPr>
                <w:rFonts w:ascii="Times New Roman" w:hAnsi="Times New Roman" w:cs="Times New Roman"/>
                <w:lang w:val="en-GB"/>
              </w:rPr>
              <w:t xml:space="preserve"> effect: </w:t>
            </w:r>
          </w:p>
          <w:p w14:paraId="1BEEA261" w14:textId="77777777"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(2.1 and 2.c) (positive)</w:t>
            </w:r>
          </w:p>
          <w:p w14:paraId="1BEEA262" w14:textId="13E21C4E" w:rsidR="005B16C8" w:rsidRPr="00424E21" w:rsidRDefault="005338BC" w:rsidP="005D3B7B">
            <w:pPr>
              <w:rPr>
                <w:rFonts w:ascii="Times New Roman" w:hAnsi="Times New Roman" w:cs="Times New Roman"/>
                <w:lang w:val="en-GB"/>
              </w:rPr>
            </w:pPr>
            <w:r w:rsidRPr="00424E21">
              <w:rPr>
                <w:rFonts w:ascii="Times New Roman" w:hAnsi="Times New Roman" w:cs="Times New Roman"/>
                <w:lang w:val="en-GB"/>
              </w:rPr>
              <w:t xml:space="preserve">After </w:t>
            </w:r>
            <w:r w:rsidR="00811A15" w:rsidRPr="00424E21">
              <w:rPr>
                <w:rFonts w:ascii="Times New Roman" w:hAnsi="Times New Roman" w:cs="Times New Roman"/>
                <w:lang w:val="en-GB"/>
              </w:rPr>
              <w:t xml:space="preserve">lockdown, food security should rapidly recover </w:t>
            </w:r>
            <w:r w:rsidR="00811A15" w:rsidRPr="00424E21">
              <w:rPr>
                <w:rFonts w:ascii="Times New Roman" w:hAnsi="Times New Roman" w:cs="Times New Roman"/>
                <w:lang w:val="en-GB"/>
              </w:rPr>
              <w:fldChar w:fldCharType="begin" w:fldLock="1"/>
            </w:r>
            <w:r w:rsidR="00811A15" w:rsidRPr="00424E21">
              <w:rPr>
                <w:rFonts w:ascii="Times New Roman" w:hAnsi="Times New Roman" w:cs="Times New Roman"/>
                <w:lang w:val="en-GB"/>
              </w:rPr>
              <w:instrText>ADDIN CSL_CITATION {"citationItems":[{"id":"ITEM-1","itemData":{"abstract":"On the 11th April 2020, the Food Foundation reported the results of their commissioned YouGov survey which found that more than three million people reported going hungry in the first three weeks of the UK’s COVID-19 lockdown.1 This report explores what is driving hunger in the population at this time, asking, has the COVID-19 lockdown exacerbated food insecurity among those who regularly struggle to afford enough food, created new economic vulnerability on account of loss of work and income and the loss of free school meals for children, or created new vulnerability because people are self-isolating and unable to get the food they need?","author":[{"dropping-particle":"","family":"Loopstra","given":"Rachel","non-dropping-particle":"","parse-names":false,"suffix":""}],"container-title":"Food Foundation","id":"ITEM-1","issue":"April","issued":{"date-parts":[["2020"]]},"title":"Vulnerability to food insecurity since the COVID-19 lockdown Preliminary report","type":"article-journal"},"uris":["http://www.mendeley.com/documents/?uuid=9ebe1bb5-0004-4d11-97f9-2704330467c3"]},{"id":"ITEM-2","itemData":{"DOI":"10.1016/S0140-6736(20)30938-7","ISSN":"1474547X","author":[{"dropping-particle":"","family":"The Lancet","given":"","non-dropping-particle":"","parse-names":false,"suffix":""}],"container-title":"The Lancet","id":"ITEM-2","issue":"10233","issued":{"date-parts":[["2020"]]},"page":"1315","title":"India under COVID-19 lockdown","type":"article-journal","volume":"395"},"uris":["http://www.mendeley.com/documents/?uuid=1afd9666-0ce8-4c56-9a5b-ea9057611f47"]}],"mendeley":{"formattedCitation":"&lt;sup&gt;5,6&lt;/sup&gt;","plainTextFormattedCitation":"5,6","previouslyFormattedCitation":"&lt;sup&gt;5,6&lt;/sup&gt;"},"properties":{"noteIndex":0},"schema":"https://github.com/citation-style-language/schema/raw/master/csl-citation.json"}</w:instrText>
            </w:r>
            <w:r w:rsidR="00811A15" w:rsidRPr="00424E21">
              <w:rPr>
                <w:rFonts w:ascii="Times New Roman" w:hAnsi="Times New Roman" w:cs="Times New Roman"/>
                <w:lang w:val="en-GB"/>
              </w:rPr>
              <w:fldChar w:fldCharType="separate"/>
            </w:r>
            <w:r w:rsidR="00811A15" w:rsidRPr="00424E21">
              <w:rPr>
                <w:rFonts w:ascii="Times New Roman" w:hAnsi="Times New Roman" w:cs="Times New Roman"/>
                <w:noProof/>
                <w:vertAlign w:val="superscript"/>
                <w:lang w:val="en-GB"/>
              </w:rPr>
              <w:t>5,6</w:t>
            </w:r>
            <w:r w:rsidR="00811A15" w:rsidRPr="00424E21">
              <w:rPr>
                <w:rFonts w:ascii="Times New Roman" w:hAnsi="Times New Roman" w:cs="Times New Roman"/>
                <w:lang w:val="en-GB"/>
              </w:rPr>
              <w:fldChar w:fldCharType="end"/>
            </w:r>
            <w:r w:rsidRPr="00424E21">
              <w:rPr>
                <w:rFonts w:ascii="Times New Roman" w:hAnsi="Times New Roman" w:cs="Times New Roman"/>
                <w:lang w:val="en-GB"/>
              </w:rPr>
              <w:t>.</w:t>
            </w:r>
          </w:p>
          <w:p w14:paraId="1BEEA263" w14:textId="77777777" w:rsidR="00376F16" w:rsidRPr="00424E21" w:rsidRDefault="00376F16" w:rsidP="005D3B7B">
            <w:pPr>
              <w:rPr>
                <w:rFonts w:ascii="Times New Roman" w:hAnsi="Times New Roman" w:cs="Times New Roman"/>
                <w:lang w:val="en-GB"/>
              </w:rPr>
            </w:pPr>
          </w:p>
        </w:tc>
      </w:tr>
      <w:tr w:rsidR="001B1328" w:rsidRPr="00424E21" w14:paraId="1BEEA288" w14:textId="77777777" w:rsidTr="005B16C8">
        <w:tc>
          <w:tcPr>
            <w:tcW w:w="4247" w:type="dxa"/>
          </w:tcPr>
          <w:p w14:paraId="1BEEA265" w14:textId="77777777" w:rsidR="005B16C8" w:rsidRPr="00424E21" w:rsidRDefault="00811A15" w:rsidP="005B16C8">
            <w:pPr>
              <w:rPr>
                <w:rFonts w:ascii="Times New Roman" w:hAnsi="Times New Roman" w:cs="Times New Roman"/>
                <w:b/>
                <w:lang w:val="en-GB"/>
              </w:rPr>
            </w:pPr>
            <w:r w:rsidRPr="00424E21">
              <w:rPr>
                <w:rFonts w:ascii="Times New Roman" w:hAnsi="Times New Roman" w:cs="Times New Roman"/>
                <w:b/>
                <w:lang w:val="en-GB"/>
              </w:rPr>
              <w:lastRenderedPageBreak/>
              <w:t>Goal 3. Ensure healthy lives and promote wellbeing for all at all ages</w:t>
            </w:r>
          </w:p>
          <w:p w14:paraId="1BEEA266" w14:textId="77777777" w:rsidR="00331E5C" w:rsidRPr="00424E21" w:rsidRDefault="00331E5C" w:rsidP="005B16C8">
            <w:pPr>
              <w:rPr>
                <w:rFonts w:ascii="Times New Roman" w:hAnsi="Times New Roman" w:cs="Times New Roman"/>
                <w:b/>
                <w:lang w:val="en-GB"/>
              </w:rPr>
            </w:pPr>
          </w:p>
          <w:tbl>
            <w:tblPr>
              <w:tblStyle w:val="ac"/>
              <w:tblW w:w="0" w:type="auto"/>
              <w:tblLook w:val="04A0" w:firstRow="1" w:lastRow="0" w:firstColumn="1" w:lastColumn="0" w:noHBand="0" w:noVBand="1"/>
            </w:tblPr>
            <w:tblGrid>
              <w:gridCol w:w="1192"/>
              <w:gridCol w:w="922"/>
              <w:gridCol w:w="909"/>
              <w:gridCol w:w="998"/>
            </w:tblGrid>
            <w:tr w:rsidR="001B1328" w:rsidRPr="00424E21" w14:paraId="1BEEA26B" w14:textId="77777777" w:rsidTr="002F6F8F">
              <w:tc>
                <w:tcPr>
                  <w:tcW w:w="1356" w:type="dxa"/>
                </w:tcPr>
                <w:p w14:paraId="1BEEA267" w14:textId="77777777" w:rsidR="00331E5C" w:rsidRPr="00424E21" w:rsidRDefault="00331E5C" w:rsidP="00331E5C">
                  <w:pPr>
                    <w:rPr>
                      <w:rFonts w:ascii="Times New Roman" w:hAnsi="Times New Roman" w:cs="Times New Roman"/>
                      <w:b/>
                      <w:lang w:val="en-GB"/>
                    </w:rPr>
                  </w:pPr>
                </w:p>
              </w:tc>
              <w:tc>
                <w:tcPr>
                  <w:tcW w:w="1063" w:type="dxa"/>
                </w:tcPr>
                <w:p w14:paraId="1BEEA268" w14:textId="6464A251" w:rsidR="00331E5C" w:rsidRPr="00424E21" w:rsidRDefault="00A40C1D" w:rsidP="00331E5C">
                  <w:pPr>
                    <w:jc w:val="center"/>
                    <w:rPr>
                      <w:rFonts w:ascii="Times New Roman" w:hAnsi="Times New Roman" w:cs="Times New Roman"/>
                      <w:b/>
                      <w:lang w:val="en-GB"/>
                    </w:rPr>
                  </w:pPr>
                  <w:r w:rsidRPr="00424E21">
                    <w:rPr>
                      <w:rFonts w:ascii="Times New Roman" w:hAnsi="Times New Roman" w:cs="Times New Roman"/>
                      <w:b/>
                      <w:lang w:val="en-GB"/>
                    </w:rPr>
                    <w:t>P</w:t>
                  </w:r>
                  <w:r w:rsidR="00811A15" w:rsidRPr="00424E21">
                    <w:rPr>
                      <w:rFonts w:ascii="Times New Roman" w:hAnsi="Times New Roman" w:cs="Times New Roman"/>
                      <w:b/>
                      <w:lang w:val="en-GB"/>
                    </w:rPr>
                    <w:t>ositive</w:t>
                  </w:r>
                </w:p>
              </w:tc>
              <w:tc>
                <w:tcPr>
                  <w:tcW w:w="1010" w:type="dxa"/>
                </w:tcPr>
                <w:p w14:paraId="1BEEA269" w14:textId="03B3F04B" w:rsidR="00331E5C" w:rsidRPr="00424E21" w:rsidRDefault="00A40C1D" w:rsidP="00331E5C">
                  <w:pPr>
                    <w:jc w:val="center"/>
                    <w:rPr>
                      <w:rFonts w:ascii="Times New Roman" w:hAnsi="Times New Roman" w:cs="Times New Roman"/>
                      <w:b/>
                      <w:lang w:val="en-GB"/>
                    </w:rPr>
                  </w:pPr>
                  <w:r w:rsidRPr="00424E21">
                    <w:rPr>
                      <w:rFonts w:ascii="Times New Roman" w:hAnsi="Times New Roman" w:cs="Times New Roman"/>
                      <w:b/>
                      <w:lang w:val="en-GB"/>
                    </w:rPr>
                    <w:t>N</w:t>
                  </w:r>
                  <w:r w:rsidR="00811A15" w:rsidRPr="00424E21">
                    <w:rPr>
                      <w:rFonts w:ascii="Times New Roman" w:hAnsi="Times New Roman" w:cs="Times New Roman"/>
                      <w:b/>
                      <w:lang w:val="en-GB"/>
                    </w:rPr>
                    <w:t>eutral</w:t>
                  </w:r>
                </w:p>
              </w:tc>
              <w:tc>
                <w:tcPr>
                  <w:tcW w:w="592" w:type="dxa"/>
                </w:tcPr>
                <w:p w14:paraId="1BEEA26A" w14:textId="2916322F" w:rsidR="00331E5C" w:rsidRPr="00424E21" w:rsidRDefault="00A40C1D" w:rsidP="00331E5C">
                  <w:pPr>
                    <w:jc w:val="center"/>
                    <w:rPr>
                      <w:rFonts w:ascii="Times New Roman" w:hAnsi="Times New Roman" w:cs="Times New Roman"/>
                      <w:b/>
                      <w:lang w:val="en-GB"/>
                    </w:rPr>
                  </w:pPr>
                  <w:r w:rsidRPr="00424E21">
                    <w:rPr>
                      <w:rFonts w:ascii="Times New Roman" w:hAnsi="Times New Roman" w:cs="Times New Roman"/>
                      <w:b/>
                      <w:lang w:val="en-GB"/>
                    </w:rPr>
                    <w:t>N</w:t>
                  </w:r>
                  <w:r w:rsidR="00811A15" w:rsidRPr="00424E21">
                    <w:rPr>
                      <w:rFonts w:ascii="Times New Roman" w:hAnsi="Times New Roman" w:cs="Times New Roman"/>
                      <w:b/>
                      <w:lang w:val="en-GB"/>
                    </w:rPr>
                    <w:t>egative</w:t>
                  </w:r>
                </w:p>
              </w:tc>
            </w:tr>
            <w:tr w:rsidR="001B1328" w:rsidRPr="00424E21" w14:paraId="1BEEA270" w14:textId="77777777" w:rsidTr="002F6F8F">
              <w:tc>
                <w:tcPr>
                  <w:tcW w:w="1356" w:type="dxa"/>
                </w:tcPr>
                <w:p w14:paraId="1BEEA26C" w14:textId="77777777" w:rsidR="00331E5C" w:rsidRPr="00424E21" w:rsidRDefault="00811A15" w:rsidP="00331E5C">
                  <w:pPr>
                    <w:jc w:val="center"/>
                    <w:rPr>
                      <w:rFonts w:ascii="Times New Roman" w:hAnsi="Times New Roman" w:cs="Times New Roman"/>
                      <w:b/>
                      <w:lang w:val="en-GB"/>
                    </w:rPr>
                  </w:pPr>
                  <w:r w:rsidRPr="00424E21">
                    <w:rPr>
                      <w:rFonts w:ascii="Times New Roman" w:hAnsi="Times New Roman" w:cs="Times New Roman"/>
                      <w:b/>
                      <w:lang w:val="en-GB"/>
                    </w:rPr>
                    <w:t>Immediate effect</w:t>
                  </w:r>
                </w:p>
              </w:tc>
              <w:tc>
                <w:tcPr>
                  <w:tcW w:w="1063" w:type="dxa"/>
                </w:tcPr>
                <w:p w14:paraId="1BEEA26D" w14:textId="77777777" w:rsidR="00331E5C" w:rsidRPr="00424E21" w:rsidRDefault="00811A15" w:rsidP="00331E5C">
                  <w:pPr>
                    <w:jc w:val="right"/>
                    <w:rPr>
                      <w:rFonts w:ascii="Times New Roman" w:hAnsi="Times New Roman" w:cs="Times New Roman"/>
                      <w:b/>
                      <w:lang w:val="en-GB"/>
                    </w:rPr>
                  </w:pPr>
                  <w:r w:rsidRPr="00424E21">
                    <w:rPr>
                      <w:rFonts w:ascii="Times New Roman" w:hAnsi="Times New Roman" w:cs="Times New Roman" w:hint="eastAsia"/>
                      <w:b/>
                      <w:lang w:val="en-GB"/>
                    </w:rPr>
                    <w:t>2</w:t>
                  </w:r>
                </w:p>
              </w:tc>
              <w:tc>
                <w:tcPr>
                  <w:tcW w:w="1010" w:type="dxa"/>
                </w:tcPr>
                <w:p w14:paraId="1BEEA26E" w14:textId="77777777" w:rsidR="00331E5C" w:rsidRPr="00424E21" w:rsidRDefault="00811A15" w:rsidP="00331E5C">
                  <w:pPr>
                    <w:jc w:val="right"/>
                    <w:rPr>
                      <w:rFonts w:ascii="Times New Roman" w:hAnsi="Times New Roman" w:cs="Times New Roman"/>
                      <w:b/>
                      <w:lang w:val="en-GB"/>
                    </w:rPr>
                  </w:pPr>
                  <w:r w:rsidRPr="00424E21">
                    <w:rPr>
                      <w:rFonts w:ascii="Times New Roman" w:hAnsi="Times New Roman" w:cs="Times New Roman"/>
                      <w:b/>
                      <w:lang w:val="en-GB"/>
                    </w:rPr>
                    <w:t>5</w:t>
                  </w:r>
                </w:p>
              </w:tc>
              <w:tc>
                <w:tcPr>
                  <w:tcW w:w="592" w:type="dxa"/>
                </w:tcPr>
                <w:p w14:paraId="1BEEA26F" w14:textId="77777777" w:rsidR="00331E5C" w:rsidRPr="00424E21" w:rsidRDefault="00811A15" w:rsidP="00331E5C">
                  <w:pPr>
                    <w:jc w:val="right"/>
                    <w:rPr>
                      <w:rFonts w:ascii="Times New Roman" w:hAnsi="Times New Roman" w:cs="Times New Roman"/>
                      <w:b/>
                      <w:lang w:val="en-GB"/>
                    </w:rPr>
                  </w:pPr>
                  <w:r w:rsidRPr="00424E21">
                    <w:rPr>
                      <w:rFonts w:ascii="Times New Roman" w:hAnsi="Times New Roman" w:cs="Times New Roman" w:hint="eastAsia"/>
                      <w:b/>
                      <w:lang w:val="en-GB"/>
                    </w:rPr>
                    <w:t>0</w:t>
                  </w:r>
                </w:p>
              </w:tc>
            </w:tr>
            <w:tr w:rsidR="001B1328" w:rsidRPr="00424E21" w14:paraId="1BEEA275" w14:textId="77777777" w:rsidTr="002F6F8F">
              <w:tc>
                <w:tcPr>
                  <w:tcW w:w="1356" w:type="dxa"/>
                </w:tcPr>
                <w:p w14:paraId="1BEEA271" w14:textId="538FECBF" w:rsidR="00331E5C" w:rsidRPr="00424E21" w:rsidRDefault="005C1D9F" w:rsidP="00331E5C">
                  <w:pPr>
                    <w:jc w:val="center"/>
                    <w:rPr>
                      <w:rFonts w:ascii="Times New Roman" w:hAnsi="Times New Roman" w:cs="Times New Roman"/>
                      <w:b/>
                      <w:lang w:val="en-GB"/>
                    </w:rPr>
                  </w:pPr>
                  <w:r w:rsidRPr="00424E21">
                    <w:rPr>
                      <w:rFonts w:ascii="Times New Roman" w:hAnsi="Times New Roman" w:cs="Times New Roman"/>
                      <w:b/>
                      <w:lang w:val="en-GB"/>
                    </w:rPr>
                    <w:t>Persistent</w:t>
                  </w:r>
                  <w:r w:rsidR="00811A15" w:rsidRPr="00424E21">
                    <w:rPr>
                      <w:rFonts w:ascii="Times New Roman" w:hAnsi="Times New Roman" w:cs="Times New Roman"/>
                      <w:b/>
                      <w:lang w:val="en-GB"/>
                    </w:rPr>
                    <w:t xml:space="preserve"> effect</w:t>
                  </w:r>
                </w:p>
              </w:tc>
              <w:tc>
                <w:tcPr>
                  <w:tcW w:w="1063" w:type="dxa"/>
                </w:tcPr>
                <w:p w14:paraId="1BEEA272" w14:textId="77777777" w:rsidR="00331E5C" w:rsidRPr="00424E21" w:rsidRDefault="00811A15" w:rsidP="00331E5C">
                  <w:pPr>
                    <w:jc w:val="right"/>
                    <w:rPr>
                      <w:rFonts w:ascii="Times New Roman" w:hAnsi="Times New Roman" w:cs="Times New Roman"/>
                      <w:b/>
                      <w:lang w:val="en-GB"/>
                    </w:rPr>
                  </w:pPr>
                  <w:r w:rsidRPr="00424E21">
                    <w:rPr>
                      <w:rFonts w:ascii="Times New Roman" w:hAnsi="Times New Roman" w:cs="Times New Roman" w:hint="eastAsia"/>
                      <w:b/>
                      <w:lang w:val="en-GB"/>
                    </w:rPr>
                    <w:t>5</w:t>
                  </w:r>
                </w:p>
              </w:tc>
              <w:tc>
                <w:tcPr>
                  <w:tcW w:w="1010" w:type="dxa"/>
                </w:tcPr>
                <w:p w14:paraId="1BEEA273" w14:textId="77777777" w:rsidR="00331E5C" w:rsidRPr="00424E21" w:rsidRDefault="00811A15" w:rsidP="00331E5C">
                  <w:pPr>
                    <w:jc w:val="right"/>
                    <w:rPr>
                      <w:rFonts w:ascii="Times New Roman" w:hAnsi="Times New Roman" w:cs="Times New Roman"/>
                      <w:b/>
                      <w:lang w:val="en-GB"/>
                    </w:rPr>
                  </w:pPr>
                  <w:r w:rsidRPr="00424E21">
                    <w:rPr>
                      <w:rFonts w:ascii="Times New Roman" w:hAnsi="Times New Roman" w:cs="Times New Roman"/>
                      <w:b/>
                      <w:lang w:val="en-GB"/>
                    </w:rPr>
                    <w:t>2</w:t>
                  </w:r>
                </w:p>
              </w:tc>
              <w:tc>
                <w:tcPr>
                  <w:tcW w:w="592" w:type="dxa"/>
                </w:tcPr>
                <w:p w14:paraId="1BEEA274" w14:textId="77777777" w:rsidR="00331E5C" w:rsidRPr="00424E21" w:rsidRDefault="00811A15" w:rsidP="00331E5C">
                  <w:pPr>
                    <w:jc w:val="right"/>
                    <w:rPr>
                      <w:rFonts w:ascii="Times New Roman" w:hAnsi="Times New Roman" w:cs="Times New Roman"/>
                      <w:b/>
                      <w:lang w:val="en-GB"/>
                    </w:rPr>
                  </w:pPr>
                  <w:r w:rsidRPr="00424E21">
                    <w:rPr>
                      <w:rFonts w:ascii="Times New Roman" w:hAnsi="Times New Roman" w:cs="Times New Roman"/>
                      <w:b/>
                      <w:lang w:val="en-GB"/>
                    </w:rPr>
                    <w:t>0</w:t>
                  </w:r>
                </w:p>
              </w:tc>
            </w:tr>
          </w:tbl>
          <w:p w14:paraId="1BEEA276" w14:textId="77777777" w:rsidR="00331E5C" w:rsidRPr="00424E21" w:rsidRDefault="00331E5C" w:rsidP="005B16C8">
            <w:pPr>
              <w:rPr>
                <w:rFonts w:ascii="Times New Roman" w:hAnsi="Times New Roman" w:cs="Times New Roman"/>
                <w:b/>
                <w:lang w:val="en-GB"/>
              </w:rPr>
            </w:pPr>
          </w:p>
          <w:p w14:paraId="1BEEA277" w14:textId="77777777" w:rsidR="005B16C8" w:rsidRPr="00424E21" w:rsidRDefault="005B16C8" w:rsidP="005D3B7B">
            <w:pPr>
              <w:rPr>
                <w:rFonts w:ascii="Times New Roman" w:hAnsi="Times New Roman" w:cs="Times New Roman"/>
                <w:b/>
                <w:lang w:val="en-GB"/>
              </w:rPr>
            </w:pPr>
          </w:p>
        </w:tc>
        <w:tc>
          <w:tcPr>
            <w:tcW w:w="4247" w:type="dxa"/>
          </w:tcPr>
          <w:p w14:paraId="1BEEA278" w14:textId="77777777"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Immediate effect:</w:t>
            </w:r>
          </w:p>
          <w:p w14:paraId="1BEEA279" w14:textId="77777777"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 xml:space="preserve">(3.6) (positive) </w:t>
            </w:r>
          </w:p>
          <w:p w14:paraId="1BEEA27A" w14:textId="121C6676"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Lockdown cause</w:t>
            </w:r>
            <w:r w:rsidR="00331E5C" w:rsidRPr="00424E21">
              <w:rPr>
                <w:rFonts w:ascii="Times New Roman" w:hAnsi="Times New Roman" w:cs="Times New Roman"/>
                <w:lang w:val="en-GB"/>
              </w:rPr>
              <w:t>s</w:t>
            </w:r>
            <w:r w:rsidRPr="00424E21">
              <w:rPr>
                <w:rFonts w:ascii="Times New Roman" w:hAnsi="Times New Roman" w:cs="Times New Roman"/>
                <w:lang w:val="en-GB"/>
              </w:rPr>
              <w:t xml:space="preserve"> </w:t>
            </w:r>
            <w:r w:rsidR="00444769" w:rsidRPr="00424E21">
              <w:rPr>
                <w:rFonts w:ascii="Times New Roman" w:hAnsi="Times New Roman" w:cs="Times New Roman"/>
                <w:lang w:val="en-GB"/>
              </w:rPr>
              <w:t xml:space="preserve">a </w:t>
            </w:r>
            <w:r w:rsidRPr="00424E21">
              <w:rPr>
                <w:rFonts w:ascii="Times New Roman" w:hAnsi="Times New Roman" w:cs="Times New Roman"/>
                <w:lang w:val="en-GB"/>
              </w:rPr>
              <w:t xml:space="preserve">drastic </w:t>
            </w:r>
            <w:r w:rsidR="00776091" w:rsidRPr="00424E21">
              <w:rPr>
                <w:rFonts w:ascii="Times New Roman" w:hAnsi="Times New Roman" w:cs="Times New Roman"/>
                <w:lang w:val="en-GB"/>
              </w:rPr>
              <w:t xml:space="preserve">reduction in </w:t>
            </w:r>
            <w:r w:rsidRPr="00424E21">
              <w:rPr>
                <w:rFonts w:ascii="Times New Roman" w:hAnsi="Times New Roman" w:cs="Times New Roman"/>
                <w:lang w:val="en-GB"/>
              </w:rPr>
              <w:t xml:space="preserve">transportation </w:t>
            </w:r>
            <w:r w:rsidRPr="00424E21">
              <w:rPr>
                <w:rFonts w:ascii="Times New Roman" w:hAnsi="Times New Roman" w:cs="Times New Roman"/>
                <w:lang w:val="en-GB"/>
              </w:rPr>
              <w:fldChar w:fldCharType="begin" w:fldLock="1"/>
            </w:r>
            <w:r w:rsidRPr="00424E21">
              <w:rPr>
                <w:rFonts w:ascii="Times New Roman" w:hAnsi="Times New Roman" w:cs="Times New Roman"/>
                <w:lang w:val="en-GB"/>
              </w:rPr>
              <w:instrText>ADDIN CSL_CITATION {"citationItems":[{"id":"ITEM-1","itemData":{"DOI":"10.1016/j.scitotenv.2020.138820","ISSN":"18791026","PMID":"32334164","abstract":"In late 2019, a novel infectious disease with human to human transmission (COVID-19) was identified in Wuhan China, which now has turned into a global pandemic. Countries all over the world have implemented some sort of lockdown to slow down its infection and mitigate it. Lockdown due to COVID-19 has drastic effects on social and economic fronts. However, this lockdown also has some positive effect on natural environment. Recent data released by NASA (National Aeronautics and Space Administration) and ESA (European Space Agency) indicates that pollution in some of the epicenters of COVID-19 such as Wuhan, Italy, Spain and USA etc. has reduced up to 30%. This study compiled the environmental data released by NASA and ESA before and after the coronavirus pandemic and discusses its impact on environmental quality.","author":[{"dropping-particle":"","family":"Muhammad","given":"Sulaman","non-dropping-particle":"","parse-names":false,"suffix":""},{"dropping-particle":"","family":"Long","given":"Xingle","non-dropping-particle":"","parse-names":false,"suffix":""},{"dropping-particle":"","family":"Salman","given":"Muhammad","non-dropping-particle":"","parse-names":false,"suffix":""}],"container-title":"Science of the Total Environment","id":"ITEM-1","issued":{"date-parts":[["2020"]]},"page":"138820","publisher":"Elsevier B.V.","title":"COVID-19 pandemic and environmental pollution: A blessing in disguise?","type":"article-journal","volume":"728"},"uris":["http://www.mendeley.com/documents/?uuid=ecf868a9-daba-414f-a5d3-6832703c70aa"]}],"mendeley":{"formattedCitation":"&lt;sup&gt;7&lt;/sup&gt;","plainTextFormattedCitation":"7","previouslyFormattedCitation":"&lt;sup&gt;7&lt;/sup&gt;"},"properties":{"noteIndex":0},"schema":"https://github.com/citation-style-language/schema/raw/master/csl-citation.json"}</w:instrText>
            </w:r>
            <w:r w:rsidRPr="00424E21">
              <w:rPr>
                <w:rFonts w:ascii="Times New Roman" w:hAnsi="Times New Roman" w:cs="Times New Roman"/>
                <w:lang w:val="en-GB"/>
              </w:rPr>
              <w:fldChar w:fldCharType="separate"/>
            </w:r>
            <w:r w:rsidRPr="00424E21">
              <w:rPr>
                <w:rFonts w:ascii="Times New Roman" w:hAnsi="Times New Roman" w:cs="Times New Roman"/>
                <w:noProof/>
                <w:vertAlign w:val="superscript"/>
                <w:lang w:val="en-GB"/>
              </w:rPr>
              <w:t>7</w:t>
            </w:r>
            <w:r w:rsidRPr="00424E21">
              <w:rPr>
                <w:rFonts w:ascii="Times New Roman" w:hAnsi="Times New Roman" w:cs="Times New Roman"/>
                <w:lang w:val="en-GB"/>
              </w:rPr>
              <w:fldChar w:fldCharType="end"/>
            </w:r>
            <w:r w:rsidRPr="00424E21">
              <w:rPr>
                <w:rFonts w:ascii="Times New Roman" w:hAnsi="Times New Roman" w:cs="Times New Roman"/>
                <w:lang w:val="en-GB"/>
              </w:rPr>
              <w:t>.</w:t>
            </w:r>
          </w:p>
          <w:p w14:paraId="1BEEA27B" w14:textId="77777777"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 xml:space="preserve">(3.9) (positive) </w:t>
            </w:r>
          </w:p>
          <w:p w14:paraId="1BEEA27C" w14:textId="42B1017A"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Lockdown mitigate</w:t>
            </w:r>
            <w:r w:rsidR="00776091" w:rsidRPr="00424E21">
              <w:rPr>
                <w:rFonts w:ascii="Times New Roman" w:hAnsi="Times New Roman" w:cs="Times New Roman"/>
                <w:lang w:val="en-GB"/>
              </w:rPr>
              <w:t>s</w:t>
            </w:r>
            <w:r w:rsidRPr="00424E21">
              <w:rPr>
                <w:rFonts w:ascii="Times New Roman" w:hAnsi="Times New Roman" w:cs="Times New Roman"/>
                <w:lang w:val="en-GB"/>
              </w:rPr>
              <w:t xml:space="preserve"> air pollution </w:t>
            </w:r>
            <w:r w:rsidR="00776091" w:rsidRPr="00424E21">
              <w:rPr>
                <w:rFonts w:ascii="Times New Roman" w:hAnsi="Times New Roman" w:cs="Times New Roman"/>
                <w:lang w:val="en-GB"/>
              </w:rPr>
              <w:t xml:space="preserve">primarily </w:t>
            </w:r>
            <w:r w:rsidRPr="00424E21">
              <w:rPr>
                <w:rFonts w:ascii="Times New Roman" w:hAnsi="Times New Roman" w:cs="Times New Roman"/>
                <w:lang w:val="en-GB"/>
              </w:rPr>
              <w:t xml:space="preserve">caused by transportation </w:t>
            </w:r>
            <w:r w:rsidRPr="00424E21">
              <w:rPr>
                <w:rFonts w:ascii="Times New Roman" w:hAnsi="Times New Roman" w:cs="Times New Roman"/>
                <w:lang w:val="en-GB"/>
              </w:rPr>
              <w:fldChar w:fldCharType="begin" w:fldLock="1"/>
            </w:r>
            <w:r w:rsidRPr="00424E21">
              <w:rPr>
                <w:rFonts w:ascii="Times New Roman" w:hAnsi="Times New Roman" w:cs="Times New Roman"/>
                <w:lang w:val="en-GB"/>
              </w:rPr>
              <w:instrText>ADDIN CSL_CITATION {"citationItems":[{"id":"ITEM-1","itemData":{"DOI":"10.1016/j.scitotenv.2020.138820","ISSN":"18791026","PMID":"32334164","abstract":"In late 2019, a novel infectious disease with human to human transmission (COVID-19) was identified in Wuhan China, which now has turned into a global pandemic. Countries all over the world have implemented some sort of lockdown to slow down its infection and mitigate it. Lockdown due to COVID-19 has drastic effects on social and economic fronts. However, this lockdown also has some positive effect on natural environment. Recent data released by NASA (National Aeronautics and Space Administration) and ESA (European Space Agency) indicates that pollution in some of the epicenters of COVID-19 such as Wuhan, Italy, Spain and USA etc. has reduced up to 30%. This study compiled the environmental data released by NASA and ESA before and after the coronavirus pandemic and discusses its impact on environmental quality.","author":[{"dropping-particle":"","family":"Muhammad","given":"Sulaman","non-dropping-particle":"","parse-names":false,"suffix":""},{"dropping-particle":"","family":"Long","given":"Xingle","non-dropping-particle":"","parse-names":false,"suffix":""},{"dropping-particle":"","family":"Salman","given":"Muhammad","non-dropping-particle":"","parse-names":false,"suffix":""}],"container-title":"Science of the Total Environment","id":"ITEM-1","issued":{"date-parts":[["2020"]]},"page":"138820","publisher":"Elsevier B.V.","title":"COVID-19 pandemic and environmental pollution: A blessing in disguise?","type":"article-journal","volume":"728"},"uris":["http://www.mendeley.com/documents/?uuid=ecf868a9-daba-414f-a5d3-6832703c70aa"]}],"mendeley":{"formattedCitation":"&lt;sup&gt;7&lt;/sup&gt;","plainTextFormattedCitation":"7","previouslyFormattedCitation":"&lt;sup&gt;7&lt;/sup&gt;"},"properties":{"noteIndex":0},"schema":"https://github.com/citation-style-language/schema/raw/master/csl-citation.json"}</w:instrText>
            </w:r>
            <w:r w:rsidRPr="00424E21">
              <w:rPr>
                <w:rFonts w:ascii="Times New Roman" w:hAnsi="Times New Roman" w:cs="Times New Roman"/>
                <w:lang w:val="en-GB"/>
              </w:rPr>
              <w:fldChar w:fldCharType="separate"/>
            </w:r>
            <w:r w:rsidRPr="00424E21">
              <w:rPr>
                <w:rFonts w:ascii="Times New Roman" w:hAnsi="Times New Roman" w:cs="Times New Roman"/>
                <w:noProof/>
                <w:vertAlign w:val="superscript"/>
                <w:lang w:val="en-GB"/>
              </w:rPr>
              <w:t>7</w:t>
            </w:r>
            <w:r w:rsidRPr="00424E21">
              <w:rPr>
                <w:rFonts w:ascii="Times New Roman" w:hAnsi="Times New Roman" w:cs="Times New Roman"/>
                <w:lang w:val="en-GB"/>
              </w:rPr>
              <w:fldChar w:fldCharType="end"/>
            </w:r>
            <w:r w:rsidRPr="00424E21">
              <w:rPr>
                <w:rFonts w:ascii="Times New Roman" w:hAnsi="Times New Roman" w:cs="Times New Roman"/>
                <w:lang w:val="en-GB"/>
              </w:rPr>
              <w:t>.</w:t>
            </w:r>
          </w:p>
          <w:p w14:paraId="1BEEA27D" w14:textId="77777777" w:rsidR="005B16C8" w:rsidRPr="00424E21" w:rsidRDefault="005B16C8" w:rsidP="005B16C8">
            <w:pPr>
              <w:rPr>
                <w:rFonts w:ascii="Times New Roman" w:hAnsi="Times New Roman" w:cs="Times New Roman"/>
                <w:lang w:val="en-GB"/>
              </w:rPr>
            </w:pPr>
          </w:p>
          <w:p w14:paraId="1BEEA27E" w14:textId="1B926E4E" w:rsidR="005B16C8" w:rsidRPr="00424E21" w:rsidRDefault="005C1D9F" w:rsidP="005B16C8">
            <w:pPr>
              <w:rPr>
                <w:rFonts w:ascii="Times New Roman" w:hAnsi="Times New Roman" w:cs="Times New Roman"/>
                <w:lang w:val="en-GB"/>
              </w:rPr>
            </w:pPr>
            <w:r w:rsidRPr="00424E21">
              <w:rPr>
                <w:rFonts w:ascii="Times New Roman" w:hAnsi="Times New Roman" w:cs="Times New Roman"/>
                <w:lang w:val="en-GB"/>
              </w:rPr>
              <w:t>Persistent</w:t>
            </w:r>
            <w:r w:rsidR="00811A15" w:rsidRPr="00424E21">
              <w:rPr>
                <w:rFonts w:ascii="Times New Roman" w:hAnsi="Times New Roman" w:cs="Times New Roman"/>
                <w:lang w:val="en-GB"/>
              </w:rPr>
              <w:t xml:space="preserve"> effect:</w:t>
            </w:r>
          </w:p>
          <w:p w14:paraId="1BEEA27F" w14:textId="77777777"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 xml:space="preserve">(3.3 and 3.8) (positive) </w:t>
            </w:r>
          </w:p>
          <w:p w14:paraId="1BEEA280" w14:textId="77777777"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Lockdown cause</w:t>
            </w:r>
            <w:r w:rsidR="00331E5C" w:rsidRPr="00424E21">
              <w:rPr>
                <w:rFonts w:ascii="Times New Roman" w:hAnsi="Times New Roman" w:cs="Times New Roman"/>
                <w:lang w:val="en-GB"/>
              </w:rPr>
              <w:t>d</w:t>
            </w:r>
            <w:r w:rsidRPr="00424E21">
              <w:rPr>
                <w:rFonts w:ascii="Times New Roman" w:hAnsi="Times New Roman" w:cs="Times New Roman"/>
                <w:lang w:val="en-GB"/>
              </w:rPr>
              <w:t xml:space="preserve"> active discussion about improving medical resources re-distribution </w:t>
            </w:r>
            <w:r w:rsidRPr="00424E21">
              <w:rPr>
                <w:rFonts w:ascii="Times New Roman" w:hAnsi="Times New Roman" w:cs="Times New Roman"/>
                <w:lang w:val="en-GB"/>
              </w:rPr>
              <w:fldChar w:fldCharType="begin" w:fldLock="1"/>
            </w:r>
            <w:r w:rsidRPr="00424E21">
              <w:rPr>
                <w:rFonts w:ascii="Times New Roman" w:hAnsi="Times New Roman" w:cs="Times New Roman"/>
                <w:lang w:val="en-GB"/>
              </w:rPr>
              <w:instrText>ADDIN CSL_CITATION {"citationItems":[{"id":"ITEM-1","itemData":{"DOI":"10.1056/NEJMsb2005114","ISSN":"15334406","PMID":"32202722","author":[{"dropping-particle":"","family":"Emanuel","given":"Ezekiel J.","non-dropping-particle":"","parse-names":false,"suffix":""},{"dropping-particle":"","family":"Persad","given":"Govind","non-dropping-particle":"","parse-names":false,"suffix":""},{"dropping-particle":"","family":"Upshur","given":"Ross","non-dropping-particle":"","parse-names":false,"suffix":""},{"dropping-particle":"","family":"Thome","given":"Beatriz","non-dropping-particle":"","parse-names":false,"suffix":""},{"dropping-particle":"","family":"Parker","given":"Michael","non-dropping-particle":"","parse-names":false,"suffix":""},{"dropping-particle":"","family":"Glickman","given":"Aaron","non-dropping-particle":"","parse-names":false,"suffix":""},{"dropping-particle":"","family":"Zhang","given":"Cathy","non-dropping-particle":"","parse-names":false,"suffix":""},{"dropping-particle":"","family":"Boyle","given":"Connor","non-dropping-particle":"","parse-names":false,"suffix":""},{"dropping-particle":"","family":"Smith","given":"Maxwell","non-dropping-particle":"","parse-names":false,"suffix":""},{"dropping-particle":"","family":"Phillips","given":"James P.","non-dropping-particle":"","parse-names":false,"suffix":""}],"container-title":"New England Journal of Medicine","id":"ITEM-1","issue":"21","issued":{"date-parts":[["2020"]]},"page":"2049-2055","title":"Fair allocation of scarce medical resources in the time of covid-19","type":"article-journal","volume":"382"},"uris":["http://www.mendeley.com/documents/?uuid=8fc6d46e-18af-44e4-97c1-0def48b17593"]}],"mendeley":{"formattedCitation":"&lt;sup&gt;8&lt;/sup&gt;","plainTextFormattedCitation":"8","previouslyFormattedCitation":"&lt;sup&gt;8&lt;/sup&gt;"},"properties":{"noteIndex":0},"schema":"https://github.com/citation-style-language/schema/raw/master/csl-citation.json"}</w:instrText>
            </w:r>
            <w:r w:rsidRPr="00424E21">
              <w:rPr>
                <w:rFonts w:ascii="Times New Roman" w:hAnsi="Times New Roman" w:cs="Times New Roman"/>
                <w:lang w:val="en-GB"/>
              </w:rPr>
              <w:fldChar w:fldCharType="separate"/>
            </w:r>
            <w:r w:rsidRPr="00424E21">
              <w:rPr>
                <w:rFonts w:ascii="Times New Roman" w:hAnsi="Times New Roman" w:cs="Times New Roman"/>
                <w:noProof/>
                <w:vertAlign w:val="superscript"/>
                <w:lang w:val="en-GB"/>
              </w:rPr>
              <w:t>8</w:t>
            </w:r>
            <w:r w:rsidRPr="00424E21">
              <w:rPr>
                <w:rFonts w:ascii="Times New Roman" w:hAnsi="Times New Roman" w:cs="Times New Roman"/>
                <w:lang w:val="en-GB"/>
              </w:rPr>
              <w:fldChar w:fldCharType="end"/>
            </w:r>
            <w:r w:rsidRPr="00424E21">
              <w:rPr>
                <w:rFonts w:ascii="Times New Roman" w:hAnsi="Times New Roman" w:cs="Times New Roman"/>
                <w:lang w:val="en-GB"/>
              </w:rPr>
              <w:t>.</w:t>
            </w:r>
          </w:p>
          <w:p w14:paraId="1BEEA281" w14:textId="77777777"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 xml:space="preserve">(3.b) (positive) </w:t>
            </w:r>
          </w:p>
          <w:p w14:paraId="1BEEA282" w14:textId="125A5426"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 xml:space="preserve">Lockdown </w:t>
            </w:r>
            <w:r w:rsidR="002F6F8F">
              <w:rPr>
                <w:rFonts w:ascii="Times New Roman" w:hAnsi="Times New Roman" w:cs="Times New Roman"/>
                <w:lang w:val="en-GB"/>
              </w:rPr>
              <w:t>motivate</w:t>
            </w:r>
            <w:r w:rsidR="00331E5C" w:rsidRPr="00424E21">
              <w:rPr>
                <w:rFonts w:ascii="Times New Roman" w:hAnsi="Times New Roman" w:cs="Times New Roman"/>
                <w:lang w:val="en-GB"/>
              </w:rPr>
              <w:t>s</w:t>
            </w:r>
            <w:r w:rsidRPr="00424E21">
              <w:rPr>
                <w:rFonts w:ascii="Times New Roman" w:hAnsi="Times New Roman" w:cs="Times New Roman"/>
                <w:lang w:val="en-GB"/>
              </w:rPr>
              <w:t xml:space="preserve"> research for developing vaccine and distribution. </w:t>
            </w:r>
          </w:p>
          <w:p w14:paraId="1BEEA283" w14:textId="77777777"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 xml:space="preserve">(3.c) (positive) </w:t>
            </w:r>
          </w:p>
          <w:p w14:paraId="1BEEA284" w14:textId="7EEB4711"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Lockdown enhance</w:t>
            </w:r>
            <w:r w:rsidR="00331E5C" w:rsidRPr="00424E21">
              <w:rPr>
                <w:rFonts w:ascii="Times New Roman" w:hAnsi="Times New Roman" w:cs="Times New Roman"/>
                <w:lang w:val="en-GB"/>
              </w:rPr>
              <w:t>s</w:t>
            </w:r>
            <w:r w:rsidRPr="00424E21">
              <w:rPr>
                <w:rFonts w:ascii="Times New Roman" w:hAnsi="Times New Roman" w:cs="Times New Roman"/>
                <w:lang w:val="en-GB"/>
              </w:rPr>
              <w:t xml:space="preserve"> </w:t>
            </w:r>
            <w:r w:rsidR="00437272" w:rsidRPr="00424E21">
              <w:rPr>
                <w:rFonts w:ascii="Times New Roman" w:hAnsi="Times New Roman" w:cs="Times New Roman"/>
                <w:lang w:val="en-GB"/>
              </w:rPr>
              <w:t>concern</w:t>
            </w:r>
            <w:r w:rsidRPr="00424E21">
              <w:rPr>
                <w:rFonts w:ascii="Times New Roman" w:hAnsi="Times New Roman" w:cs="Times New Roman"/>
                <w:lang w:val="en-GB"/>
              </w:rPr>
              <w:t xml:space="preserve"> for public health </w:t>
            </w:r>
            <w:r w:rsidR="004201D7" w:rsidRPr="00424E21">
              <w:rPr>
                <w:rFonts w:ascii="Times New Roman" w:hAnsi="Times New Roman" w:cs="Times New Roman"/>
                <w:lang w:val="en-GB"/>
              </w:rPr>
              <w:t>worldwide</w:t>
            </w:r>
            <w:r w:rsidRPr="00424E21">
              <w:rPr>
                <w:rFonts w:ascii="Times New Roman" w:hAnsi="Times New Roman" w:cs="Times New Roman"/>
                <w:lang w:val="en-GB"/>
              </w:rPr>
              <w:t>.</w:t>
            </w:r>
          </w:p>
          <w:p w14:paraId="1BEEA285" w14:textId="77777777"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 xml:space="preserve">(3.d) (positive) </w:t>
            </w:r>
          </w:p>
          <w:p w14:paraId="1BEEA286" w14:textId="03ED6D09"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 xml:space="preserve">People </w:t>
            </w:r>
            <w:r w:rsidR="00FD492B" w:rsidRPr="00424E21">
              <w:rPr>
                <w:rFonts w:ascii="Times New Roman" w:hAnsi="Times New Roman" w:cs="Times New Roman"/>
                <w:lang w:val="en-GB"/>
              </w:rPr>
              <w:t xml:space="preserve">discovered </w:t>
            </w:r>
            <w:r w:rsidRPr="00424E21">
              <w:rPr>
                <w:rFonts w:ascii="Times New Roman" w:hAnsi="Times New Roman" w:cs="Times New Roman"/>
                <w:lang w:val="en-GB"/>
              </w:rPr>
              <w:t xml:space="preserve">the importance of </w:t>
            </w:r>
            <w:r w:rsidR="009D256A" w:rsidRPr="00424E21">
              <w:rPr>
                <w:rFonts w:ascii="Times New Roman" w:hAnsi="Times New Roman" w:cs="Times New Roman"/>
                <w:lang w:val="en-GB"/>
              </w:rPr>
              <w:t xml:space="preserve">warning </w:t>
            </w:r>
            <w:r w:rsidRPr="00424E21">
              <w:rPr>
                <w:rFonts w:ascii="Times New Roman" w:hAnsi="Times New Roman" w:cs="Times New Roman"/>
                <w:lang w:val="en-GB"/>
              </w:rPr>
              <w:t>system</w:t>
            </w:r>
            <w:r w:rsidR="009D256A" w:rsidRPr="00424E21">
              <w:rPr>
                <w:rFonts w:ascii="Times New Roman" w:hAnsi="Times New Roman" w:cs="Times New Roman"/>
                <w:lang w:val="en-GB"/>
              </w:rPr>
              <w:t>s</w:t>
            </w:r>
            <w:r w:rsidRPr="00424E21">
              <w:rPr>
                <w:rFonts w:ascii="Times New Roman" w:hAnsi="Times New Roman" w:cs="Times New Roman"/>
                <w:lang w:val="en-GB"/>
              </w:rPr>
              <w:t xml:space="preserve"> </w:t>
            </w:r>
            <w:r w:rsidR="009D256A" w:rsidRPr="00424E21">
              <w:rPr>
                <w:rFonts w:ascii="Times New Roman" w:hAnsi="Times New Roman" w:cs="Times New Roman"/>
                <w:lang w:val="en-GB"/>
              </w:rPr>
              <w:t xml:space="preserve">for a </w:t>
            </w:r>
            <w:r w:rsidRPr="00424E21">
              <w:rPr>
                <w:rFonts w:ascii="Times New Roman" w:hAnsi="Times New Roman" w:cs="Times New Roman"/>
                <w:lang w:val="en-GB"/>
              </w:rPr>
              <w:t xml:space="preserve">pandemic </w:t>
            </w:r>
            <w:r w:rsidRPr="00424E21">
              <w:rPr>
                <w:rFonts w:ascii="Times New Roman" w:hAnsi="Times New Roman" w:cs="Times New Roman"/>
                <w:lang w:val="en-GB"/>
              </w:rPr>
              <w:fldChar w:fldCharType="begin" w:fldLock="1"/>
            </w:r>
            <w:r w:rsidRPr="00424E21">
              <w:rPr>
                <w:rFonts w:ascii="Times New Roman" w:hAnsi="Times New Roman" w:cs="Times New Roman"/>
                <w:lang w:val="en-GB"/>
              </w:rPr>
              <w:instrText>ADDIN CSL_CITATION {"citationItems":[{"id":"ITEM-1","itemData":{"ISSN":"03044602","PMID":"32200399","author":[{"dropping-particle":"","family":"Ho","given":"Cyrus Sh","non-dropping-particle":"","parse-names":false,"suffix":""},{"dropping-particle":"","family":"Chee","given":"Cornelia Yi","non-dropping-particle":"","parse-names":false,"suffix":""},{"dropping-particle":"","family":"Ho","given":"Roger Cm","non-dropping-particle":"","parse-names":false,"suffix":""}],"container-title":"Annals of the Academy of Medicine, Singapore","id":"ITEM-1","issue":"1","issued":{"date-parts":[["2020"]]},"page":"1-3","title":"Mental Health Strategies to Combat the Psychological Impact of COVID-19 Beyond Paranoia and Panic","type":"article-journal","volume":"49"},"uris":["http://www.mendeley.com/documents/?uuid=f395b764-fc9d-40ca-87fa-bf86db300a09"]}],"mendeley":{"formattedCitation":"&lt;sup&gt;9&lt;/sup&gt;","plainTextFormattedCitation":"9","previouslyFormattedCitation":"&lt;sup&gt;9&lt;/sup&gt;"},"properties":{"noteIndex":0},"schema":"https://github.com/citation-style-language/schema/raw/master/csl-citation.json"}</w:instrText>
            </w:r>
            <w:r w:rsidRPr="00424E21">
              <w:rPr>
                <w:rFonts w:ascii="Times New Roman" w:hAnsi="Times New Roman" w:cs="Times New Roman"/>
                <w:lang w:val="en-GB"/>
              </w:rPr>
              <w:fldChar w:fldCharType="separate"/>
            </w:r>
            <w:r w:rsidRPr="00424E21">
              <w:rPr>
                <w:rFonts w:ascii="Times New Roman" w:hAnsi="Times New Roman" w:cs="Times New Roman"/>
                <w:noProof/>
                <w:vertAlign w:val="superscript"/>
                <w:lang w:val="en-GB"/>
              </w:rPr>
              <w:t>9</w:t>
            </w:r>
            <w:r w:rsidRPr="00424E21">
              <w:rPr>
                <w:rFonts w:ascii="Times New Roman" w:hAnsi="Times New Roman" w:cs="Times New Roman"/>
                <w:lang w:val="en-GB"/>
              </w:rPr>
              <w:fldChar w:fldCharType="end"/>
            </w:r>
            <w:r w:rsidRPr="00424E21">
              <w:rPr>
                <w:rFonts w:ascii="Times New Roman" w:hAnsi="Times New Roman" w:cs="Times New Roman"/>
                <w:lang w:val="en-GB"/>
              </w:rPr>
              <w:t>.</w:t>
            </w:r>
          </w:p>
          <w:p w14:paraId="1BEEA287" w14:textId="77777777" w:rsidR="005B16C8" w:rsidRPr="00424E21" w:rsidRDefault="005B16C8" w:rsidP="005D3B7B">
            <w:pPr>
              <w:rPr>
                <w:rFonts w:ascii="Times New Roman" w:hAnsi="Times New Roman" w:cs="Times New Roman"/>
                <w:b/>
                <w:lang w:val="en-GB"/>
              </w:rPr>
            </w:pPr>
          </w:p>
        </w:tc>
      </w:tr>
      <w:tr w:rsidR="001B1328" w:rsidRPr="00424E21" w14:paraId="1BEEA2A5" w14:textId="77777777" w:rsidTr="005B16C8">
        <w:tc>
          <w:tcPr>
            <w:tcW w:w="4247" w:type="dxa"/>
          </w:tcPr>
          <w:p w14:paraId="1BEEA289" w14:textId="77777777" w:rsidR="005B16C8" w:rsidRPr="00424E21" w:rsidRDefault="00811A15" w:rsidP="005B16C8">
            <w:pPr>
              <w:rPr>
                <w:rFonts w:ascii="Times New Roman" w:hAnsi="Times New Roman" w:cs="Times New Roman"/>
                <w:b/>
                <w:lang w:val="en-GB"/>
              </w:rPr>
            </w:pPr>
            <w:r w:rsidRPr="00424E21">
              <w:rPr>
                <w:rFonts w:ascii="Times New Roman" w:hAnsi="Times New Roman" w:cs="Times New Roman"/>
                <w:b/>
                <w:lang w:val="en-GB"/>
              </w:rPr>
              <w:t>Goal 4. Ensure inclusive and equitable quality education and promote lifelong learning opportunities for all</w:t>
            </w:r>
          </w:p>
          <w:p w14:paraId="1BEEA28A" w14:textId="77777777" w:rsidR="00331E5C" w:rsidRPr="00424E21" w:rsidRDefault="00331E5C" w:rsidP="005B16C8">
            <w:pPr>
              <w:rPr>
                <w:rFonts w:ascii="Times New Roman" w:hAnsi="Times New Roman" w:cs="Times New Roman"/>
                <w:b/>
                <w:lang w:val="en-GB"/>
              </w:rPr>
            </w:pPr>
          </w:p>
          <w:tbl>
            <w:tblPr>
              <w:tblStyle w:val="ac"/>
              <w:tblW w:w="0" w:type="auto"/>
              <w:tblLook w:val="04A0" w:firstRow="1" w:lastRow="0" w:firstColumn="1" w:lastColumn="0" w:noHBand="0" w:noVBand="1"/>
            </w:tblPr>
            <w:tblGrid>
              <w:gridCol w:w="1196"/>
              <w:gridCol w:w="922"/>
              <w:gridCol w:w="905"/>
              <w:gridCol w:w="998"/>
            </w:tblGrid>
            <w:tr w:rsidR="001B1328" w:rsidRPr="00424E21" w14:paraId="1BEEA28F" w14:textId="77777777" w:rsidTr="00331E5C">
              <w:tc>
                <w:tcPr>
                  <w:tcW w:w="1221" w:type="dxa"/>
                </w:tcPr>
                <w:p w14:paraId="1BEEA28B" w14:textId="77777777" w:rsidR="00331E5C" w:rsidRPr="00424E21" w:rsidRDefault="00331E5C" w:rsidP="00331E5C">
                  <w:pPr>
                    <w:rPr>
                      <w:rFonts w:ascii="Times New Roman" w:hAnsi="Times New Roman" w:cs="Times New Roman"/>
                      <w:b/>
                      <w:lang w:val="en-GB"/>
                    </w:rPr>
                  </w:pPr>
                </w:p>
              </w:tc>
              <w:tc>
                <w:tcPr>
                  <w:tcW w:w="938" w:type="dxa"/>
                </w:tcPr>
                <w:p w14:paraId="1BEEA28C" w14:textId="467CB0FC" w:rsidR="00331E5C" w:rsidRPr="00424E21" w:rsidRDefault="009D256A" w:rsidP="00331E5C">
                  <w:pPr>
                    <w:jc w:val="center"/>
                    <w:rPr>
                      <w:rFonts w:ascii="Times New Roman" w:hAnsi="Times New Roman" w:cs="Times New Roman"/>
                      <w:b/>
                      <w:lang w:val="en-GB"/>
                    </w:rPr>
                  </w:pPr>
                  <w:r w:rsidRPr="00424E21">
                    <w:rPr>
                      <w:rFonts w:ascii="Times New Roman" w:hAnsi="Times New Roman" w:cs="Times New Roman"/>
                      <w:b/>
                      <w:lang w:val="en-GB"/>
                    </w:rPr>
                    <w:t>P</w:t>
                  </w:r>
                  <w:r w:rsidR="00811A15" w:rsidRPr="00424E21">
                    <w:rPr>
                      <w:rFonts w:ascii="Times New Roman" w:hAnsi="Times New Roman" w:cs="Times New Roman"/>
                      <w:b/>
                      <w:lang w:val="en-GB"/>
                    </w:rPr>
                    <w:t>ositive</w:t>
                  </w:r>
                </w:p>
              </w:tc>
              <w:tc>
                <w:tcPr>
                  <w:tcW w:w="899" w:type="dxa"/>
                </w:tcPr>
                <w:p w14:paraId="1BEEA28D" w14:textId="389E8EA9" w:rsidR="00331E5C" w:rsidRPr="00424E21" w:rsidRDefault="009D256A" w:rsidP="00331E5C">
                  <w:pPr>
                    <w:jc w:val="center"/>
                    <w:rPr>
                      <w:rFonts w:ascii="Times New Roman" w:hAnsi="Times New Roman" w:cs="Times New Roman"/>
                      <w:b/>
                      <w:lang w:val="en-GB"/>
                    </w:rPr>
                  </w:pPr>
                  <w:r w:rsidRPr="00424E21">
                    <w:rPr>
                      <w:rFonts w:ascii="Times New Roman" w:hAnsi="Times New Roman" w:cs="Times New Roman"/>
                      <w:b/>
                      <w:lang w:val="en-GB"/>
                    </w:rPr>
                    <w:t>N</w:t>
                  </w:r>
                  <w:r w:rsidR="00811A15" w:rsidRPr="00424E21">
                    <w:rPr>
                      <w:rFonts w:ascii="Times New Roman" w:hAnsi="Times New Roman" w:cs="Times New Roman"/>
                      <w:b/>
                      <w:lang w:val="en-GB"/>
                    </w:rPr>
                    <w:t>eutral</w:t>
                  </w:r>
                </w:p>
              </w:tc>
              <w:tc>
                <w:tcPr>
                  <w:tcW w:w="963" w:type="dxa"/>
                </w:tcPr>
                <w:p w14:paraId="1BEEA28E" w14:textId="35D3BE70" w:rsidR="00331E5C" w:rsidRPr="00424E21" w:rsidRDefault="009D256A" w:rsidP="00331E5C">
                  <w:pPr>
                    <w:jc w:val="center"/>
                    <w:rPr>
                      <w:rFonts w:ascii="Times New Roman" w:hAnsi="Times New Roman" w:cs="Times New Roman"/>
                      <w:b/>
                      <w:lang w:val="en-GB"/>
                    </w:rPr>
                  </w:pPr>
                  <w:r w:rsidRPr="00424E21">
                    <w:rPr>
                      <w:rFonts w:ascii="Times New Roman" w:hAnsi="Times New Roman" w:cs="Times New Roman"/>
                      <w:b/>
                      <w:lang w:val="en-GB"/>
                    </w:rPr>
                    <w:t>N</w:t>
                  </w:r>
                  <w:r w:rsidR="00811A15" w:rsidRPr="00424E21">
                    <w:rPr>
                      <w:rFonts w:ascii="Times New Roman" w:hAnsi="Times New Roman" w:cs="Times New Roman"/>
                      <w:b/>
                      <w:lang w:val="en-GB"/>
                    </w:rPr>
                    <w:t>egative</w:t>
                  </w:r>
                </w:p>
              </w:tc>
            </w:tr>
            <w:tr w:rsidR="001B1328" w:rsidRPr="00424E21" w14:paraId="1BEEA294" w14:textId="77777777" w:rsidTr="00331E5C">
              <w:tc>
                <w:tcPr>
                  <w:tcW w:w="1221" w:type="dxa"/>
                </w:tcPr>
                <w:p w14:paraId="1BEEA290" w14:textId="77777777" w:rsidR="00331E5C" w:rsidRPr="00424E21" w:rsidRDefault="00811A15" w:rsidP="00331E5C">
                  <w:pPr>
                    <w:jc w:val="center"/>
                    <w:rPr>
                      <w:rFonts w:ascii="Times New Roman" w:hAnsi="Times New Roman" w:cs="Times New Roman"/>
                      <w:b/>
                      <w:lang w:val="en-GB"/>
                    </w:rPr>
                  </w:pPr>
                  <w:r w:rsidRPr="00424E21">
                    <w:rPr>
                      <w:rFonts w:ascii="Times New Roman" w:hAnsi="Times New Roman" w:cs="Times New Roman"/>
                      <w:b/>
                      <w:lang w:val="en-GB"/>
                    </w:rPr>
                    <w:t>Immediate effect</w:t>
                  </w:r>
                </w:p>
              </w:tc>
              <w:tc>
                <w:tcPr>
                  <w:tcW w:w="938" w:type="dxa"/>
                </w:tcPr>
                <w:p w14:paraId="1BEEA291" w14:textId="77777777" w:rsidR="00331E5C" w:rsidRPr="00424E21" w:rsidRDefault="00811A15" w:rsidP="00331E5C">
                  <w:pPr>
                    <w:jc w:val="right"/>
                    <w:rPr>
                      <w:rFonts w:ascii="Times New Roman" w:hAnsi="Times New Roman" w:cs="Times New Roman"/>
                      <w:b/>
                      <w:lang w:val="en-GB"/>
                    </w:rPr>
                  </w:pPr>
                  <w:r w:rsidRPr="00424E21">
                    <w:rPr>
                      <w:rFonts w:ascii="Times New Roman" w:hAnsi="Times New Roman" w:cs="Times New Roman" w:hint="eastAsia"/>
                      <w:b/>
                      <w:lang w:val="en-GB"/>
                    </w:rPr>
                    <w:t>1</w:t>
                  </w:r>
                </w:p>
              </w:tc>
              <w:tc>
                <w:tcPr>
                  <w:tcW w:w="899" w:type="dxa"/>
                </w:tcPr>
                <w:p w14:paraId="1BEEA292" w14:textId="77777777" w:rsidR="00331E5C" w:rsidRPr="00424E21" w:rsidRDefault="00811A15" w:rsidP="00331E5C">
                  <w:pPr>
                    <w:jc w:val="right"/>
                    <w:rPr>
                      <w:rFonts w:ascii="Times New Roman" w:hAnsi="Times New Roman" w:cs="Times New Roman"/>
                      <w:b/>
                      <w:lang w:val="en-GB"/>
                    </w:rPr>
                  </w:pPr>
                  <w:r w:rsidRPr="00424E21">
                    <w:rPr>
                      <w:rFonts w:ascii="Times New Roman" w:hAnsi="Times New Roman" w:cs="Times New Roman"/>
                      <w:b/>
                      <w:lang w:val="en-GB"/>
                    </w:rPr>
                    <w:t>1</w:t>
                  </w:r>
                </w:p>
              </w:tc>
              <w:tc>
                <w:tcPr>
                  <w:tcW w:w="963" w:type="dxa"/>
                </w:tcPr>
                <w:p w14:paraId="1BEEA293" w14:textId="77777777" w:rsidR="00331E5C" w:rsidRPr="00424E21" w:rsidRDefault="00811A15" w:rsidP="00331E5C">
                  <w:pPr>
                    <w:jc w:val="right"/>
                    <w:rPr>
                      <w:rFonts w:ascii="Times New Roman" w:hAnsi="Times New Roman" w:cs="Times New Roman"/>
                      <w:b/>
                      <w:lang w:val="en-GB"/>
                    </w:rPr>
                  </w:pPr>
                  <w:r w:rsidRPr="00424E21">
                    <w:rPr>
                      <w:rFonts w:ascii="Times New Roman" w:hAnsi="Times New Roman" w:cs="Times New Roman" w:hint="eastAsia"/>
                      <w:b/>
                      <w:lang w:val="en-GB"/>
                    </w:rPr>
                    <w:t>0</w:t>
                  </w:r>
                </w:p>
              </w:tc>
            </w:tr>
            <w:tr w:rsidR="001B1328" w:rsidRPr="00424E21" w14:paraId="1BEEA299" w14:textId="77777777" w:rsidTr="00331E5C">
              <w:tc>
                <w:tcPr>
                  <w:tcW w:w="1221" w:type="dxa"/>
                </w:tcPr>
                <w:p w14:paraId="1BEEA295" w14:textId="173DAEC0" w:rsidR="00331E5C" w:rsidRPr="00424E21" w:rsidRDefault="005C1D9F" w:rsidP="00331E5C">
                  <w:pPr>
                    <w:jc w:val="center"/>
                    <w:rPr>
                      <w:rFonts w:ascii="Times New Roman" w:hAnsi="Times New Roman" w:cs="Times New Roman"/>
                      <w:b/>
                      <w:lang w:val="en-GB"/>
                    </w:rPr>
                  </w:pPr>
                  <w:r w:rsidRPr="00424E21">
                    <w:rPr>
                      <w:rFonts w:ascii="Times New Roman" w:hAnsi="Times New Roman" w:cs="Times New Roman"/>
                      <w:b/>
                      <w:lang w:val="en-GB"/>
                    </w:rPr>
                    <w:t>Persistent</w:t>
                  </w:r>
                  <w:r w:rsidR="00811A15" w:rsidRPr="00424E21">
                    <w:rPr>
                      <w:rFonts w:ascii="Times New Roman" w:hAnsi="Times New Roman" w:cs="Times New Roman"/>
                      <w:b/>
                      <w:lang w:val="en-GB"/>
                    </w:rPr>
                    <w:t xml:space="preserve"> effect</w:t>
                  </w:r>
                </w:p>
              </w:tc>
              <w:tc>
                <w:tcPr>
                  <w:tcW w:w="938" w:type="dxa"/>
                </w:tcPr>
                <w:p w14:paraId="1BEEA296" w14:textId="77777777" w:rsidR="00331E5C" w:rsidRPr="00424E21" w:rsidRDefault="00811A15" w:rsidP="00331E5C">
                  <w:pPr>
                    <w:jc w:val="right"/>
                    <w:rPr>
                      <w:rFonts w:ascii="Times New Roman" w:hAnsi="Times New Roman" w:cs="Times New Roman"/>
                      <w:b/>
                      <w:lang w:val="en-GB"/>
                    </w:rPr>
                  </w:pPr>
                  <w:r w:rsidRPr="00424E21">
                    <w:rPr>
                      <w:rFonts w:ascii="Times New Roman" w:hAnsi="Times New Roman" w:cs="Times New Roman" w:hint="eastAsia"/>
                      <w:b/>
                      <w:lang w:val="en-GB"/>
                    </w:rPr>
                    <w:t>2</w:t>
                  </w:r>
                </w:p>
              </w:tc>
              <w:tc>
                <w:tcPr>
                  <w:tcW w:w="899" w:type="dxa"/>
                </w:tcPr>
                <w:p w14:paraId="1BEEA297" w14:textId="77777777" w:rsidR="00331E5C" w:rsidRPr="00424E21" w:rsidRDefault="00811A15" w:rsidP="00331E5C">
                  <w:pPr>
                    <w:jc w:val="right"/>
                    <w:rPr>
                      <w:rFonts w:ascii="Times New Roman" w:hAnsi="Times New Roman" w:cs="Times New Roman"/>
                      <w:b/>
                      <w:lang w:val="en-GB"/>
                    </w:rPr>
                  </w:pPr>
                  <w:r w:rsidRPr="00424E21">
                    <w:rPr>
                      <w:rFonts w:ascii="Times New Roman" w:hAnsi="Times New Roman" w:cs="Times New Roman"/>
                      <w:b/>
                      <w:lang w:val="en-GB"/>
                    </w:rPr>
                    <w:t>0</w:t>
                  </w:r>
                </w:p>
              </w:tc>
              <w:tc>
                <w:tcPr>
                  <w:tcW w:w="963" w:type="dxa"/>
                </w:tcPr>
                <w:p w14:paraId="1BEEA298" w14:textId="77777777" w:rsidR="00331E5C" w:rsidRPr="00424E21" w:rsidRDefault="00811A15" w:rsidP="00331E5C">
                  <w:pPr>
                    <w:jc w:val="right"/>
                    <w:rPr>
                      <w:rFonts w:ascii="Times New Roman" w:hAnsi="Times New Roman" w:cs="Times New Roman"/>
                      <w:b/>
                      <w:lang w:val="en-GB"/>
                    </w:rPr>
                  </w:pPr>
                  <w:r w:rsidRPr="00424E21">
                    <w:rPr>
                      <w:rFonts w:ascii="Times New Roman" w:hAnsi="Times New Roman" w:cs="Times New Roman"/>
                      <w:b/>
                      <w:lang w:val="en-GB"/>
                    </w:rPr>
                    <w:t>0</w:t>
                  </w:r>
                </w:p>
              </w:tc>
            </w:tr>
          </w:tbl>
          <w:p w14:paraId="1BEEA29A" w14:textId="77777777" w:rsidR="005B16C8" w:rsidRPr="00424E21" w:rsidRDefault="005B16C8" w:rsidP="005D3B7B">
            <w:pPr>
              <w:rPr>
                <w:rFonts w:ascii="Times New Roman" w:hAnsi="Times New Roman" w:cs="Times New Roman"/>
                <w:b/>
                <w:lang w:val="en-GB"/>
              </w:rPr>
            </w:pPr>
          </w:p>
        </w:tc>
        <w:tc>
          <w:tcPr>
            <w:tcW w:w="4247" w:type="dxa"/>
          </w:tcPr>
          <w:p w14:paraId="1BEEA29B" w14:textId="77777777"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Immediate effect:</w:t>
            </w:r>
          </w:p>
          <w:p w14:paraId="1BEEA29C" w14:textId="77777777"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 xml:space="preserve">(4.1) (positive) </w:t>
            </w:r>
          </w:p>
          <w:p w14:paraId="1BEEA29D" w14:textId="3465A9FB"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Lockdown expand</w:t>
            </w:r>
            <w:r w:rsidR="003F598E" w:rsidRPr="00424E21">
              <w:rPr>
                <w:rFonts w:ascii="Times New Roman" w:hAnsi="Times New Roman" w:cs="Times New Roman"/>
                <w:lang w:val="en-GB"/>
              </w:rPr>
              <w:t>s</w:t>
            </w:r>
            <w:r w:rsidRPr="00424E21">
              <w:rPr>
                <w:rFonts w:ascii="Times New Roman" w:hAnsi="Times New Roman" w:cs="Times New Roman"/>
                <w:lang w:val="en-GB"/>
              </w:rPr>
              <w:t xml:space="preserve"> the on-line education systems </w:t>
            </w:r>
            <w:r w:rsidRPr="00424E21">
              <w:rPr>
                <w:rFonts w:ascii="Times New Roman" w:hAnsi="Times New Roman" w:cs="Times New Roman"/>
                <w:lang w:val="en-GB"/>
              </w:rPr>
              <w:fldChar w:fldCharType="begin" w:fldLock="1"/>
            </w:r>
            <w:r w:rsidRPr="00424E21">
              <w:rPr>
                <w:rFonts w:ascii="Times New Roman" w:hAnsi="Times New Roman" w:cs="Times New Roman"/>
                <w:lang w:val="en-GB"/>
              </w:rPr>
              <w:instrText>ADDIN CSL_CITATION {"citationItems":[{"id":"ITEM-1","itemData":{"DOI":"10.1016/S0140-6736(20)30547-X","ISSN":"1474547X","PMID":"32145186","author":[{"dropping-particle":"","family":"Wang","given":"Guanghai","non-dropping-particle":"","parse-names":false,"suffix":""},{"dropping-particle":"","family":"Zhang","given":"Yunting","non-dropping-particle":"","parse-names":false,"suffix":""},{"dropping-particle":"","family":"Zhao","given":"Jin","non-dropping-particle":"","parse-names":false,"suffix":""},{"dropping-particle":"","family":"Zhang","given":"Jun","non-dropping-particle":"","parse-names":false,"suffix":""},{"dropping-particle":"","family":"Jiang","given":"Fan","non-dropping-particle":"","parse-names":false,"suffix":""}],"container-title":"The Lancet","id":"ITEM-1","issue":"10228","issued":{"date-parts":[["2020"]]},"page":"945-947","title":"Mitigate the effects of home confinement on children during the COVID-19 outbreak","type":"article-journal","volume":"395"},"uris":["http://www.mendeley.com/documents/?uuid=24cf7845-44ed-499c-b6c2-b22bf37983b2"]}],"mendeley":{"formattedCitation":"&lt;sup&gt;10&lt;/sup&gt;","plainTextFormattedCitation":"10","previouslyFormattedCitation":"&lt;sup&gt;10&lt;/sup&gt;"},"properties":{"noteIndex":0},"schema":"https://github.com/citation-style-language/schema/raw/master/csl-citation.json"}</w:instrText>
            </w:r>
            <w:r w:rsidRPr="00424E21">
              <w:rPr>
                <w:rFonts w:ascii="Times New Roman" w:hAnsi="Times New Roman" w:cs="Times New Roman"/>
                <w:lang w:val="en-GB"/>
              </w:rPr>
              <w:fldChar w:fldCharType="separate"/>
            </w:r>
            <w:r w:rsidRPr="00424E21">
              <w:rPr>
                <w:rFonts w:ascii="Times New Roman" w:hAnsi="Times New Roman" w:cs="Times New Roman"/>
                <w:noProof/>
                <w:vertAlign w:val="superscript"/>
                <w:lang w:val="en-GB"/>
              </w:rPr>
              <w:t>10</w:t>
            </w:r>
            <w:r w:rsidRPr="00424E21">
              <w:rPr>
                <w:rFonts w:ascii="Times New Roman" w:hAnsi="Times New Roman" w:cs="Times New Roman"/>
                <w:lang w:val="en-GB"/>
              </w:rPr>
              <w:fldChar w:fldCharType="end"/>
            </w:r>
            <w:r w:rsidRPr="00424E21">
              <w:rPr>
                <w:rFonts w:ascii="Times New Roman" w:hAnsi="Times New Roman" w:cs="Times New Roman"/>
                <w:lang w:val="en-GB"/>
              </w:rPr>
              <w:t>.</w:t>
            </w:r>
          </w:p>
          <w:p w14:paraId="1BEEA29E" w14:textId="77777777" w:rsidR="005B16C8" w:rsidRPr="00424E21" w:rsidRDefault="005B16C8" w:rsidP="005B16C8">
            <w:pPr>
              <w:rPr>
                <w:rFonts w:ascii="Times New Roman" w:hAnsi="Times New Roman" w:cs="Times New Roman"/>
                <w:lang w:val="en-GB"/>
              </w:rPr>
            </w:pPr>
          </w:p>
          <w:p w14:paraId="1BEEA29F" w14:textId="3B36DECC" w:rsidR="005B16C8" w:rsidRPr="00424E21" w:rsidRDefault="005C1D9F" w:rsidP="005B16C8">
            <w:pPr>
              <w:rPr>
                <w:rFonts w:ascii="Times New Roman" w:hAnsi="Times New Roman" w:cs="Times New Roman"/>
                <w:lang w:val="en-GB"/>
              </w:rPr>
            </w:pPr>
            <w:r w:rsidRPr="00424E21">
              <w:rPr>
                <w:rFonts w:ascii="Times New Roman" w:hAnsi="Times New Roman" w:cs="Times New Roman"/>
                <w:lang w:val="en-GB"/>
              </w:rPr>
              <w:t>Persistent</w:t>
            </w:r>
            <w:r w:rsidR="00811A15" w:rsidRPr="00424E21">
              <w:rPr>
                <w:rFonts w:ascii="Times New Roman" w:hAnsi="Times New Roman" w:cs="Times New Roman"/>
                <w:lang w:val="en-GB"/>
              </w:rPr>
              <w:t xml:space="preserve"> effect:</w:t>
            </w:r>
          </w:p>
          <w:p w14:paraId="1BEEA2A0" w14:textId="77777777"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 xml:space="preserve">(4.1) (positive) </w:t>
            </w:r>
          </w:p>
          <w:p w14:paraId="1BEEA2A1" w14:textId="751DCF37" w:rsidR="005B16C8" w:rsidRPr="00424E21" w:rsidRDefault="00235E48" w:rsidP="005B16C8">
            <w:pPr>
              <w:rPr>
                <w:rFonts w:ascii="Times New Roman" w:hAnsi="Times New Roman" w:cs="Times New Roman"/>
                <w:lang w:val="en-GB"/>
              </w:rPr>
            </w:pPr>
            <w:r w:rsidRPr="00424E21">
              <w:rPr>
                <w:rFonts w:ascii="Times New Roman" w:hAnsi="Times New Roman" w:cs="Times New Roman"/>
                <w:lang w:val="en-GB"/>
              </w:rPr>
              <w:t>The h</w:t>
            </w:r>
            <w:r w:rsidR="00811A15" w:rsidRPr="00424E21">
              <w:rPr>
                <w:rFonts w:ascii="Times New Roman" w:hAnsi="Times New Roman" w:cs="Times New Roman"/>
                <w:lang w:val="en-GB"/>
              </w:rPr>
              <w:t xml:space="preserve">ome-study system is </w:t>
            </w:r>
            <w:r w:rsidRPr="00424E21">
              <w:rPr>
                <w:rFonts w:ascii="Times New Roman" w:hAnsi="Times New Roman" w:cs="Times New Roman"/>
                <w:lang w:val="en-GB"/>
              </w:rPr>
              <w:t xml:space="preserve">an </w:t>
            </w:r>
            <w:r w:rsidR="00811A15" w:rsidRPr="00424E21">
              <w:rPr>
                <w:rFonts w:ascii="Times New Roman" w:hAnsi="Times New Roman" w:cs="Times New Roman"/>
                <w:lang w:val="en-GB"/>
              </w:rPr>
              <w:t xml:space="preserve">important legacy </w:t>
            </w:r>
            <w:r w:rsidRPr="00424E21">
              <w:rPr>
                <w:rFonts w:ascii="Times New Roman" w:hAnsi="Times New Roman" w:cs="Times New Roman"/>
                <w:lang w:val="en-GB"/>
              </w:rPr>
              <w:t xml:space="preserve">of </w:t>
            </w:r>
            <w:r w:rsidR="00811A15" w:rsidRPr="00424E21">
              <w:rPr>
                <w:rFonts w:ascii="Times New Roman" w:hAnsi="Times New Roman" w:cs="Times New Roman"/>
                <w:lang w:val="en-GB"/>
              </w:rPr>
              <w:t xml:space="preserve">the lockdown </w:t>
            </w:r>
            <w:r w:rsidR="00811A15" w:rsidRPr="00424E21">
              <w:rPr>
                <w:rFonts w:ascii="Times New Roman" w:hAnsi="Times New Roman" w:cs="Times New Roman"/>
                <w:lang w:val="en-GB"/>
              </w:rPr>
              <w:fldChar w:fldCharType="begin" w:fldLock="1"/>
            </w:r>
            <w:r w:rsidR="00811A15" w:rsidRPr="00424E21">
              <w:rPr>
                <w:rFonts w:ascii="Times New Roman" w:hAnsi="Times New Roman" w:cs="Times New Roman"/>
                <w:lang w:val="en-GB"/>
              </w:rPr>
              <w:instrText>ADDIN CSL_CITATION {"citationItems":[{"id":"ITEM-1","itemData":{"DOI":"10.1016/S0140-6736(20)30547-X","ISSN":"1474547X","PMID":"32145186","author":[{"dropping-particle":"","family":"Wang","given":"Guanghai","non-dropping-particle":"","parse-names":false,"suffix":""},{"dropping-particle":"","family":"Zhang","given":"Yunting","non-dropping-particle":"","parse-names":false,"suffix":""},{"dropping-particle":"","family":"Zhao","given":"Jin","non-dropping-particle":"","parse-names":false,"suffix":""},{"dropping-particle":"","family":"Zhang","given":"Jun","non-dropping-particle":"","parse-names":false,"suffix":""},{"dropping-particle":"","family":"Jiang","given":"Fan","non-dropping-particle":"","parse-names":false,"suffix":""}],"container-title":"The Lancet","id":"ITEM-1","issue":"10228","issued":{"date-parts":[["2020"]]},"page":"945-947","title":"Mitigate the effects of home confinement on children during the COVID-19 outbreak","type":"article-journal","volume":"395"},"uris":["http://www.mendeley.com/documents/?uuid=24cf7845-44ed-499c-b6c2-b22bf37983b2"]}],"mendeley":{"formattedCitation":"&lt;sup&gt;10&lt;/sup&gt;","plainTextFormattedCitation":"10","previouslyFormattedCitation":"&lt;sup&gt;10&lt;/sup&gt;"},"properties":{"noteIndex":0},"schema":"https://github.com/citation-style-language/schema/raw/master/csl-citation.json"}</w:instrText>
            </w:r>
            <w:r w:rsidR="00811A15" w:rsidRPr="00424E21">
              <w:rPr>
                <w:rFonts w:ascii="Times New Roman" w:hAnsi="Times New Roman" w:cs="Times New Roman"/>
                <w:lang w:val="en-GB"/>
              </w:rPr>
              <w:fldChar w:fldCharType="separate"/>
            </w:r>
            <w:r w:rsidR="00811A15" w:rsidRPr="00424E21">
              <w:rPr>
                <w:rFonts w:ascii="Times New Roman" w:hAnsi="Times New Roman" w:cs="Times New Roman"/>
                <w:noProof/>
                <w:vertAlign w:val="superscript"/>
                <w:lang w:val="en-GB"/>
              </w:rPr>
              <w:t>10</w:t>
            </w:r>
            <w:r w:rsidR="00811A15" w:rsidRPr="00424E21">
              <w:rPr>
                <w:rFonts w:ascii="Times New Roman" w:hAnsi="Times New Roman" w:cs="Times New Roman"/>
                <w:lang w:val="en-GB"/>
              </w:rPr>
              <w:fldChar w:fldCharType="end"/>
            </w:r>
            <w:r w:rsidR="00811A15" w:rsidRPr="00424E21">
              <w:rPr>
                <w:rFonts w:ascii="Times New Roman" w:hAnsi="Times New Roman" w:cs="Times New Roman"/>
                <w:lang w:val="en-GB"/>
              </w:rPr>
              <w:t>.</w:t>
            </w:r>
          </w:p>
          <w:p w14:paraId="1BEEA2A2" w14:textId="77777777"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 xml:space="preserve">(4.6) (positive) </w:t>
            </w:r>
          </w:p>
          <w:p w14:paraId="1BEEA2A3" w14:textId="391141AB"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On-line education system</w:t>
            </w:r>
            <w:r w:rsidR="007A16AF" w:rsidRPr="00424E21">
              <w:rPr>
                <w:rFonts w:ascii="Times New Roman" w:hAnsi="Times New Roman" w:cs="Times New Roman"/>
                <w:lang w:val="en-GB"/>
              </w:rPr>
              <w:t>s</w:t>
            </w:r>
            <w:r w:rsidRPr="00424E21">
              <w:rPr>
                <w:rFonts w:ascii="Times New Roman" w:hAnsi="Times New Roman" w:cs="Times New Roman"/>
                <w:lang w:val="en-GB"/>
              </w:rPr>
              <w:t xml:space="preserve"> </w:t>
            </w:r>
            <w:r w:rsidR="00235E48" w:rsidRPr="00424E21">
              <w:rPr>
                <w:rFonts w:ascii="Times New Roman" w:hAnsi="Times New Roman" w:cs="Times New Roman"/>
                <w:lang w:val="en-GB"/>
              </w:rPr>
              <w:t xml:space="preserve">can </w:t>
            </w:r>
            <w:r w:rsidRPr="00424E21">
              <w:rPr>
                <w:rFonts w:ascii="Times New Roman" w:hAnsi="Times New Roman" w:cs="Times New Roman"/>
                <w:lang w:val="en-GB"/>
              </w:rPr>
              <w:t xml:space="preserve">provide </w:t>
            </w:r>
            <w:r w:rsidR="00235E48" w:rsidRPr="00424E21">
              <w:rPr>
                <w:rFonts w:ascii="Times New Roman" w:hAnsi="Times New Roman" w:cs="Times New Roman"/>
                <w:lang w:val="en-GB"/>
              </w:rPr>
              <w:t>opportunit</w:t>
            </w:r>
            <w:r w:rsidR="007A16AF" w:rsidRPr="00424E21">
              <w:rPr>
                <w:rFonts w:ascii="Times New Roman" w:hAnsi="Times New Roman" w:cs="Times New Roman"/>
                <w:lang w:val="en-GB"/>
              </w:rPr>
              <w:t>ies</w:t>
            </w:r>
            <w:r w:rsidR="00235E48" w:rsidRPr="00424E21">
              <w:rPr>
                <w:rFonts w:ascii="Times New Roman" w:hAnsi="Times New Roman" w:cs="Times New Roman"/>
                <w:lang w:val="en-GB"/>
              </w:rPr>
              <w:t xml:space="preserve"> </w:t>
            </w:r>
            <w:r w:rsidRPr="00424E21">
              <w:rPr>
                <w:rFonts w:ascii="Times New Roman" w:hAnsi="Times New Roman" w:cs="Times New Roman"/>
                <w:lang w:val="en-GB"/>
              </w:rPr>
              <w:t xml:space="preserve">to </w:t>
            </w:r>
            <w:r w:rsidR="00235E48" w:rsidRPr="00424E21">
              <w:rPr>
                <w:rFonts w:ascii="Times New Roman" w:hAnsi="Times New Roman" w:cs="Times New Roman"/>
                <w:lang w:val="en-GB"/>
              </w:rPr>
              <w:t xml:space="preserve">bring </w:t>
            </w:r>
            <w:r w:rsidRPr="00424E21">
              <w:rPr>
                <w:rFonts w:ascii="Times New Roman" w:hAnsi="Times New Roman" w:cs="Times New Roman"/>
                <w:lang w:val="en-GB"/>
              </w:rPr>
              <w:t xml:space="preserve">education </w:t>
            </w:r>
            <w:r w:rsidR="00235E48" w:rsidRPr="00424E21">
              <w:rPr>
                <w:rFonts w:ascii="Times New Roman" w:hAnsi="Times New Roman" w:cs="Times New Roman"/>
                <w:lang w:val="en-GB"/>
              </w:rPr>
              <w:t>t</w:t>
            </w:r>
            <w:r w:rsidR="00733A64" w:rsidRPr="00424E21">
              <w:rPr>
                <w:rFonts w:ascii="Times New Roman" w:hAnsi="Times New Roman" w:cs="Times New Roman"/>
                <w:lang w:val="en-GB"/>
              </w:rPr>
              <w:t xml:space="preserve">o </w:t>
            </w:r>
            <w:r w:rsidRPr="00424E21">
              <w:rPr>
                <w:rFonts w:ascii="Times New Roman" w:hAnsi="Times New Roman" w:cs="Times New Roman"/>
                <w:lang w:val="en-GB"/>
              </w:rPr>
              <w:t xml:space="preserve">children </w:t>
            </w:r>
            <w:r w:rsidR="00733A64" w:rsidRPr="00424E21">
              <w:rPr>
                <w:rFonts w:ascii="Times New Roman" w:hAnsi="Times New Roman" w:cs="Times New Roman"/>
                <w:lang w:val="en-GB"/>
              </w:rPr>
              <w:t xml:space="preserve">with difficulties in </w:t>
            </w:r>
            <w:r w:rsidR="003F598E" w:rsidRPr="00424E21">
              <w:rPr>
                <w:rFonts w:ascii="Times New Roman" w:hAnsi="Times New Roman" w:cs="Times New Roman"/>
                <w:lang w:val="en-GB"/>
              </w:rPr>
              <w:t>access</w:t>
            </w:r>
            <w:r w:rsidR="00733A64" w:rsidRPr="00424E21">
              <w:rPr>
                <w:rFonts w:ascii="Times New Roman" w:hAnsi="Times New Roman" w:cs="Times New Roman"/>
                <w:lang w:val="en-GB"/>
              </w:rPr>
              <w:t>ing</w:t>
            </w:r>
            <w:r w:rsidR="003F598E" w:rsidRPr="00424E21">
              <w:rPr>
                <w:rFonts w:ascii="Times New Roman" w:hAnsi="Times New Roman" w:cs="Times New Roman"/>
                <w:lang w:val="en-GB"/>
              </w:rPr>
              <w:t xml:space="preserve"> </w:t>
            </w:r>
            <w:r w:rsidR="00733A64" w:rsidRPr="00424E21">
              <w:rPr>
                <w:rFonts w:ascii="Times New Roman" w:hAnsi="Times New Roman" w:cs="Times New Roman"/>
                <w:lang w:val="en-GB"/>
              </w:rPr>
              <w:t xml:space="preserve">the </w:t>
            </w:r>
            <w:r w:rsidR="003F598E" w:rsidRPr="00424E21">
              <w:rPr>
                <w:rFonts w:ascii="Times New Roman" w:hAnsi="Times New Roman" w:cs="Times New Roman"/>
                <w:lang w:val="en-GB"/>
              </w:rPr>
              <w:t>education</w:t>
            </w:r>
            <w:r w:rsidR="003F598E" w:rsidRPr="00424E21">
              <w:rPr>
                <w:rFonts w:ascii="Times New Roman" w:hAnsi="Times New Roman" w:cs="Times New Roman" w:hint="eastAsia"/>
                <w:lang w:val="en-GB"/>
              </w:rPr>
              <w:t xml:space="preserve"> </w:t>
            </w:r>
            <w:r w:rsidR="003F598E" w:rsidRPr="00424E21">
              <w:rPr>
                <w:rFonts w:ascii="Times New Roman" w:hAnsi="Times New Roman" w:cs="Times New Roman"/>
                <w:lang w:val="en-GB"/>
              </w:rPr>
              <w:t>system</w:t>
            </w:r>
            <w:r w:rsidRPr="00424E21">
              <w:rPr>
                <w:rFonts w:ascii="Times New Roman" w:hAnsi="Times New Roman" w:cs="Times New Roman"/>
                <w:lang w:val="en-GB"/>
              </w:rPr>
              <w:t xml:space="preserve"> </w:t>
            </w:r>
            <w:r w:rsidRPr="00424E21">
              <w:rPr>
                <w:rFonts w:ascii="Times New Roman" w:hAnsi="Times New Roman" w:cs="Times New Roman"/>
                <w:lang w:val="en-GB"/>
              </w:rPr>
              <w:fldChar w:fldCharType="begin" w:fldLock="1"/>
            </w:r>
            <w:r w:rsidRPr="00424E21">
              <w:rPr>
                <w:rFonts w:ascii="Times New Roman" w:hAnsi="Times New Roman" w:cs="Times New Roman"/>
                <w:lang w:val="en-GB"/>
              </w:rPr>
              <w:instrText>ADDIN CSL_CITATION {"citationItems":[{"id":"ITEM-1","itemData":{"DOI":"10.1016/S0140-6736(20)30547-X","ISSN":"1474547X","PMID":"32145186","author":[{"dropping-particle":"","family":"Wang","given":"Guanghai","non-dropping-particle":"","parse-names":false,"suffix":""},{"dropping-particle":"","family":"Zhang","given":"Yunting","non-dropping-particle":"","parse-names":false,"suffix":""},{"dropping-particle":"","family":"Zhao","given":"Jin","non-dropping-particle":"","parse-names":false,"suffix":""},{"dropping-particle":"","family":"Zhang","given":"Jun","non-dropping-particle":"","parse-names":false,"suffix":""},{"dropping-particle":"","family":"Jiang","given":"Fan","non-dropping-particle":"","parse-names":false,"suffix":""}],"container-title":"The Lancet","id":"ITEM-1","issue":"10228","issued":{"date-parts":[["2020"]]},"page":"945-947","title":"Mitigate the effects of home confinement on children during the COVID-19 outbreak","type":"article-journal","volume":"395"},"uris":["http://www.mendeley.com/documents/?uuid=24cf7845-44ed-499c-b6c2-b22bf37983b2"]}],"mendeley":{"formattedCitation":"&lt;sup&gt;10&lt;/sup&gt;","plainTextFormattedCitation":"10","previouslyFormattedCitation":"&lt;sup&gt;10&lt;/sup&gt;"},"properties":{"noteIndex":0},"schema":"https://github.com/citation-style-language/schema/raw/master/csl-citation.json"}</w:instrText>
            </w:r>
            <w:r w:rsidRPr="00424E21">
              <w:rPr>
                <w:rFonts w:ascii="Times New Roman" w:hAnsi="Times New Roman" w:cs="Times New Roman"/>
                <w:lang w:val="en-GB"/>
              </w:rPr>
              <w:fldChar w:fldCharType="separate"/>
            </w:r>
            <w:r w:rsidRPr="00424E21">
              <w:rPr>
                <w:rFonts w:ascii="Times New Roman" w:hAnsi="Times New Roman" w:cs="Times New Roman"/>
                <w:noProof/>
                <w:vertAlign w:val="superscript"/>
                <w:lang w:val="en-GB"/>
              </w:rPr>
              <w:t>10</w:t>
            </w:r>
            <w:r w:rsidRPr="00424E21">
              <w:rPr>
                <w:rFonts w:ascii="Times New Roman" w:hAnsi="Times New Roman" w:cs="Times New Roman"/>
                <w:lang w:val="en-GB"/>
              </w:rPr>
              <w:fldChar w:fldCharType="end"/>
            </w:r>
            <w:r w:rsidRPr="00424E21">
              <w:rPr>
                <w:rFonts w:ascii="Times New Roman" w:hAnsi="Times New Roman" w:cs="Times New Roman"/>
                <w:lang w:val="en-GB"/>
              </w:rPr>
              <w:t>.</w:t>
            </w:r>
          </w:p>
          <w:p w14:paraId="1BEEA2A4" w14:textId="77777777" w:rsidR="005B16C8" w:rsidRPr="00424E21" w:rsidRDefault="005B16C8" w:rsidP="005D3B7B">
            <w:pPr>
              <w:rPr>
                <w:rFonts w:ascii="Times New Roman" w:hAnsi="Times New Roman" w:cs="Times New Roman"/>
                <w:b/>
                <w:lang w:val="en-GB"/>
              </w:rPr>
            </w:pPr>
          </w:p>
        </w:tc>
      </w:tr>
      <w:tr w:rsidR="001B1328" w:rsidRPr="00424E21" w14:paraId="1BEEA2C4" w14:textId="77777777" w:rsidTr="005B16C8">
        <w:tc>
          <w:tcPr>
            <w:tcW w:w="4247" w:type="dxa"/>
          </w:tcPr>
          <w:p w14:paraId="1BEEA2A6" w14:textId="77777777" w:rsidR="005B16C8" w:rsidRPr="00424E21" w:rsidRDefault="00811A15" w:rsidP="005B16C8">
            <w:pPr>
              <w:rPr>
                <w:rFonts w:ascii="Times New Roman" w:hAnsi="Times New Roman" w:cs="Times New Roman"/>
                <w:b/>
                <w:lang w:val="en-GB"/>
              </w:rPr>
            </w:pPr>
            <w:r w:rsidRPr="00424E21">
              <w:rPr>
                <w:rFonts w:ascii="Times New Roman" w:hAnsi="Times New Roman" w:cs="Times New Roman"/>
                <w:b/>
                <w:lang w:val="en-GB"/>
              </w:rPr>
              <w:lastRenderedPageBreak/>
              <w:t>Goal 5. Achieve gender equality and empower all women and girls</w:t>
            </w:r>
          </w:p>
          <w:p w14:paraId="1BEEA2A7" w14:textId="77777777" w:rsidR="003F598E" w:rsidRPr="00424E21" w:rsidRDefault="003F598E" w:rsidP="005B16C8">
            <w:pPr>
              <w:rPr>
                <w:rFonts w:ascii="Times New Roman" w:hAnsi="Times New Roman" w:cs="Times New Roman"/>
                <w:b/>
                <w:lang w:val="en-GB"/>
              </w:rPr>
            </w:pPr>
          </w:p>
          <w:tbl>
            <w:tblPr>
              <w:tblStyle w:val="ac"/>
              <w:tblW w:w="0" w:type="auto"/>
              <w:tblLook w:val="04A0" w:firstRow="1" w:lastRow="0" w:firstColumn="1" w:lastColumn="0" w:noHBand="0" w:noVBand="1"/>
            </w:tblPr>
            <w:tblGrid>
              <w:gridCol w:w="1192"/>
              <w:gridCol w:w="922"/>
              <w:gridCol w:w="909"/>
              <w:gridCol w:w="998"/>
            </w:tblGrid>
            <w:tr w:rsidR="001B1328" w:rsidRPr="00424E21" w14:paraId="1BEEA2AC" w14:textId="77777777" w:rsidTr="002F6F8F">
              <w:tc>
                <w:tcPr>
                  <w:tcW w:w="1356" w:type="dxa"/>
                </w:tcPr>
                <w:p w14:paraId="1BEEA2A8" w14:textId="77777777" w:rsidR="003F598E" w:rsidRPr="00424E21" w:rsidRDefault="003F598E" w:rsidP="003F598E">
                  <w:pPr>
                    <w:rPr>
                      <w:rFonts w:ascii="Times New Roman" w:hAnsi="Times New Roman" w:cs="Times New Roman"/>
                      <w:b/>
                      <w:lang w:val="en-GB"/>
                    </w:rPr>
                  </w:pPr>
                </w:p>
              </w:tc>
              <w:tc>
                <w:tcPr>
                  <w:tcW w:w="1063" w:type="dxa"/>
                </w:tcPr>
                <w:p w14:paraId="1BEEA2A9" w14:textId="66110BDE" w:rsidR="003F598E" w:rsidRPr="00424E21" w:rsidRDefault="003E0AF6" w:rsidP="003F598E">
                  <w:pPr>
                    <w:jc w:val="center"/>
                    <w:rPr>
                      <w:rFonts w:ascii="Times New Roman" w:hAnsi="Times New Roman" w:cs="Times New Roman"/>
                      <w:b/>
                      <w:lang w:val="en-GB"/>
                    </w:rPr>
                  </w:pPr>
                  <w:r w:rsidRPr="00424E21">
                    <w:rPr>
                      <w:rFonts w:ascii="Times New Roman" w:hAnsi="Times New Roman" w:cs="Times New Roman"/>
                      <w:b/>
                      <w:lang w:val="en-GB"/>
                    </w:rPr>
                    <w:t>P</w:t>
                  </w:r>
                  <w:r w:rsidR="00811A15" w:rsidRPr="00424E21">
                    <w:rPr>
                      <w:rFonts w:ascii="Times New Roman" w:hAnsi="Times New Roman" w:cs="Times New Roman"/>
                      <w:b/>
                      <w:lang w:val="en-GB"/>
                    </w:rPr>
                    <w:t>ositive</w:t>
                  </w:r>
                </w:p>
              </w:tc>
              <w:tc>
                <w:tcPr>
                  <w:tcW w:w="1010" w:type="dxa"/>
                </w:tcPr>
                <w:p w14:paraId="1BEEA2AA" w14:textId="3701402E" w:rsidR="003F598E" w:rsidRPr="00424E21" w:rsidRDefault="003E0AF6" w:rsidP="003F598E">
                  <w:pPr>
                    <w:jc w:val="center"/>
                    <w:rPr>
                      <w:rFonts w:ascii="Times New Roman" w:hAnsi="Times New Roman" w:cs="Times New Roman"/>
                      <w:b/>
                      <w:lang w:val="en-GB"/>
                    </w:rPr>
                  </w:pPr>
                  <w:r w:rsidRPr="00424E21">
                    <w:rPr>
                      <w:rFonts w:ascii="Times New Roman" w:hAnsi="Times New Roman" w:cs="Times New Roman"/>
                      <w:b/>
                      <w:lang w:val="en-GB"/>
                    </w:rPr>
                    <w:t>N</w:t>
                  </w:r>
                  <w:r w:rsidR="00811A15" w:rsidRPr="00424E21">
                    <w:rPr>
                      <w:rFonts w:ascii="Times New Roman" w:hAnsi="Times New Roman" w:cs="Times New Roman"/>
                      <w:b/>
                      <w:lang w:val="en-GB"/>
                    </w:rPr>
                    <w:t>eutral</w:t>
                  </w:r>
                </w:p>
              </w:tc>
              <w:tc>
                <w:tcPr>
                  <w:tcW w:w="592" w:type="dxa"/>
                </w:tcPr>
                <w:p w14:paraId="1BEEA2AB" w14:textId="4607FA34" w:rsidR="003F598E" w:rsidRPr="00424E21" w:rsidRDefault="003E0AF6" w:rsidP="003F598E">
                  <w:pPr>
                    <w:jc w:val="center"/>
                    <w:rPr>
                      <w:rFonts w:ascii="Times New Roman" w:hAnsi="Times New Roman" w:cs="Times New Roman"/>
                      <w:b/>
                      <w:lang w:val="en-GB"/>
                    </w:rPr>
                  </w:pPr>
                  <w:r w:rsidRPr="00424E21">
                    <w:rPr>
                      <w:rFonts w:ascii="Times New Roman" w:hAnsi="Times New Roman" w:cs="Times New Roman"/>
                      <w:b/>
                      <w:lang w:val="en-GB"/>
                    </w:rPr>
                    <w:t>N</w:t>
                  </w:r>
                  <w:r w:rsidR="00811A15" w:rsidRPr="00424E21">
                    <w:rPr>
                      <w:rFonts w:ascii="Times New Roman" w:hAnsi="Times New Roman" w:cs="Times New Roman"/>
                      <w:b/>
                      <w:lang w:val="en-GB"/>
                    </w:rPr>
                    <w:t>egative</w:t>
                  </w:r>
                </w:p>
              </w:tc>
            </w:tr>
            <w:tr w:rsidR="001B1328" w:rsidRPr="00424E21" w14:paraId="1BEEA2B1" w14:textId="77777777" w:rsidTr="002F6F8F">
              <w:tc>
                <w:tcPr>
                  <w:tcW w:w="1356" w:type="dxa"/>
                </w:tcPr>
                <w:p w14:paraId="1BEEA2AD" w14:textId="77777777" w:rsidR="003F598E" w:rsidRPr="00424E21" w:rsidRDefault="00811A15" w:rsidP="003F598E">
                  <w:pPr>
                    <w:jc w:val="center"/>
                    <w:rPr>
                      <w:rFonts w:ascii="Times New Roman" w:hAnsi="Times New Roman" w:cs="Times New Roman"/>
                      <w:b/>
                      <w:lang w:val="en-GB"/>
                    </w:rPr>
                  </w:pPr>
                  <w:r w:rsidRPr="00424E21">
                    <w:rPr>
                      <w:rFonts w:ascii="Times New Roman" w:hAnsi="Times New Roman" w:cs="Times New Roman"/>
                      <w:b/>
                      <w:lang w:val="en-GB"/>
                    </w:rPr>
                    <w:t>Immediate effect</w:t>
                  </w:r>
                </w:p>
              </w:tc>
              <w:tc>
                <w:tcPr>
                  <w:tcW w:w="1063" w:type="dxa"/>
                </w:tcPr>
                <w:p w14:paraId="1BEEA2AE" w14:textId="77777777" w:rsidR="003F598E" w:rsidRPr="00424E21" w:rsidRDefault="00811A15" w:rsidP="003F598E">
                  <w:pPr>
                    <w:jc w:val="right"/>
                    <w:rPr>
                      <w:rFonts w:ascii="Times New Roman" w:hAnsi="Times New Roman" w:cs="Times New Roman"/>
                      <w:b/>
                      <w:lang w:val="en-GB"/>
                    </w:rPr>
                  </w:pPr>
                  <w:r w:rsidRPr="00424E21">
                    <w:rPr>
                      <w:rFonts w:ascii="Times New Roman" w:hAnsi="Times New Roman" w:cs="Times New Roman" w:hint="eastAsia"/>
                      <w:b/>
                      <w:lang w:val="en-GB"/>
                    </w:rPr>
                    <w:t>1</w:t>
                  </w:r>
                </w:p>
              </w:tc>
              <w:tc>
                <w:tcPr>
                  <w:tcW w:w="1010" w:type="dxa"/>
                </w:tcPr>
                <w:p w14:paraId="1BEEA2AF" w14:textId="77777777" w:rsidR="003F598E" w:rsidRPr="00424E21" w:rsidRDefault="00811A15" w:rsidP="003F598E">
                  <w:pPr>
                    <w:jc w:val="right"/>
                    <w:rPr>
                      <w:rFonts w:ascii="Times New Roman" w:hAnsi="Times New Roman" w:cs="Times New Roman"/>
                      <w:b/>
                      <w:lang w:val="en-GB"/>
                    </w:rPr>
                  </w:pPr>
                  <w:r w:rsidRPr="00424E21">
                    <w:rPr>
                      <w:rFonts w:ascii="Times New Roman" w:hAnsi="Times New Roman" w:cs="Times New Roman"/>
                      <w:b/>
                      <w:lang w:val="en-GB"/>
                    </w:rPr>
                    <w:t>0</w:t>
                  </w:r>
                </w:p>
              </w:tc>
              <w:tc>
                <w:tcPr>
                  <w:tcW w:w="592" w:type="dxa"/>
                </w:tcPr>
                <w:p w14:paraId="1BEEA2B0" w14:textId="77777777" w:rsidR="003F598E" w:rsidRPr="00424E21" w:rsidRDefault="00811A15" w:rsidP="003F598E">
                  <w:pPr>
                    <w:jc w:val="right"/>
                    <w:rPr>
                      <w:rFonts w:ascii="Times New Roman" w:hAnsi="Times New Roman" w:cs="Times New Roman"/>
                      <w:b/>
                      <w:lang w:val="en-GB"/>
                    </w:rPr>
                  </w:pPr>
                  <w:r w:rsidRPr="00424E21">
                    <w:rPr>
                      <w:rFonts w:ascii="Times New Roman" w:hAnsi="Times New Roman" w:cs="Times New Roman"/>
                      <w:b/>
                      <w:lang w:val="en-GB"/>
                    </w:rPr>
                    <w:t>1</w:t>
                  </w:r>
                </w:p>
              </w:tc>
            </w:tr>
            <w:tr w:rsidR="001B1328" w:rsidRPr="00424E21" w14:paraId="1BEEA2B6" w14:textId="77777777" w:rsidTr="002F6F8F">
              <w:tc>
                <w:tcPr>
                  <w:tcW w:w="1356" w:type="dxa"/>
                </w:tcPr>
                <w:p w14:paraId="1BEEA2B2" w14:textId="3B168065" w:rsidR="003F598E" w:rsidRPr="00424E21" w:rsidRDefault="005C1D9F" w:rsidP="003F598E">
                  <w:pPr>
                    <w:jc w:val="center"/>
                    <w:rPr>
                      <w:rFonts w:ascii="Times New Roman" w:hAnsi="Times New Roman" w:cs="Times New Roman"/>
                      <w:b/>
                      <w:lang w:val="en-GB"/>
                    </w:rPr>
                  </w:pPr>
                  <w:r w:rsidRPr="00424E21">
                    <w:rPr>
                      <w:rFonts w:ascii="Times New Roman" w:hAnsi="Times New Roman" w:cs="Times New Roman"/>
                      <w:b/>
                      <w:lang w:val="en-GB"/>
                    </w:rPr>
                    <w:t>Persistent</w:t>
                  </w:r>
                  <w:r w:rsidR="00811A15" w:rsidRPr="00424E21">
                    <w:rPr>
                      <w:rFonts w:ascii="Times New Roman" w:hAnsi="Times New Roman" w:cs="Times New Roman"/>
                      <w:b/>
                      <w:lang w:val="en-GB"/>
                    </w:rPr>
                    <w:t xml:space="preserve"> effect</w:t>
                  </w:r>
                </w:p>
              </w:tc>
              <w:tc>
                <w:tcPr>
                  <w:tcW w:w="1063" w:type="dxa"/>
                </w:tcPr>
                <w:p w14:paraId="1BEEA2B3" w14:textId="77777777" w:rsidR="003F598E" w:rsidRPr="00424E21" w:rsidRDefault="00811A15" w:rsidP="003F598E">
                  <w:pPr>
                    <w:jc w:val="right"/>
                    <w:rPr>
                      <w:rFonts w:ascii="Times New Roman" w:hAnsi="Times New Roman" w:cs="Times New Roman"/>
                      <w:b/>
                      <w:lang w:val="en-GB"/>
                    </w:rPr>
                  </w:pPr>
                  <w:r w:rsidRPr="00424E21">
                    <w:rPr>
                      <w:rFonts w:ascii="Times New Roman" w:hAnsi="Times New Roman" w:cs="Times New Roman" w:hint="eastAsia"/>
                      <w:b/>
                      <w:lang w:val="en-GB"/>
                    </w:rPr>
                    <w:t>1</w:t>
                  </w:r>
                </w:p>
              </w:tc>
              <w:tc>
                <w:tcPr>
                  <w:tcW w:w="1010" w:type="dxa"/>
                </w:tcPr>
                <w:p w14:paraId="1BEEA2B4" w14:textId="77777777" w:rsidR="003F598E" w:rsidRPr="00424E21" w:rsidRDefault="00811A15" w:rsidP="003F598E">
                  <w:pPr>
                    <w:jc w:val="right"/>
                    <w:rPr>
                      <w:rFonts w:ascii="Times New Roman" w:hAnsi="Times New Roman" w:cs="Times New Roman"/>
                      <w:b/>
                      <w:lang w:val="en-GB"/>
                    </w:rPr>
                  </w:pPr>
                  <w:r w:rsidRPr="00424E21">
                    <w:rPr>
                      <w:rFonts w:ascii="Times New Roman" w:hAnsi="Times New Roman" w:cs="Times New Roman"/>
                      <w:b/>
                      <w:lang w:val="en-GB"/>
                    </w:rPr>
                    <w:t>0</w:t>
                  </w:r>
                </w:p>
              </w:tc>
              <w:tc>
                <w:tcPr>
                  <w:tcW w:w="592" w:type="dxa"/>
                </w:tcPr>
                <w:p w14:paraId="1BEEA2B5" w14:textId="77777777" w:rsidR="003F598E" w:rsidRPr="00424E21" w:rsidRDefault="00811A15" w:rsidP="003F598E">
                  <w:pPr>
                    <w:jc w:val="right"/>
                    <w:rPr>
                      <w:rFonts w:ascii="Times New Roman" w:hAnsi="Times New Roman" w:cs="Times New Roman"/>
                      <w:b/>
                      <w:lang w:val="en-GB"/>
                    </w:rPr>
                  </w:pPr>
                  <w:r w:rsidRPr="00424E21">
                    <w:rPr>
                      <w:rFonts w:ascii="Times New Roman" w:hAnsi="Times New Roman" w:cs="Times New Roman"/>
                      <w:b/>
                      <w:lang w:val="en-GB"/>
                    </w:rPr>
                    <w:t>0</w:t>
                  </w:r>
                </w:p>
              </w:tc>
            </w:tr>
          </w:tbl>
          <w:p w14:paraId="1BEEA2B7" w14:textId="77777777" w:rsidR="003F598E" w:rsidRPr="00424E21" w:rsidRDefault="003F598E" w:rsidP="005B16C8">
            <w:pPr>
              <w:rPr>
                <w:rFonts w:ascii="Times New Roman" w:hAnsi="Times New Roman" w:cs="Times New Roman"/>
                <w:b/>
                <w:lang w:val="en-GB"/>
              </w:rPr>
            </w:pPr>
          </w:p>
          <w:p w14:paraId="1BEEA2B8" w14:textId="77777777" w:rsidR="005B16C8" w:rsidRPr="00743CA2" w:rsidRDefault="005B16C8" w:rsidP="005D3B7B">
            <w:pPr>
              <w:rPr>
                <w:rFonts w:ascii="Times New Roman" w:hAnsi="Times New Roman" w:cs="Times New Roman"/>
                <w:b/>
                <w:rPrChange w:id="0" w:author="土居 秀幸" w:date="2021-06-21T18:13:00Z">
                  <w:rPr>
                    <w:rFonts w:ascii="Times New Roman" w:hAnsi="Times New Roman" w:cs="Times New Roman"/>
                    <w:b/>
                    <w:lang w:val="en-GB"/>
                  </w:rPr>
                </w:rPrChange>
              </w:rPr>
            </w:pPr>
          </w:p>
        </w:tc>
        <w:tc>
          <w:tcPr>
            <w:tcW w:w="4247" w:type="dxa"/>
          </w:tcPr>
          <w:p w14:paraId="1BEEA2B9" w14:textId="77777777"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 xml:space="preserve">Immediate effect: </w:t>
            </w:r>
          </w:p>
          <w:p w14:paraId="1BEEA2BA" w14:textId="77777777"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 xml:space="preserve">(5.1) (negative) </w:t>
            </w:r>
          </w:p>
          <w:p w14:paraId="1BEEA2BB" w14:textId="39FAEB0F"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 xml:space="preserve">Females </w:t>
            </w:r>
            <w:r w:rsidR="003E0AF6" w:rsidRPr="00424E21">
              <w:rPr>
                <w:rFonts w:ascii="Times New Roman" w:hAnsi="Times New Roman" w:cs="Times New Roman"/>
                <w:lang w:val="en-GB"/>
              </w:rPr>
              <w:t xml:space="preserve">are more likely </w:t>
            </w:r>
            <w:r w:rsidRPr="00424E21">
              <w:rPr>
                <w:rFonts w:ascii="Times New Roman" w:hAnsi="Times New Roman" w:cs="Times New Roman"/>
                <w:lang w:val="en-GB"/>
              </w:rPr>
              <w:t xml:space="preserve">to </w:t>
            </w:r>
            <w:r w:rsidR="003E0AF6" w:rsidRPr="00424E21">
              <w:rPr>
                <w:rFonts w:ascii="Times New Roman" w:hAnsi="Times New Roman" w:cs="Times New Roman"/>
                <w:lang w:val="en-GB"/>
              </w:rPr>
              <w:t xml:space="preserve">be </w:t>
            </w:r>
            <w:r w:rsidR="00442E36" w:rsidRPr="00424E21">
              <w:rPr>
                <w:rFonts w:ascii="Times New Roman" w:hAnsi="Times New Roman" w:cs="Times New Roman"/>
                <w:lang w:val="en-GB"/>
              </w:rPr>
              <w:t xml:space="preserve">affected by the </w:t>
            </w:r>
            <w:r w:rsidRPr="00424E21">
              <w:rPr>
                <w:rFonts w:ascii="Times New Roman" w:hAnsi="Times New Roman" w:cs="Times New Roman"/>
                <w:lang w:val="en-GB"/>
              </w:rPr>
              <w:t xml:space="preserve">COVID-19 lockdown because of their </w:t>
            </w:r>
            <w:r w:rsidR="00442E36" w:rsidRPr="00424E21">
              <w:rPr>
                <w:rFonts w:ascii="Times New Roman" w:hAnsi="Times New Roman" w:cs="Times New Roman"/>
                <w:lang w:val="en-GB"/>
              </w:rPr>
              <w:t xml:space="preserve">typical occupations </w:t>
            </w:r>
            <w:r w:rsidRPr="00424E21">
              <w:rPr>
                <w:rFonts w:ascii="Times New Roman" w:hAnsi="Times New Roman" w:cs="Times New Roman"/>
                <w:lang w:val="en-GB"/>
              </w:rPr>
              <w:fldChar w:fldCharType="begin" w:fldLock="1"/>
            </w:r>
            <w:r w:rsidRPr="00424E21">
              <w:rPr>
                <w:rFonts w:ascii="Times New Roman" w:hAnsi="Times New Roman" w:cs="Times New Roman"/>
                <w:lang w:val="en-GB"/>
              </w:rPr>
              <w:instrText>ADDIN CSL_CITATION {"citationItems":[{"id":"ITEM-1","itemData":{"DOI":"10.1016/S0140-6736(20)30526-2","ISSN":"1474547X","PMID":"32151325","author":[{"dropping-particle":"","family":"Wenham","given":"Clare","non-dropping-particle":"","parse-names":false,"suffix":""},{"dropping-particle":"","family":"Smith","given":"Julia","non-dropping-particle":"","parse-names":false,"suffix":""},{"dropping-particle":"","family":"Morgan","given":"Rosemary","non-dropping-particle":"","parse-names":false,"suffix":""}],"container-title":"The Lancet","id":"ITEM-1","issue":"10227","issued":{"date-parts":[["2020"]]},"page":"846-848","publisher":"Elsevier Ltd","title":"COVID-19: the gendered impacts of the outbreak","type":"article-journal","volume":"395"},"uris":["http://www.mendeley.com/documents/?uuid=de6ef29c-e3ba-4e7a-93a6-70f68efa896c"]}],"mendeley":{"formattedCitation":"&lt;sup&gt;11&lt;/sup&gt;","plainTextFormattedCitation":"11","previouslyFormattedCitation":"&lt;sup&gt;11&lt;/sup&gt;"},"properties":{"noteIndex":0},"schema":"https://github.com/citation-style-language/schema/raw/master/csl-citation.json"}</w:instrText>
            </w:r>
            <w:r w:rsidRPr="00424E21">
              <w:rPr>
                <w:rFonts w:ascii="Times New Roman" w:hAnsi="Times New Roman" w:cs="Times New Roman"/>
                <w:lang w:val="en-GB"/>
              </w:rPr>
              <w:fldChar w:fldCharType="separate"/>
            </w:r>
            <w:r w:rsidRPr="00424E21">
              <w:rPr>
                <w:rFonts w:ascii="Times New Roman" w:hAnsi="Times New Roman" w:cs="Times New Roman"/>
                <w:noProof/>
                <w:vertAlign w:val="superscript"/>
                <w:lang w:val="en-GB"/>
              </w:rPr>
              <w:t>11</w:t>
            </w:r>
            <w:r w:rsidRPr="00424E21">
              <w:rPr>
                <w:rFonts w:ascii="Times New Roman" w:hAnsi="Times New Roman" w:cs="Times New Roman"/>
                <w:lang w:val="en-GB"/>
              </w:rPr>
              <w:fldChar w:fldCharType="end"/>
            </w:r>
            <w:r w:rsidRPr="00424E21">
              <w:rPr>
                <w:rFonts w:ascii="Times New Roman" w:hAnsi="Times New Roman" w:cs="Times New Roman"/>
                <w:lang w:val="en-GB"/>
              </w:rPr>
              <w:t>.</w:t>
            </w:r>
          </w:p>
          <w:p w14:paraId="1BEEA2BC" w14:textId="77777777" w:rsidR="005B16C8" w:rsidRPr="00424E21" w:rsidRDefault="005B16C8" w:rsidP="005B16C8">
            <w:pPr>
              <w:rPr>
                <w:rFonts w:ascii="Times New Roman" w:hAnsi="Times New Roman" w:cs="Times New Roman"/>
                <w:lang w:val="en-GB"/>
              </w:rPr>
            </w:pPr>
          </w:p>
          <w:p w14:paraId="1BEEA2BD" w14:textId="77777777"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(5.4) (positive)</w:t>
            </w:r>
          </w:p>
          <w:p w14:paraId="1BEEA2BE" w14:textId="72FEBEB1"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 xml:space="preserve">Lockdown </w:t>
            </w:r>
            <w:r w:rsidR="00723DBA" w:rsidRPr="00424E21">
              <w:rPr>
                <w:rFonts w:ascii="Times New Roman" w:hAnsi="Times New Roman" w:cs="Times New Roman"/>
                <w:lang w:val="en-GB"/>
              </w:rPr>
              <w:t xml:space="preserve">increased the amount of </w:t>
            </w:r>
            <w:r w:rsidRPr="00424E21">
              <w:rPr>
                <w:rFonts w:ascii="Times New Roman" w:hAnsi="Times New Roman" w:cs="Times New Roman"/>
                <w:lang w:val="en-GB"/>
              </w:rPr>
              <w:t xml:space="preserve">time </w:t>
            </w:r>
            <w:r w:rsidR="00723DBA" w:rsidRPr="00424E21">
              <w:rPr>
                <w:rFonts w:ascii="Times New Roman" w:hAnsi="Times New Roman" w:cs="Times New Roman"/>
                <w:lang w:val="en-GB"/>
              </w:rPr>
              <w:t>spen</w:t>
            </w:r>
            <w:r w:rsidR="007A16AF" w:rsidRPr="00424E21">
              <w:rPr>
                <w:rFonts w:ascii="Times New Roman" w:hAnsi="Times New Roman" w:cs="Times New Roman"/>
                <w:lang w:val="en-GB"/>
              </w:rPr>
              <w:t>t</w:t>
            </w:r>
            <w:r w:rsidR="00723DBA" w:rsidRPr="00424E21">
              <w:rPr>
                <w:rFonts w:ascii="Times New Roman" w:hAnsi="Times New Roman" w:cs="Times New Roman"/>
                <w:lang w:val="en-GB"/>
              </w:rPr>
              <w:t xml:space="preserve"> at </w:t>
            </w:r>
            <w:r w:rsidRPr="00424E21">
              <w:rPr>
                <w:rFonts w:ascii="Times New Roman" w:hAnsi="Times New Roman" w:cs="Times New Roman"/>
                <w:lang w:val="en-GB"/>
              </w:rPr>
              <w:t>home</w:t>
            </w:r>
            <w:r w:rsidR="00723DBA" w:rsidRPr="00424E21">
              <w:rPr>
                <w:rFonts w:ascii="Times New Roman" w:hAnsi="Times New Roman" w:cs="Times New Roman"/>
                <w:lang w:val="en-GB"/>
              </w:rPr>
              <w:t xml:space="preserve">, which altered how household work is shared </w:t>
            </w:r>
            <w:r w:rsidRPr="00424E21">
              <w:rPr>
                <w:rFonts w:ascii="Times New Roman" w:hAnsi="Times New Roman" w:cs="Times New Roman"/>
                <w:lang w:val="en-GB"/>
              </w:rPr>
              <w:t xml:space="preserve">within </w:t>
            </w:r>
            <w:r w:rsidR="00723DBA" w:rsidRPr="00424E21">
              <w:rPr>
                <w:rFonts w:ascii="Times New Roman" w:hAnsi="Times New Roman" w:cs="Times New Roman"/>
                <w:lang w:val="en-GB"/>
              </w:rPr>
              <w:t xml:space="preserve">a </w:t>
            </w:r>
            <w:r w:rsidRPr="00424E21">
              <w:rPr>
                <w:rFonts w:ascii="Times New Roman" w:hAnsi="Times New Roman" w:cs="Times New Roman"/>
                <w:lang w:val="en-GB"/>
              </w:rPr>
              <w:t xml:space="preserve">family independent </w:t>
            </w:r>
            <w:r w:rsidR="00723DBA" w:rsidRPr="00424E21">
              <w:rPr>
                <w:rFonts w:ascii="Times New Roman" w:hAnsi="Times New Roman" w:cs="Times New Roman"/>
                <w:lang w:val="en-GB"/>
              </w:rPr>
              <w:t xml:space="preserve">of </w:t>
            </w:r>
            <w:r w:rsidRPr="00424E21">
              <w:rPr>
                <w:rFonts w:ascii="Times New Roman" w:hAnsi="Times New Roman" w:cs="Times New Roman"/>
                <w:lang w:val="en-GB"/>
              </w:rPr>
              <w:t>gender.</w:t>
            </w:r>
          </w:p>
          <w:p w14:paraId="1BEEA2BF" w14:textId="77777777" w:rsidR="005B16C8" w:rsidRPr="00424E21" w:rsidRDefault="005B16C8" w:rsidP="005B16C8">
            <w:pPr>
              <w:rPr>
                <w:rFonts w:ascii="Times New Roman" w:hAnsi="Times New Roman" w:cs="Times New Roman"/>
                <w:lang w:val="en-GB"/>
              </w:rPr>
            </w:pPr>
          </w:p>
          <w:p w14:paraId="1BEEA2C0" w14:textId="31E68DDA" w:rsidR="005B16C8" w:rsidRPr="00424E21" w:rsidRDefault="005C1D9F" w:rsidP="005B16C8">
            <w:pPr>
              <w:rPr>
                <w:rFonts w:ascii="Times New Roman" w:hAnsi="Times New Roman" w:cs="Times New Roman"/>
                <w:lang w:val="en-GB"/>
              </w:rPr>
            </w:pPr>
            <w:r w:rsidRPr="00424E21">
              <w:rPr>
                <w:rFonts w:ascii="Times New Roman" w:hAnsi="Times New Roman" w:cs="Times New Roman"/>
                <w:lang w:val="en-GB"/>
              </w:rPr>
              <w:t>Persistent</w:t>
            </w:r>
            <w:r w:rsidR="00811A15" w:rsidRPr="00424E21">
              <w:rPr>
                <w:rFonts w:ascii="Times New Roman" w:hAnsi="Times New Roman" w:cs="Times New Roman"/>
                <w:lang w:val="en-GB"/>
              </w:rPr>
              <w:t xml:space="preserve"> effect:</w:t>
            </w:r>
          </w:p>
          <w:p w14:paraId="1BEEA2C1" w14:textId="77777777"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 xml:space="preserve">(5.4) (positive) </w:t>
            </w:r>
          </w:p>
          <w:p w14:paraId="1BEEA2C2" w14:textId="5A11E78A" w:rsidR="00376F16" w:rsidRPr="00424E21" w:rsidRDefault="00717BA2" w:rsidP="005D3B7B">
            <w:pPr>
              <w:rPr>
                <w:rFonts w:ascii="Times New Roman" w:hAnsi="Times New Roman" w:cs="Times New Roman"/>
                <w:lang w:val="en-GB"/>
              </w:rPr>
            </w:pPr>
            <w:r w:rsidRPr="00424E21">
              <w:rPr>
                <w:rFonts w:ascii="Times New Roman" w:hAnsi="Times New Roman" w:cs="Times New Roman"/>
                <w:lang w:val="en-GB"/>
              </w:rPr>
              <w:t>S</w:t>
            </w:r>
            <w:r w:rsidR="005B16C8" w:rsidRPr="00424E21">
              <w:rPr>
                <w:rFonts w:ascii="Times New Roman" w:hAnsi="Times New Roman" w:cs="Times New Roman"/>
                <w:lang w:val="en-GB"/>
              </w:rPr>
              <w:t xml:space="preserve">taying home </w:t>
            </w:r>
            <w:r w:rsidRPr="00424E21">
              <w:rPr>
                <w:rFonts w:ascii="Times New Roman" w:hAnsi="Times New Roman" w:cs="Times New Roman"/>
                <w:lang w:val="en-GB"/>
              </w:rPr>
              <w:t xml:space="preserve">for a longer period can </w:t>
            </w:r>
            <w:r w:rsidR="004A4A64" w:rsidRPr="00424E21">
              <w:rPr>
                <w:rFonts w:ascii="Times New Roman" w:hAnsi="Times New Roman" w:cs="Times New Roman"/>
                <w:lang w:val="en-GB"/>
              </w:rPr>
              <w:t xml:space="preserve">result in the </w:t>
            </w:r>
            <w:r w:rsidR="00811A15" w:rsidRPr="00424E21">
              <w:rPr>
                <w:rFonts w:ascii="Times New Roman" w:hAnsi="Times New Roman" w:cs="Times New Roman"/>
                <w:lang w:val="en-GB"/>
              </w:rPr>
              <w:t>continue</w:t>
            </w:r>
            <w:r w:rsidR="004A4A64" w:rsidRPr="00424E21">
              <w:rPr>
                <w:rFonts w:ascii="Times New Roman" w:hAnsi="Times New Roman" w:cs="Times New Roman"/>
                <w:lang w:val="en-GB"/>
              </w:rPr>
              <w:t>d</w:t>
            </w:r>
            <w:r w:rsidR="00811A15" w:rsidRPr="00424E21">
              <w:rPr>
                <w:rFonts w:ascii="Times New Roman" w:hAnsi="Times New Roman" w:cs="Times New Roman"/>
                <w:lang w:val="en-GB"/>
              </w:rPr>
              <w:t xml:space="preserve"> sharing of housework within </w:t>
            </w:r>
            <w:r w:rsidR="004A4A64" w:rsidRPr="00424E21">
              <w:rPr>
                <w:rFonts w:ascii="Times New Roman" w:hAnsi="Times New Roman" w:cs="Times New Roman"/>
                <w:lang w:val="en-GB"/>
              </w:rPr>
              <w:t xml:space="preserve">a </w:t>
            </w:r>
            <w:r w:rsidR="00811A15" w:rsidRPr="00424E21">
              <w:rPr>
                <w:rFonts w:ascii="Times New Roman" w:hAnsi="Times New Roman" w:cs="Times New Roman"/>
                <w:lang w:val="en-GB"/>
              </w:rPr>
              <w:t xml:space="preserve">family independent </w:t>
            </w:r>
            <w:r w:rsidR="00CC6D5B" w:rsidRPr="00424E21">
              <w:rPr>
                <w:rFonts w:ascii="Times New Roman" w:hAnsi="Times New Roman" w:cs="Times New Roman"/>
                <w:lang w:val="en-GB"/>
              </w:rPr>
              <w:t xml:space="preserve">of </w:t>
            </w:r>
            <w:r w:rsidR="00811A15" w:rsidRPr="00424E21">
              <w:rPr>
                <w:rFonts w:ascii="Times New Roman" w:hAnsi="Times New Roman" w:cs="Times New Roman"/>
                <w:lang w:val="en-GB"/>
              </w:rPr>
              <w:t>gender</w:t>
            </w:r>
            <w:r w:rsidR="005B16C8" w:rsidRPr="00424E21">
              <w:rPr>
                <w:rFonts w:ascii="Times New Roman" w:hAnsi="Times New Roman" w:cs="Times New Roman"/>
                <w:lang w:val="en-GB"/>
              </w:rPr>
              <w:t>.</w:t>
            </w:r>
          </w:p>
          <w:p w14:paraId="1BEEA2C3" w14:textId="77777777" w:rsidR="005B16C8" w:rsidRPr="00424E21" w:rsidRDefault="00811A15" w:rsidP="005D3B7B">
            <w:pPr>
              <w:rPr>
                <w:rFonts w:ascii="Times New Roman" w:hAnsi="Times New Roman" w:cs="Times New Roman"/>
                <w:b/>
                <w:lang w:val="en-GB"/>
              </w:rPr>
            </w:pPr>
            <w:r w:rsidRPr="00424E21">
              <w:rPr>
                <w:rFonts w:ascii="Times New Roman" w:hAnsi="Times New Roman" w:cs="Times New Roman"/>
                <w:lang w:val="en-GB"/>
              </w:rPr>
              <w:t xml:space="preserve"> </w:t>
            </w:r>
          </w:p>
        </w:tc>
      </w:tr>
      <w:tr w:rsidR="001B1328" w:rsidRPr="00424E21" w14:paraId="1BEEA2E2" w14:textId="77777777" w:rsidTr="005B16C8">
        <w:tc>
          <w:tcPr>
            <w:tcW w:w="4247" w:type="dxa"/>
          </w:tcPr>
          <w:p w14:paraId="1BEEA2C5" w14:textId="77777777" w:rsidR="005B16C8" w:rsidRPr="00743CA2" w:rsidRDefault="00811A15" w:rsidP="005B16C8">
            <w:pPr>
              <w:rPr>
                <w:rFonts w:ascii="Times New Roman" w:hAnsi="Times New Roman" w:cs="Times New Roman"/>
                <w:b/>
                <w:lang w:val="en-GB"/>
              </w:rPr>
            </w:pPr>
            <w:r w:rsidRPr="00743CA2">
              <w:rPr>
                <w:rFonts w:ascii="Times New Roman" w:hAnsi="Times New Roman" w:cs="Times New Roman"/>
                <w:b/>
                <w:lang w:val="en-GB"/>
              </w:rPr>
              <w:t>Goal 6. Ensure availability and sustainable management of water and sanitation for all</w:t>
            </w:r>
          </w:p>
          <w:p w14:paraId="1BEEA2C6" w14:textId="77777777" w:rsidR="00376F16" w:rsidRPr="00743CA2" w:rsidRDefault="00376F16" w:rsidP="005B16C8">
            <w:pPr>
              <w:rPr>
                <w:rFonts w:ascii="Times New Roman" w:hAnsi="Times New Roman" w:cs="Times New Roman"/>
                <w:b/>
                <w:lang w:val="en-GB"/>
              </w:rPr>
            </w:pPr>
          </w:p>
          <w:tbl>
            <w:tblPr>
              <w:tblStyle w:val="ac"/>
              <w:tblW w:w="0" w:type="auto"/>
              <w:tblLook w:val="04A0" w:firstRow="1" w:lastRow="0" w:firstColumn="1" w:lastColumn="0" w:noHBand="0" w:noVBand="1"/>
            </w:tblPr>
            <w:tblGrid>
              <w:gridCol w:w="1192"/>
              <w:gridCol w:w="922"/>
              <w:gridCol w:w="909"/>
              <w:gridCol w:w="998"/>
            </w:tblGrid>
            <w:tr w:rsidR="001B1328" w:rsidRPr="00743CA2" w14:paraId="1BEEA2CB" w14:textId="77777777" w:rsidTr="002F6F8F">
              <w:tc>
                <w:tcPr>
                  <w:tcW w:w="1356" w:type="dxa"/>
                </w:tcPr>
                <w:p w14:paraId="1BEEA2C7" w14:textId="77777777" w:rsidR="00376F16" w:rsidRPr="00743CA2" w:rsidRDefault="00376F16" w:rsidP="00376F16">
                  <w:pPr>
                    <w:rPr>
                      <w:rFonts w:ascii="Times New Roman" w:hAnsi="Times New Roman" w:cs="Times New Roman"/>
                      <w:b/>
                      <w:lang w:val="en-GB"/>
                    </w:rPr>
                  </w:pPr>
                </w:p>
              </w:tc>
              <w:tc>
                <w:tcPr>
                  <w:tcW w:w="1063" w:type="dxa"/>
                </w:tcPr>
                <w:p w14:paraId="1BEEA2C8" w14:textId="7BEC7930" w:rsidR="00376F16" w:rsidRPr="00743CA2" w:rsidRDefault="00F513DA" w:rsidP="00376F16">
                  <w:pPr>
                    <w:jc w:val="center"/>
                    <w:rPr>
                      <w:rFonts w:ascii="Times New Roman" w:hAnsi="Times New Roman" w:cs="Times New Roman"/>
                      <w:b/>
                      <w:lang w:val="en-GB"/>
                    </w:rPr>
                  </w:pPr>
                  <w:r w:rsidRPr="00743CA2">
                    <w:rPr>
                      <w:rFonts w:ascii="Times New Roman" w:hAnsi="Times New Roman" w:cs="Times New Roman"/>
                      <w:b/>
                      <w:lang w:val="en-GB"/>
                    </w:rPr>
                    <w:t>P</w:t>
                  </w:r>
                  <w:r w:rsidR="00811A15" w:rsidRPr="00743CA2">
                    <w:rPr>
                      <w:rFonts w:ascii="Times New Roman" w:hAnsi="Times New Roman" w:cs="Times New Roman"/>
                      <w:b/>
                      <w:lang w:val="en-GB"/>
                    </w:rPr>
                    <w:t>ositive</w:t>
                  </w:r>
                </w:p>
              </w:tc>
              <w:tc>
                <w:tcPr>
                  <w:tcW w:w="1010" w:type="dxa"/>
                </w:tcPr>
                <w:p w14:paraId="1BEEA2C9" w14:textId="39F22165" w:rsidR="00376F16" w:rsidRPr="00743CA2" w:rsidRDefault="00F513DA" w:rsidP="00376F16">
                  <w:pPr>
                    <w:jc w:val="center"/>
                    <w:rPr>
                      <w:rFonts w:ascii="Times New Roman" w:hAnsi="Times New Roman" w:cs="Times New Roman"/>
                      <w:b/>
                      <w:lang w:val="en-GB"/>
                    </w:rPr>
                  </w:pPr>
                  <w:r w:rsidRPr="00743CA2">
                    <w:rPr>
                      <w:rFonts w:ascii="Times New Roman" w:hAnsi="Times New Roman" w:cs="Times New Roman"/>
                      <w:b/>
                      <w:lang w:val="en-GB"/>
                    </w:rPr>
                    <w:t>N</w:t>
                  </w:r>
                  <w:r w:rsidR="00811A15" w:rsidRPr="00743CA2">
                    <w:rPr>
                      <w:rFonts w:ascii="Times New Roman" w:hAnsi="Times New Roman" w:cs="Times New Roman"/>
                      <w:b/>
                      <w:lang w:val="en-GB"/>
                    </w:rPr>
                    <w:t>eutral</w:t>
                  </w:r>
                </w:p>
              </w:tc>
              <w:tc>
                <w:tcPr>
                  <w:tcW w:w="592" w:type="dxa"/>
                </w:tcPr>
                <w:p w14:paraId="1BEEA2CA" w14:textId="18F7FC61" w:rsidR="00376F16" w:rsidRPr="00743CA2" w:rsidRDefault="00F513DA" w:rsidP="00376F16">
                  <w:pPr>
                    <w:jc w:val="center"/>
                    <w:rPr>
                      <w:rFonts w:ascii="Times New Roman" w:hAnsi="Times New Roman" w:cs="Times New Roman"/>
                      <w:b/>
                      <w:lang w:val="en-GB"/>
                    </w:rPr>
                  </w:pPr>
                  <w:r w:rsidRPr="00743CA2">
                    <w:rPr>
                      <w:rFonts w:ascii="Times New Roman" w:hAnsi="Times New Roman" w:cs="Times New Roman"/>
                      <w:b/>
                      <w:lang w:val="en-GB"/>
                    </w:rPr>
                    <w:t>N</w:t>
                  </w:r>
                  <w:r w:rsidR="00811A15" w:rsidRPr="00743CA2">
                    <w:rPr>
                      <w:rFonts w:ascii="Times New Roman" w:hAnsi="Times New Roman" w:cs="Times New Roman"/>
                      <w:b/>
                      <w:lang w:val="en-GB"/>
                    </w:rPr>
                    <w:t>egative</w:t>
                  </w:r>
                </w:p>
              </w:tc>
            </w:tr>
            <w:tr w:rsidR="001B1328" w:rsidRPr="00743CA2" w14:paraId="1BEEA2D0" w14:textId="77777777" w:rsidTr="002F6F8F">
              <w:tc>
                <w:tcPr>
                  <w:tcW w:w="1356" w:type="dxa"/>
                </w:tcPr>
                <w:p w14:paraId="1BEEA2CC" w14:textId="77777777" w:rsidR="00376F16" w:rsidRPr="00743CA2" w:rsidRDefault="00811A15" w:rsidP="00376F16">
                  <w:pPr>
                    <w:jc w:val="center"/>
                    <w:rPr>
                      <w:rFonts w:ascii="Times New Roman" w:hAnsi="Times New Roman" w:cs="Times New Roman"/>
                      <w:b/>
                      <w:lang w:val="en-GB"/>
                    </w:rPr>
                  </w:pPr>
                  <w:r w:rsidRPr="00743CA2">
                    <w:rPr>
                      <w:rFonts w:ascii="Times New Roman" w:hAnsi="Times New Roman" w:cs="Times New Roman"/>
                      <w:b/>
                      <w:lang w:val="en-GB"/>
                    </w:rPr>
                    <w:t>Immediate effect</w:t>
                  </w:r>
                </w:p>
              </w:tc>
              <w:tc>
                <w:tcPr>
                  <w:tcW w:w="1063" w:type="dxa"/>
                </w:tcPr>
                <w:p w14:paraId="1BEEA2CD" w14:textId="77777777" w:rsidR="00376F16" w:rsidRPr="00743CA2" w:rsidRDefault="00811A15" w:rsidP="00376F16">
                  <w:pPr>
                    <w:jc w:val="right"/>
                    <w:rPr>
                      <w:rFonts w:ascii="Times New Roman" w:hAnsi="Times New Roman" w:cs="Times New Roman"/>
                      <w:b/>
                      <w:lang w:val="en-GB"/>
                    </w:rPr>
                  </w:pPr>
                  <w:r w:rsidRPr="00743CA2">
                    <w:rPr>
                      <w:rFonts w:ascii="Times New Roman" w:hAnsi="Times New Roman" w:cs="Times New Roman"/>
                      <w:b/>
                      <w:lang w:val="en-GB"/>
                    </w:rPr>
                    <w:t>2</w:t>
                  </w:r>
                </w:p>
              </w:tc>
              <w:tc>
                <w:tcPr>
                  <w:tcW w:w="1010" w:type="dxa"/>
                </w:tcPr>
                <w:p w14:paraId="1BEEA2CE" w14:textId="77777777" w:rsidR="00376F16" w:rsidRPr="00743CA2" w:rsidRDefault="00811A15" w:rsidP="00376F16">
                  <w:pPr>
                    <w:jc w:val="right"/>
                    <w:rPr>
                      <w:rFonts w:ascii="Times New Roman" w:hAnsi="Times New Roman" w:cs="Times New Roman"/>
                      <w:b/>
                      <w:lang w:val="en-GB"/>
                    </w:rPr>
                  </w:pPr>
                  <w:r w:rsidRPr="00743CA2">
                    <w:rPr>
                      <w:rFonts w:ascii="Times New Roman" w:hAnsi="Times New Roman" w:cs="Times New Roman"/>
                      <w:b/>
                      <w:lang w:val="en-GB"/>
                    </w:rPr>
                    <w:t>2</w:t>
                  </w:r>
                </w:p>
              </w:tc>
              <w:tc>
                <w:tcPr>
                  <w:tcW w:w="592" w:type="dxa"/>
                </w:tcPr>
                <w:p w14:paraId="1BEEA2CF" w14:textId="77777777" w:rsidR="00376F16" w:rsidRPr="00743CA2" w:rsidRDefault="00811A15" w:rsidP="00376F16">
                  <w:pPr>
                    <w:jc w:val="right"/>
                    <w:rPr>
                      <w:rFonts w:ascii="Times New Roman" w:hAnsi="Times New Roman" w:cs="Times New Roman"/>
                      <w:b/>
                      <w:lang w:val="en-GB"/>
                    </w:rPr>
                  </w:pPr>
                  <w:r w:rsidRPr="00743CA2">
                    <w:rPr>
                      <w:rFonts w:ascii="Times New Roman" w:hAnsi="Times New Roman" w:cs="Times New Roman"/>
                      <w:b/>
                      <w:lang w:val="en-GB"/>
                    </w:rPr>
                    <w:t>0</w:t>
                  </w:r>
                </w:p>
              </w:tc>
            </w:tr>
            <w:tr w:rsidR="001B1328" w:rsidRPr="00743CA2" w14:paraId="1BEEA2D5" w14:textId="77777777" w:rsidTr="002F6F8F">
              <w:tc>
                <w:tcPr>
                  <w:tcW w:w="1356" w:type="dxa"/>
                </w:tcPr>
                <w:p w14:paraId="1BEEA2D1" w14:textId="7C99E329" w:rsidR="00376F16" w:rsidRPr="00743CA2" w:rsidRDefault="005C1D9F" w:rsidP="00376F16">
                  <w:pPr>
                    <w:jc w:val="center"/>
                    <w:rPr>
                      <w:rFonts w:ascii="Times New Roman" w:hAnsi="Times New Roman" w:cs="Times New Roman"/>
                      <w:b/>
                      <w:lang w:val="en-GB"/>
                    </w:rPr>
                  </w:pPr>
                  <w:r w:rsidRPr="00743CA2">
                    <w:rPr>
                      <w:rFonts w:ascii="Times New Roman" w:hAnsi="Times New Roman" w:cs="Times New Roman"/>
                      <w:b/>
                      <w:lang w:val="en-GB"/>
                    </w:rPr>
                    <w:t>Persistent</w:t>
                  </w:r>
                  <w:r w:rsidR="00811A15" w:rsidRPr="00743CA2">
                    <w:rPr>
                      <w:rFonts w:ascii="Times New Roman" w:hAnsi="Times New Roman" w:cs="Times New Roman"/>
                      <w:b/>
                      <w:lang w:val="en-GB"/>
                    </w:rPr>
                    <w:t xml:space="preserve"> effect</w:t>
                  </w:r>
                </w:p>
              </w:tc>
              <w:tc>
                <w:tcPr>
                  <w:tcW w:w="1063" w:type="dxa"/>
                </w:tcPr>
                <w:p w14:paraId="1BEEA2D2" w14:textId="77777777" w:rsidR="00376F16" w:rsidRPr="00743CA2" w:rsidRDefault="00811A15" w:rsidP="00376F16">
                  <w:pPr>
                    <w:jc w:val="right"/>
                    <w:rPr>
                      <w:rFonts w:ascii="Times New Roman" w:hAnsi="Times New Roman" w:cs="Times New Roman"/>
                      <w:b/>
                      <w:lang w:val="en-GB"/>
                    </w:rPr>
                  </w:pPr>
                  <w:r w:rsidRPr="00743CA2">
                    <w:rPr>
                      <w:rFonts w:ascii="Times New Roman" w:hAnsi="Times New Roman" w:cs="Times New Roman"/>
                      <w:b/>
                      <w:lang w:val="en-GB"/>
                    </w:rPr>
                    <w:t>2</w:t>
                  </w:r>
                </w:p>
              </w:tc>
              <w:tc>
                <w:tcPr>
                  <w:tcW w:w="1010" w:type="dxa"/>
                </w:tcPr>
                <w:p w14:paraId="1BEEA2D3" w14:textId="77777777" w:rsidR="00376F16" w:rsidRPr="00743CA2" w:rsidRDefault="00811A15" w:rsidP="00376F16">
                  <w:pPr>
                    <w:jc w:val="right"/>
                    <w:rPr>
                      <w:rFonts w:ascii="Times New Roman" w:hAnsi="Times New Roman" w:cs="Times New Roman"/>
                      <w:b/>
                      <w:lang w:val="en-GB"/>
                    </w:rPr>
                  </w:pPr>
                  <w:r w:rsidRPr="00743CA2">
                    <w:rPr>
                      <w:rFonts w:ascii="Times New Roman" w:hAnsi="Times New Roman" w:cs="Times New Roman"/>
                      <w:b/>
                      <w:lang w:val="en-GB"/>
                    </w:rPr>
                    <w:t>2</w:t>
                  </w:r>
                </w:p>
              </w:tc>
              <w:tc>
                <w:tcPr>
                  <w:tcW w:w="592" w:type="dxa"/>
                </w:tcPr>
                <w:p w14:paraId="1BEEA2D4" w14:textId="77777777" w:rsidR="00376F16" w:rsidRPr="00743CA2" w:rsidRDefault="00811A15" w:rsidP="00376F16">
                  <w:pPr>
                    <w:jc w:val="right"/>
                    <w:rPr>
                      <w:rFonts w:ascii="Times New Roman" w:hAnsi="Times New Roman" w:cs="Times New Roman"/>
                      <w:b/>
                      <w:lang w:val="en-GB"/>
                    </w:rPr>
                  </w:pPr>
                  <w:r w:rsidRPr="00743CA2">
                    <w:rPr>
                      <w:rFonts w:ascii="Times New Roman" w:hAnsi="Times New Roman" w:cs="Times New Roman"/>
                      <w:b/>
                      <w:lang w:val="en-GB"/>
                    </w:rPr>
                    <w:t>0</w:t>
                  </w:r>
                </w:p>
              </w:tc>
            </w:tr>
          </w:tbl>
          <w:p w14:paraId="1BEEA2D6" w14:textId="77777777" w:rsidR="00376F16" w:rsidRPr="00743CA2" w:rsidRDefault="00376F16" w:rsidP="005B16C8">
            <w:pPr>
              <w:rPr>
                <w:rFonts w:ascii="Times New Roman" w:hAnsi="Times New Roman" w:cs="Times New Roman"/>
                <w:b/>
                <w:lang w:val="en-GB"/>
              </w:rPr>
            </w:pPr>
          </w:p>
          <w:p w14:paraId="1BEEA2D7" w14:textId="77777777" w:rsidR="005B16C8" w:rsidRPr="00743CA2" w:rsidRDefault="005B16C8" w:rsidP="005D3B7B">
            <w:pPr>
              <w:rPr>
                <w:rFonts w:ascii="Times New Roman" w:hAnsi="Times New Roman" w:cs="Times New Roman"/>
                <w:b/>
                <w:lang w:val="en-GB"/>
              </w:rPr>
            </w:pPr>
          </w:p>
        </w:tc>
        <w:tc>
          <w:tcPr>
            <w:tcW w:w="4247" w:type="dxa"/>
          </w:tcPr>
          <w:p w14:paraId="1BEEA2D8" w14:textId="77777777" w:rsidR="005B16C8" w:rsidRPr="00743CA2" w:rsidRDefault="00811A15" w:rsidP="005B16C8">
            <w:pPr>
              <w:rPr>
                <w:rFonts w:ascii="Times New Roman" w:hAnsi="Times New Roman" w:cs="Times New Roman"/>
                <w:lang w:val="en-GB"/>
              </w:rPr>
            </w:pPr>
            <w:r w:rsidRPr="00743CA2">
              <w:rPr>
                <w:rFonts w:ascii="Times New Roman" w:hAnsi="Times New Roman" w:cs="Times New Roman"/>
                <w:lang w:val="en-GB"/>
              </w:rPr>
              <w:t>Immediate effect:</w:t>
            </w:r>
          </w:p>
          <w:p w14:paraId="1BEEA2D9" w14:textId="77777777" w:rsidR="005B16C8" w:rsidRPr="00743CA2" w:rsidRDefault="00811A15" w:rsidP="005B16C8">
            <w:pPr>
              <w:rPr>
                <w:rFonts w:ascii="Times New Roman" w:hAnsi="Times New Roman" w:cs="Times New Roman"/>
                <w:lang w:val="en-GB"/>
              </w:rPr>
            </w:pPr>
            <w:r w:rsidRPr="00743CA2">
              <w:rPr>
                <w:rFonts w:ascii="Times New Roman" w:hAnsi="Times New Roman" w:cs="Times New Roman"/>
                <w:lang w:val="en-GB"/>
              </w:rPr>
              <w:t>(6.3) (positive)</w:t>
            </w:r>
          </w:p>
          <w:p w14:paraId="1BEEA2DA" w14:textId="1663430A" w:rsidR="005B16C8" w:rsidRPr="00743CA2" w:rsidRDefault="00811A15" w:rsidP="005B16C8">
            <w:pPr>
              <w:rPr>
                <w:rFonts w:ascii="Times New Roman" w:hAnsi="Times New Roman" w:cs="Times New Roman"/>
                <w:lang w:val="en-GB"/>
              </w:rPr>
            </w:pPr>
            <w:r w:rsidRPr="00743CA2">
              <w:rPr>
                <w:rFonts w:ascii="Times New Roman" w:hAnsi="Times New Roman" w:cs="Times New Roman"/>
                <w:lang w:val="en-GB"/>
              </w:rPr>
              <w:t>Lockdown mitigate</w:t>
            </w:r>
            <w:r w:rsidR="00F513DA" w:rsidRPr="00743CA2">
              <w:rPr>
                <w:rFonts w:ascii="Times New Roman" w:hAnsi="Times New Roman" w:cs="Times New Roman"/>
                <w:lang w:val="en-GB"/>
              </w:rPr>
              <w:t>s</w:t>
            </w:r>
            <w:r w:rsidRPr="00743CA2">
              <w:rPr>
                <w:rFonts w:ascii="Times New Roman" w:hAnsi="Times New Roman" w:cs="Times New Roman"/>
                <w:lang w:val="en-GB"/>
              </w:rPr>
              <w:t xml:space="preserve"> water pollution </w:t>
            </w:r>
            <w:r w:rsidR="00F513DA" w:rsidRPr="00743CA2">
              <w:rPr>
                <w:rFonts w:ascii="Times New Roman" w:hAnsi="Times New Roman" w:cs="Times New Roman"/>
                <w:lang w:val="en-GB"/>
              </w:rPr>
              <w:t xml:space="preserve">primarily </w:t>
            </w:r>
            <w:r w:rsidRPr="00743CA2">
              <w:rPr>
                <w:rFonts w:ascii="Times New Roman" w:hAnsi="Times New Roman" w:cs="Times New Roman"/>
                <w:lang w:val="en-GB"/>
              </w:rPr>
              <w:t xml:space="preserve">caused by human activities </w:t>
            </w:r>
            <w:r w:rsidRPr="00743CA2">
              <w:rPr>
                <w:rFonts w:ascii="Times New Roman" w:hAnsi="Times New Roman" w:cs="Times New Roman"/>
                <w:lang w:val="en-GB"/>
              </w:rPr>
              <w:fldChar w:fldCharType="begin" w:fldLock="1"/>
            </w:r>
            <w:r w:rsidRPr="00743CA2">
              <w:rPr>
                <w:rFonts w:ascii="Times New Roman" w:hAnsi="Times New Roman" w:cs="Times New Roman"/>
                <w:lang w:val="en-GB"/>
              </w:rPr>
              <w:instrText>ADDIN CSL_CITATION {"citationItems":[{"id":"ITEM-1","itemData":{"DOI":"10.1016/j.scitotenv.2020.138870","ISSN":"18791026","PMID":"32335408","abstract":"The outbreak of COVID-19 has caused concerns globally. On 30 January WHO has declared it as a global health emergency. The easy spread of this virus made people to wear a mask as precautionary route, use gloves and hand sanitizer on a daily basis that resulted in generation of a massive amount of medical wastes in the environment. Millions of people have been put on lockdown in order to reduce the transmission of the virus. This epidemic has also changed the people's life style; caused extensive job losses and threatened the sustenance of millions of people, as businesses have shut down to control the spread of virus. All over the world, flights have been canceled and transport systems have been closed. Overall, the economic activities have been stopped and stock markets dropped along with the falling carbon emission. However, the lock down of the COVID-19 pandemic caused the air quality in many cities across the globe to improve and drop in water pollutions in some parts of the world.","author":[{"dropping-particle":"","family":"Saadat","given":"Saeida","non-dropping-particle":"","parse-names":false,"suffix":""},{"dropping-particle":"","family":"Rawtani","given":"Deepak","non-dropping-particle":"","parse-names":false,"suffix":""},{"dropping-particle":"","family":"Hussain","given":"Chaudhery Mustansar","non-dropping-particle":"","parse-names":false,"suffix":""}],"container-title":"Science of the Total Environment","id":"ITEM-1","issued":{"date-parts":[["2020"]]},"page":"138870","publisher":"Elsevier B.V.","title":"Environmental perspective of COVID-19","type":"article-journal","volume":"728"},"uris":["http://www.mendeley.com/documents/?uuid=b53607a9-03a8-42cb-9af2-ed8cb2ba0d4a"]}],"mendeley":{"formattedCitation":"&lt;sup&gt;12&lt;/sup&gt;","plainTextFormattedCitation":"12","previouslyFormattedCitation":"&lt;sup&gt;12&lt;/sup&gt;"},"properties":{"noteIndex":0},"schema":"https://github.com/citation-style-language/schema/raw/master/csl-citation.json"}</w:instrText>
            </w:r>
            <w:r w:rsidRPr="00743CA2">
              <w:rPr>
                <w:rFonts w:ascii="Times New Roman" w:hAnsi="Times New Roman" w:cs="Times New Roman"/>
                <w:lang w:val="en-GB"/>
              </w:rPr>
              <w:fldChar w:fldCharType="separate"/>
            </w:r>
            <w:r w:rsidRPr="00743CA2">
              <w:rPr>
                <w:rFonts w:ascii="Times New Roman" w:hAnsi="Times New Roman" w:cs="Times New Roman"/>
                <w:noProof/>
                <w:vertAlign w:val="superscript"/>
                <w:lang w:val="en-GB"/>
              </w:rPr>
              <w:t>12</w:t>
            </w:r>
            <w:r w:rsidRPr="00743CA2">
              <w:rPr>
                <w:rFonts w:ascii="Times New Roman" w:hAnsi="Times New Roman" w:cs="Times New Roman"/>
                <w:lang w:val="en-GB"/>
              </w:rPr>
              <w:fldChar w:fldCharType="end"/>
            </w:r>
            <w:r w:rsidR="00267106" w:rsidRPr="00743CA2">
              <w:rPr>
                <w:rFonts w:ascii="Times New Roman" w:hAnsi="Times New Roman" w:cs="Times New Roman"/>
                <w:lang w:val="en-GB"/>
              </w:rPr>
              <w:t>.</w:t>
            </w:r>
          </w:p>
          <w:p w14:paraId="1BEEA2DB" w14:textId="77777777" w:rsidR="005B16C8" w:rsidRPr="00743CA2" w:rsidRDefault="00811A15" w:rsidP="005B16C8">
            <w:pPr>
              <w:rPr>
                <w:rFonts w:ascii="Times New Roman" w:hAnsi="Times New Roman" w:cs="Times New Roman"/>
                <w:lang w:val="en-GB"/>
              </w:rPr>
            </w:pPr>
            <w:r w:rsidRPr="00743CA2">
              <w:rPr>
                <w:rFonts w:ascii="Times New Roman" w:hAnsi="Times New Roman" w:cs="Times New Roman"/>
                <w:lang w:val="en-GB"/>
              </w:rPr>
              <w:t>(6.6) (positive)</w:t>
            </w:r>
          </w:p>
          <w:p w14:paraId="1BEEA2DC" w14:textId="6CEAF584" w:rsidR="005B16C8" w:rsidRPr="00743CA2" w:rsidRDefault="00811A15" w:rsidP="005B16C8">
            <w:pPr>
              <w:rPr>
                <w:rFonts w:ascii="Times New Roman" w:hAnsi="Times New Roman" w:cs="Times New Roman"/>
                <w:lang w:val="en-GB"/>
              </w:rPr>
            </w:pPr>
            <w:r w:rsidRPr="00743CA2">
              <w:rPr>
                <w:rFonts w:ascii="Times New Roman" w:hAnsi="Times New Roman" w:cs="Times New Roman"/>
                <w:lang w:val="en-GB"/>
              </w:rPr>
              <w:t>Lockdown mitigate</w:t>
            </w:r>
            <w:r w:rsidR="00267106" w:rsidRPr="00743CA2">
              <w:rPr>
                <w:rFonts w:ascii="Times New Roman" w:hAnsi="Times New Roman" w:cs="Times New Roman"/>
                <w:lang w:val="en-GB"/>
              </w:rPr>
              <w:t>s</w:t>
            </w:r>
            <w:r w:rsidRPr="00743CA2">
              <w:rPr>
                <w:rFonts w:ascii="Times New Roman" w:hAnsi="Times New Roman" w:cs="Times New Roman"/>
                <w:lang w:val="en-GB"/>
              </w:rPr>
              <w:t xml:space="preserve"> environmental pressure by decreasing human activities </w:t>
            </w:r>
            <w:r w:rsidRPr="00743CA2">
              <w:rPr>
                <w:rFonts w:ascii="Times New Roman" w:hAnsi="Times New Roman" w:cs="Times New Roman"/>
                <w:lang w:val="en-GB"/>
              </w:rPr>
              <w:fldChar w:fldCharType="begin" w:fldLock="1"/>
            </w:r>
            <w:r w:rsidRPr="00743CA2">
              <w:rPr>
                <w:rFonts w:ascii="Times New Roman" w:hAnsi="Times New Roman" w:cs="Times New Roman"/>
                <w:lang w:val="en-GB"/>
              </w:rPr>
              <w:instrText>ADDIN CSL_CITATION {"citationItems":[{"id":"ITEM-1","itemData":{"DOI":"10.1016/j.scitotenv.2020.138870","ISSN":"18791026","PMID":"32335408","abstract":"The outbreak of COVID-19 has caused concerns globally. On 30 January WHO has declared it as a global health emergency. The easy spread of this virus made people to wear a mask as precautionary route, use gloves and hand sanitizer on a daily basis that resulted in generation of a massive amount of medical wastes in the environment. Millions of people have been put on lockdown in order to reduce the transmission of the virus. This epidemic has also changed the people's life style; caused extensive job losses and threatened the sustenance of millions of people, as businesses have shut down to control the spread of virus. All over the world, flights have been canceled and transport systems have been closed. Overall, the economic activities have been stopped and stock markets dropped along with the falling carbon emission. However, the lock down of the COVID-19 pandemic caused the air quality in many cities across the globe to improve and drop in water pollutions in some parts of the world.","author":[{"dropping-particle":"","family":"Saadat","given":"Saeida","non-dropping-particle":"","parse-names":false,"suffix":""},{"dropping-particle":"","family":"Rawtani","given":"Deepak","non-dropping-particle":"","parse-names":false,"suffix":""},{"dropping-particle":"","family":"Hussain","given":"Chaudhery Mustansar","non-dropping-particle":"","parse-names":false,"suffix":""}],"container-title":"Science of the Total Environment","id":"ITEM-1","issued":{"date-parts":[["2020"]]},"page":"138870","publisher":"Elsevier B.V.","title":"Environmental perspective of COVID-19","type":"article-journal","volume":"728"},"uris":["http://www.mendeley.com/documents/?uuid=b53607a9-03a8-42cb-9af2-ed8cb2ba0d4a"]}],"mendeley":{"formattedCitation":"&lt;sup&gt;12&lt;/sup&gt;","plainTextFormattedCitation":"12","previouslyFormattedCitation":"&lt;sup&gt;12&lt;/sup&gt;"},"properties":{"noteIndex":0},"schema":"https://github.com/citation-style-language/schema/raw/master/csl-citation.json"}</w:instrText>
            </w:r>
            <w:r w:rsidRPr="00743CA2">
              <w:rPr>
                <w:rFonts w:ascii="Times New Roman" w:hAnsi="Times New Roman" w:cs="Times New Roman"/>
                <w:lang w:val="en-GB"/>
              </w:rPr>
              <w:fldChar w:fldCharType="separate"/>
            </w:r>
            <w:r w:rsidRPr="00743CA2">
              <w:rPr>
                <w:rFonts w:ascii="Times New Roman" w:hAnsi="Times New Roman" w:cs="Times New Roman"/>
                <w:noProof/>
                <w:vertAlign w:val="superscript"/>
                <w:lang w:val="en-GB"/>
              </w:rPr>
              <w:t>12</w:t>
            </w:r>
            <w:r w:rsidRPr="00743CA2">
              <w:rPr>
                <w:rFonts w:ascii="Times New Roman" w:hAnsi="Times New Roman" w:cs="Times New Roman"/>
                <w:lang w:val="en-GB"/>
              </w:rPr>
              <w:fldChar w:fldCharType="end"/>
            </w:r>
            <w:r w:rsidR="00267106" w:rsidRPr="00743CA2">
              <w:rPr>
                <w:rFonts w:ascii="Times New Roman" w:hAnsi="Times New Roman" w:cs="Times New Roman"/>
                <w:lang w:val="en-GB"/>
              </w:rPr>
              <w:t>.</w:t>
            </w:r>
          </w:p>
          <w:p w14:paraId="1BEEA2DD" w14:textId="77777777" w:rsidR="005B16C8" w:rsidRPr="00743CA2" w:rsidRDefault="005B16C8" w:rsidP="005B16C8">
            <w:pPr>
              <w:rPr>
                <w:rFonts w:ascii="Times New Roman" w:hAnsi="Times New Roman" w:cs="Times New Roman"/>
                <w:lang w:val="en-GB"/>
              </w:rPr>
            </w:pPr>
          </w:p>
          <w:p w14:paraId="1BEEA2DE" w14:textId="790F969E" w:rsidR="005B16C8" w:rsidRPr="00743CA2" w:rsidRDefault="005C1D9F" w:rsidP="005B16C8">
            <w:pPr>
              <w:rPr>
                <w:rFonts w:ascii="Times New Roman" w:hAnsi="Times New Roman" w:cs="Times New Roman"/>
                <w:lang w:val="en-GB"/>
              </w:rPr>
            </w:pPr>
            <w:r w:rsidRPr="00743CA2">
              <w:rPr>
                <w:rFonts w:ascii="Times New Roman" w:hAnsi="Times New Roman" w:cs="Times New Roman"/>
                <w:lang w:val="en-GB"/>
              </w:rPr>
              <w:t>Persistent</w:t>
            </w:r>
            <w:r w:rsidR="00811A15" w:rsidRPr="00743CA2">
              <w:rPr>
                <w:rFonts w:ascii="Times New Roman" w:hAnsi="Times New Roman" w:cs="Times New Roman"/>
                <w:lang w:val="en-GB"/>
              </w:rPr>
              <w:t xml:space="preserve"> effect:</w:t>
            </w:r>
          </w:p>
          <w:p w14:paraId="1BEEA2DF" w14:textId="77777777" w:rsidR="005B16C8" w:rsidRPr="00743CA2" w:rsidRDefault="00811A15" w:rsidP="005B16C8">
            <w:pPr>
              <w:rPr>
                <w:rFonts w:ascii="Times New Roman" w:hAnsi="Times New Roman" w:cs="Times New Roman"/>
                <w:lang w:val="en-GB"/>
              </w:rPr>
            </w:pPr>
            <w:r w:rsidRPr="00743CA2">
              <w:rPr>
                <w:rFonts w:ascii="Times New Roman" w:hAnsi="Times New Roman" w:cs="Times New Roman"/>
                <w:lang w:val="en-GB"/>
              </w:rPr>
              <w:t>(6.1 and 6.2) (positive)</w:t>
            </w:r>
          </w:p>
          <w:p w14:paraId="1BEEA2E0" w14:textId="233FFFE2" w:rsidR="005B16C8" w:rsidRPr="00743CA2" w:rsidRDefault="000D1EF7" w:rsidP="005B16C8">
            <w:pPr>
              <w:rPr>
                <w:rFonts w:ascii="Times New Roman" w:hAnsi="Times New Roman" w:cs="Times New Roman"/>
                <w:lang w:val="en-GB"/>
              </w:rPr>
            </w:pPr>
            <w:r w:rsidRPr="00743CA2">
              <w:rPr>
                <w:rFonts w:ascii="Times New Roman" w:hAnsi="Times New Roman" w:cs="Times New Roman"/>
                <w:lang w:val="en-GB"/>
              </w:rPr>
              <w:t>The l</w:t>
            </w:r>
            <w:r w:rsidR="00811A15" w:rsidRPr="00743CA2">
              <w:rPr>
                <w:rFonts w:ascii="Times New Roman" w:hAnsi="Times New Roman" w:cs="Times New Roman"/>
                <w:lang w:val="en-GB"/>
              </w:rPr>
              <w:t>ockdown and COVID</w:t>
            </w:r>
            <w:r w:rsidR="00376F16" w:rsidRPr="00743CA2">
              <w:rPr>
                <w:rFonts w:ascii="Times New Roman" w:hAnsi="Times New Roman" w:cs="Times New Roman"/>
                <w:lang w:val="en-GB"/>
              </w:rPr>
              <w:t>-</w:t>
            </w:r>
            <w:r w:rsidR="00811A15" w:rsidRPr="00743CA2">
              <w:rPr>
                <w:rFonts w:ascii="Times New Roman" w:hAnsi="Times New Roman" w:cs="Times New Roman"/>
                <w:lang w:val="en-GB"/>
              </w:rPr>
              <w:t xml:space="preserve">19 </w:t>
            </w:r>
            <w:r w:rsidRPr="00743CA2">
              <w:rPr>
                <w:rFonts w:ascii="Times New Roman" w:hAnsi="Times New Roman" w:cs="Times New Roman"/>
                <w:lang w:val="en-GB"/>
              </w:rPr>
              <w:t xml:space="preserve">result in a focus on water treatment for </w:t>
            </w:r>
            <w:r w:rsidR="00811A15" w:rsidRPr="00743CA2">
              <w:rPr>
                <w:rFonts w:ascii="Times New Roman" w:hAnsi="Times New Roman" w:cs="Times New Roman"/>
                <w:lang w:val="en-GB"/>
              </w:rPr>
              <w:t xml:space="preserve">public health </w:t>
            </w:r>
            <w:r w:rsidR="00811A15" w:rsidRPr="00743CA2">
              <w:rPr>
                <w:rFonts w:ascii="Times New Roman" w:hAnsi="Times New Roman" w:cs="Times New Roman"/>
                <w:lang w:val="en-GB"/>
              </w:rPr>
              <w:fldChar w:fldCharType="begin" w:fldLock="1"/>
            </w:r>
            <w:r w:rsidR="00811A15" w:rsidRPr="00743CA2">
              <w:rPr>
                <w:rFonts w:ascii="Times New Roman" w:hAnsi="Times New Roman" w:cs="Times New Roman"/>
                <w:lang w:val="en-GB"/>
              </w:rPr>
              <w:instrText>ADDIN CSL_CITATION {"citationItems":[{"id":"ITEM-1","itemData":{"abstract":"This Technical Brief supplements existing IPC documents by referring to and summarizing WHO guidance on water, sanitation and health care waste which is relevant for viruses (including coronaviruses). This Technical Brief is written in particular for water and sanitation practitioners and providers.","author":[{"dropping-particle":"","family":"WHO","given":"","non-dropping-particle":"","parse-names":false,"suffix":""}],"container-title":"World Health Organisation","id":"ITEM-1","issue":"March","issued":{"date-parts":[["2020"]]},"page":"1-9","title":"Water , sanitation , hygiene and waste management for the COVID-19 virus","type":"article-journal"},"uris":["http://www.mendeley.com/documents/?uuid=a4dab1dc-b17a-4d66-9a57-af1e4aa4abbf"]}],"mendeley":{"formattedCitation":"&lt;sup&gt;13&lt;/sup&gt;","plainTextFormattedCitation":"13","previouslyFormattedCitation":"&lt;sup&gt;13&lt;/sup&gt;"},"properties":{"noteIndex":0},"schema":"https://github.com/citation-style-language/schema/raw/master/csl-citation.json"}</w:instrText>
            </w:r>
            <w:r w:rsidR="00811A15" w:rsidRPr="00743CA2">
              <w:rPr>
                <w:rFonts w:ascii="Times New Roman" w:hAnsi="Times New Roman" w:cs="Times New Roman"/>
                <w:lang w:val="en-GB"/>
              </w:rPr>
              <w:fldChar w:fldCharType="separate"/>
            </w:r>
            <w:r w:rsidR="00811A15" w:rsidRPr="00743CA2">
              <w:rPr>
                <w:rFonts w:ascii="Times New Roman" w:hAnsi="Times New Roman" w:cs="Times New Roman"/>
                <w:noProof/>
                <w:vertAlign w:val="superscript"/>
                <w:lang w:val="en-GB"/>
              </w:rPr>
              <w:t>13</w:t>
            </w:r>
            <w:r w:rsidR="00811A15" w:rsidRPr="00743CA2">
              <w:rPr>
                <w:rFonts w:ascii="Times New Roman" w:hAnsi="Times New Roman" w:cs="Times New Roman"/>
                <w:lang w:val="en-GB"/>
              </w:rPr>
              <w:fldChar w:fldCharType="end"/>
            </w:r>
            <w:r w:rsidR="00811A15" w:rsidRPr="00743CA2">
              <w:rPr>
                <w:rFonts w:ascii="Times New Roman" w:hAnsi="Times New Roman" w:cs="Times New Roman"/>
                <w:lang w:val="en-GB"/>
              </w:rPr>
              <w:t xml:space="preserve">.  </w:t>
            </w:r>
          </w:p>
          <w:p w14:paraId="1BEEA2E1" w14:textId="77777777" w:rsidR="005B16C8" w:rsidRPr="00743CA2" w:rsidRDefault="005B16C8" w:rsidP="005D3B7B">
            <w:pPr>
              <w:rPr>
                <w:rFonts w:ascii="Times New Roman" w:hAnsi="Times New Roman" w:cs="Times New Roman"/>
                <w:b/>
                <w:lang w:val="en-GB"/>
              </w:rPr>
            </w:pPr>
          </w:p>
        </w:tc>
      </w:tr>
      <w:tr w:rsidR="00743CA2" w:rsidRPr="00424E21" w14:paraId="1BEEA2FA" w14:textId="77777777" w:rsidTr="005B16C8">
        <w:tc>
          <w:tcPr>
            <w:tcW w:w="4247" w:type="dxa"/>
          </w:tcPr>
          <w:p w14:paraId="083D2079" w14:textId="77777777" w:rsidR="00743CA2" w:rsidRPr="00743CA2" w:rsidRDefault="00743CA2" w:rsidP="00743CA2">
            <w:pPr>
              <w:rPr>
                <w:ins w:id="1" w:author="土居 秀幸" w:date="2021-06-21T18:13:00Z"/>
                <w:rFonts w:ascii="Times New Roman" w:hAnsi="Times New Roman" w:cs="Times New Roman"/>
                <w:b/>
                <w:bCs/>
                <w:lang w:val="en-GB"/>
                <w:rPrChange w:id="2" w:author="土居 秀幸" w:date="2021-06-21T18:13:00Z">
                  <w:rPr>
                    <w:ins w:id="3" w:author="土居 秀幸" w:date="2021-06-21T18:13:00Z"/>
                    <w:rFonts w:ascii="Times New Roman" w:hAnsi="Times New Roman" w:cs="Times New Roman"/>
                    <w:b/>
                    <w:bCs/>
                    <w:highlight w:val="yellow"/>
                    <w:lang w:val="en-GB"/>
                  </w:rPr>
                </w:rPrChange>
              </w:rPr>
            </w:pPr>
            <w:ins w:id="4" w:author="土居 秀幸" w:date="2021-06-21T18:13:00Z">
              <w:r w:rsidRPr="00743CA2">
                <w:rPr>
                  <w:rFonts w:ascii="Times New Roman" w:hAnsi="Times New Roman" w:cs="Times New Roman"/>
                  <w:b/>
                  <w:bCs/>
                  <w:lang w:val="en-GB"/>
                  <w:rPrChange w:id="5" w:author="土居 秀幸" w:date="2021-06-21T18:13:00Z">
                    <w:rPr>
                      <w:rFonts w:ascii="Times New Roman" w:hAnsi="Times New Roman" w:cs="Times New Roman"/>
                      <w:b/>
                      <w:bCs/>
                      <w:highlight w:val="yellow"/>
                      <w:lang w:val="en-GB"/>
                    </w:rPr>
                  </w:rPrChange>
                </w:rPr>
                <w:t>Goal 7. Ensure access to affordable, reliable, sustainable, and modern energy for all</w:t>
              </w:r>
            </w:ins>
          </w:p>
          <w:p w14:paraId="2C1378A8" w14:textId="77777777" w:rsidR="00743CA2" w:rsidRPr="00743CA2" w:rsidRDefault="00743CA2" w:rsidP="00743CA2">
            <w:pPr>
              <w:rPr>
                <w:ins w:id="6" w:author="土居 秀幸" w:date="2021-06-21T18:13:00Z"/>
                <w:rFonts w:ascii="Times New Roman" w:hAnsi="Times New Roman" w:cs="Times New Roman"/>
                <w:b/>
                <w:bCs/>
                <w:lang w:val="en-GB"/>
                <w:rPrChange w:id="7" w:author="土居 秀幸" w:date="2021-06-21T18:13:00Z">
                  <w:rPr>
                    <w:ins w:id="8" w:author="土居 秀幸" w:date="2021-06-21T18:13:00Z"/>
                    <w:rFonts w:ascii="Times New Roman" w:hAnsi="Times New Roman" w:cs="Times New Roman"/>
                    <w:b/>
                    <w:bCs/>
                    <w:highlight w:val="yellow"/>
                    <w:lang w:val="en-GB"/>
                  </w:rPr>
                </w:rPrChange>
              </w:rPr>
            </w:pPr>
          </w:p>
          <w:tbl>
            <w:tblPr>
              <w:tblStyle w:val="ac"/>
              <w:tblW w:w="0" w:type="auto"/>
              <w:tblLook w:val="04A0" w:firstRow="1" w:lastRow="0" w:firstColumn="1" w:lastColumn="0" w:noHBand="0" w:noVBand="1"/>
            </w:tblPr>
            <w:tblGrid>
              <w:gridCol w:w="1192"/>
              <w:gridCol w:w="922"/>
              <w:gridCol w:w="909"/>
              <w:gridCol w:w="998"/>
            </w:tblGrid>
            <w:tr w:rsidR="00743CA2" w:rsidRPr="00743CA2" w14:paraId="22AEE61E" w14:textId="77777777" w:rsidTr="001A0E84">
              <w:trPr>
                <w:ins w:id="9" w:author="土居 秀幸" w:date="2021-06-21T18:13:00Z"/>
              </w:trPr>
              <w:tc>
                <w:tcPr>
                  <w:tcW w:w="1356" w:type="dxa"/>
                </w:tcPr>
                <w:p w14:paraId="02088F70" w14:textId="77777777" w:rsidR="00743CA2" w:rsidRPr="00743CA2" w:rsidRDefault="00743CA2" w:rsidP="00743CA2">
                  <w:pPr>
                    <w:rPr>
                      <w:ins w:id="10" w:author="土居 秀幸" w:date="2021-06-21T18:13:00Z"/>
                      <w:rFonts w:ascii="Times New Roman" w:hAnsi="Times New Roman" w:cs="Times New Roman"/>
                      <w:b/>
                      <w:lang w:val="en-GB"/>
                      <w:rPrChange w:id="11" w:author="土居 秀幸" w:date="2021-06-21T18:13:00Z">
                        <w:rPr>
                          <w:ins w:id="12" w:author="土居 秀幸" w:date="2021-06-21T18:13:00Z"/>
                          <w:rFonts w:ascii="Times New Roman" w:hAnsi="Times New Roman" w:cs="Times New Roman"/>
                          <w:b/>
                          <w:highlight w:val="yellow"/>
                          <w:lang w:val="en-GB"/>
                        </w:rPr>
                      </w:rPrChange>
                    </w:rPr>
                  </w:pPr>
                </w:p>
              </w:tc>
              <w:tc>
                <w:tcPr>
                  <w:tcW w:w="1063" w:type="dxa"/>
                </w:tcPr>
                <w:p w14:paraId="1D737D54" w14:textId="77777777" w:rsidR="00743CA2" w:rsidRPr="00743CA2" w:rsidRDefault="00743CA2" w:rsidP="00743CA2">
                  <w:pPr>
                    <w:jc w:val="center"/>
                    <w:rPr>
                      <w:ins w:id="13" w:author="土居 秀幸" w:date="2021-06-21T18:13:00Z"/>
                      <w:rFonts w:ascii="Times New Roman" w:hAnsi="Times New Roman" w:cs="Times New Roman"/>
                      <w:b/>
                      <w:lang w:val="en-GB"/>
                      <w:rPrChange w:id="14" w:author="土居 秀幸" w:date="2021-06-21T18:13:00Z">
                        <w:rPr>
                          <w:ins w:id="15" w:author="土居 秀幸" w:date="2021-06-21T18:13:00Z"/>
                          <w:rFonts w:ascii="Times New Roman" w:hAnsi="Times New Roman" w:cs="Times New Roman"/>
                          <w:b/>
                          <w:highlight w:val="yellow"/>
                          <w:lang w:val="en-GB"/>
                        </w:rPr>
                      </w:rPrChange>
                    </w:rPr>
                  </w:pPr>
                  <w:ins w:id="16" w:author="土居 秀幸" w:date="2021-06-21T18:13:00Z">
                    <w:r w:rsidRPr="00743CA2">
                      <w:rPr>
                        <w:rFonts w:ascii="Times New Roman" w:hAnsi="Times New Roman" w:cs="Times New Roman"/>
                        <w:b/>
                        <w:lang w:val="en-GB"/>
                        <w:rPrChange w:id="17" w:author="土居 秀幸" w:date="2021-06-21T18:13:00Z">
                          <w:rPr>
                            <w:rFonts w:ascii="Times New Roman" w:hAnsi="Times New Roman" w:cs="Times New Roman"/>
                            <w:b/>
                            <w:highlight w:val="yellow"/>
                            <w:lang w:val="en-GB"/>
                          </w:rPr>
                        </w:rPrChange>
                      </w:rPr>
                      <w:t>Positive</w:t>
                    </w:r>
                  </w:ins>
                </w:p>
              </w:tc>
              <w:tc>
                <w:tcPr>
                  <w:tcW w:w="1010" w:type="dxa"/>
                </w:tcPr>
                <w:p w14:paraId="729BB77D" w14:textId="77777777" w:rsidR="00743CA2" w:rsidRPr="00743CA2" w:rsidRDefault="00743CA2" w:rsidP="00743CA2">
                  <w:pPr>
                    <w:jc w:val="center"/>
                    <w:rPr>
                      <w:ins w:id="18" w:author="土居 秀幸" w:date="2021-06-21T18:13:00Z"/>
                      <w:rFonts w:ascii="Times New Roman" w:hAnsi="Times New Roman" w:cs="Times New Roman"/>
                      <w:b/>
                      <w:lang w:val="en-GB"/>
                      <w:rPrChange w:id="19" w:author="土居 秀幸" w:date="2021-06-21T18:13:00Z">
                        <w:rPr>
                          <w:ins w:id="20" w:author="土居 秀幸" w:date="2021-06-21T18:13:00Z"/>
                          <w:rFonts w:ascii="Times New Roman" w:hAnsi="Times New Roman" w:cs="Times New Roman"/>
                          <w:b/>
                          <w:highlight w:val="yellow"/>
                          <w:lang w:val="en-GB"/>
                        </w:rPr>
                      </w:rPrChange>
                    </w:rPr>
                  </w:pPr>
                  <w:ins w:id="21" w:author="土居 秀幸" w:date="2021-06-21T18:13:00Z">
                    <w:r w:rsidRPr="00743CA2">
                      <w:rPr>
                        <w:rFonts w:ascii="Times New Roman" w:hAnsi="Times New Roman" w:cs="Times New Roman"/>
                        <w:b/>
                        <w:lang w:val="en-GB"/>
                        <w:rPrChange w:id="22" w:author="土居 秀幸" w:date="2021-06-21T18:13:00Z">
                          <w:rPr>
                            <w:rFonts w:ascii="Times New Roman" w:hAnsi="Times New Roman" w:cs="Times New Roman"/>
                            <w:b/>
                            <w:highlight w:val="yellow"/>
                            <w:lang w:val="en-GB"/>
                          </w:rPr>
                        </w:rPrChange>
                      </w:rPr>
                      <w:t>Neutral</w:t>
                    </w:r>
                  </w:ins>
                </w:p>
              </w:tc>
              <w:tc>
                <w:tcPr>
                  <w:tcW w:w="592" w:type="dxa"/>
                </w:tcPr>
                <w:p w14:paraId="5ADB1B30" w14:textId="77777777" w:rsidR="00743CA2" w:rsidRPr="00743CA2" w:rsidRDefault="00743CA2" w:rsidP="00743CA2">
                  <w:pPr>
                    <w:jc w:val="center"/>
                    <w:rPr>
                      <w:ins w:id="23" w:author="土居 秀幸" w:date="2021-06-21T18:13:00Z"/>
                      <w:rFonts w:ascii="Times New Roman" w:hAnsi="Times New Roman" w:cs="Times New Roman"/>
                      <w:b/>
                      <w:lang w:val="en-GB"/>
                      <w:rPrChange w:id="24" w:author="土居 秀幸" w:date="2021-06-21T18:13:00Z">
                        <w:rPr>
                          <w:ins w:id="25" w:author="土居 秀幸" w:date="2021-06-21T18:13:00Z"/>
                          <w:rFonts w:ascii="Times New Roman" w:hAnsi="Times New Roman" w:cs="Times New Roman"/>
                          <w:b/>
                          <w:highlight w:val="yellow"/>
                          <w:lang w:val="en-GB"/>
                        </w:rPr>
                      </w:rPrChange>
                    </w:rPr>
                  </w:pPr>
                  <w:ins w:id="26" w:author="土居 秀幸" w:date="2021-06-21T18:13:00Z">
                    <w:r w:rsidRPr="00743CA2">
                      <w:rPr>
                        <w:rFonts w:ascii="Times New Roman" w:hAnsi="Times New Roman" w:cs="Times New Roman"/>
                        <w:b/>
                        <w:lang w:val="en-GB"/>
                        <w:rPrChange w:id="27" w:author="土居 秀幸" w:date="2021-06-21T18:13:00Z">
                          <w:rPr>
                            <w:rFonts w:ascii="Times New Roman" w:hAnsi="Times New Roman" w:cs="Times New Roman"/>
                            <w:b/>
                            <w:highlight w:val="yellow"/>
                            <w:lang w:val="en-GB"/>
                          </w:rPr>
                        </w:rPrChange>
                      </w:rPr>
                      <w:t>Negative</w:t>
                    </w:r>
                  </w:ins>
                </w:p>
              </w:tc>
            </w:tr>
            <w:tr w:rsidR="00743CA2" w:rsidRPr="00743CA2" w14:paraId="73ED37B1" w14:textId="77777777" w:rsidTr="001A0E84">
              <w:trPr>
                <w:ins w:id="28" w:author="土居 秀幸" w:date="2021-06-21T18:13:00Z"/>
              </w:trPr>
              <w:tc>
                <w:tcPr>
                  <w:tcW w:w="1356" w:type="dxa"/>
                </w:tcPr>
                <w:p w14:paraId="2ABED308" w14:textId="77777777" w:rsidR="00743CA2" w:rsidRPr="00743CA2" w:rsidRDefault="00743CA2" w:rsidP="00743CA2">
                  <w:pPr>
                    <w:jc w:val="center"/>
                    <w:rPr>
                      <w:ins w:id="29" w:author="土居 秀幸" w:date="2021-06-21T18:13:00Z"/>
                      <w:rFonts w:ascii="Times New Roman" w:hAnsi="Times New Roman" w:cs="Times New Roman"/>
                      <w:b/>
                      <w:lang w:val="en-GB"/>
                      <w:rPrChange w:id="30" w:author="土居 秀幸" w:date="2021-06-21T18:13:00Z">
                        <w:rPr>
                          <w:ins w:id="31" w:author="土居 秀幸" w:date="2021-06-21T18:13:00Z"/>
                          <w:rFonts w:ascii="Times New Roman" w:hAnsi="Times New Roman" w:cs="Times New Roman"/>
                          <w:b/>
                          <w:highlight w:val="yellow"/>
                          <w:lang w:val="en-GB"/>
                        </w:rPr>
                      </w:rPrChange>
                    </w:rPr>
                  </w:pPr>
                  <w:ins w:id="32" w:author="土居 秀幸" w:date="2021-06-21T18:13:00Z">
                    <w:r w:rsidRPr="00743CA2">
                      <w:rPr>
                        <w:rFonts w:ascii="Times New Roman" w:hAnsi="Times New Roman" w:cs="Times New Roman"/>
                        <w:b/>
                        <w:lang w:val="en-GB"/>
                        <w:rPrChange w:id="33" w:author="土居 秀幸" w:date="2021-06-21T18:13:00Z">
                          <w:rPr>
                            <w:rFonts w:ascii="Times New Roman" w:hAnsi="Times New Roman" w:cs="Times New Roman"/>
                            <w:b/>
                            <w:highlight w:val="yellow"/>
                            <w:lang w:val="en-GB"/>
                          </w:rPr>
                        </w:rPrChange>
                      </w:rPr>
                      <w:t>Immediate effect</w:t>
                    </w:r>
                  </w:ins>
                </w:p>
              </w:tc>
              <w:tc>
                <w:tcPr>
                  <w:tcW w:w="1063" w:type="dxa"/>
                </w:tcPr>
                <w:p w14:paraId="75B2B457" w14:textId="59F9100E" w:rsidR="00743CA2" w:rsidRPr="00743CA2" w:rsidRDefault="00CB5B82" w:rsidP="00743CA2">
                  <w:pPr>
                    <w:jc w:val="right"/>
                    <w:rPr>
                      <w:ins w:id="34" w:author="土居 秀幸" w:date="2021-06-21T18:13:00Z"/>
                      <w:rFonts w:ascii="Times New Roman" w:hAnsi="Times New Roman" w:cs="Times New Roman"/>
                      <w:b/>
                      <w:lang w:val="en-GB"/>
                      <w:rPrChange w:id="35" w:author="土居 秀幸" w:date="2021-06-21T18:13:00Z">
                        <w:rPr>
                          <w:ins w:id="36" w:author="土居 秀幸" w:date="2021-06-21T18:13:00Z"/>
                          <w:rFonts w:ascii="Times New Roman" w:hAnsi="Times New Roman" w:cs="Times New Roman"/>
                          <w:b/>
                          <w:highlight w:val="yellow"/>
                          <w:lang w:val="en-GB"/>
                        </w:rPr>
                      </w:rPrChange>
                    </w:rPr>
                  </w:pPr>
                  <w:ins w:id="37" w:author="土居 秀幸" w:date="2021-06-21T18:26:00Z">
                    <w:r>
                      <w:rPr>
                        <w:rFonts w:ascii="Times New Roman" w:hAnsi="Times New Roman" w:cs="Times New Roman" w:hint="eastAsia"/>
                        <w:b/>
                        <w:lang w:val="en-GB"/>
                      </w:rPr>
                      <w:t>0</w:t>
                    </w:r>
                  </w:ins>
                </w:p>
              </w:tc>
              <w:tc>
                <w:tcPr>
                  <w:tcW w:w="1010" w:type="dxa"/>
                </w:tcPr>
                <w:p w14:paraId="63BD7706" w14:textId="77777777" w:rsidR="00743CA2" w:rsidRPr="00743CA2" w:rsidRDefault="00743CA2" w:rsidP="00743CA2">
                  <w:pPr>
                    <w:jc w:val="right"/>
                    <w:rPr>
                      <w:ins w:id="38" w:author="土居 秀幸" w:date="2021-06-21T18:13:00Z"/>
                      <w:rFonts w:ascii="Times New Roman" w:hAnsi="Times New Roman" w:cs="Times New Roman"/>
                      <w:b/>
                      <w:lang w:val="en-GB"/>
                      <w:rPrChange w:id="39" w:author="土居 秀幸" w:date="2021-06-21T18:13:00Z">
                        <w:rPr>
                          <w:ins w:id="40" w:author="土居 秀幸" w:date="2021-06-21T18:13:00Z"/>
                          <w:rFonts w:ascii="Times New Roman" w:hAnsi="Times New Roman" w:cs="Times New Roman"/>
                          <w:b/>
                          <w:highlight w:val="yellow"/>
                          <w:lang w:val="en-GB"/>
                        </w:rPr>
                      </w:rPrChange>
                    </w:rPr>
                  </w:pPr>
                  <w:ins w:id="41" w:author="土居 秀幸" w:date="2021-06-21T18:13:00Z">
                    <w:r w:rsidRPr="00743CA2">
                      <w:rPr>
                        <w:rFonts w:ascii="Times New Roman" w:hAnsi="Times New Roman" w:cs="Times New Roman"/>
                        <w:b/>
                        <w:lang w:val="en-GB"/>
                        <w:rPrChange w:id="42" w:author="土居 秀幸" w:date="2021-06-21T18:13:00Z">
                          <w:rPr>
                            <w:rFonts w:ascii="Times New Roman" w:hAnsi="Times New Roman" w:cs="Times New Roman"/>
                            <w:b/>
                            <w:highlight w:val="yellow"/>
                            <w:lang w:val="en-GB"/>
                          </w:rPr>
                        </w:rPrChange>
                      </w:rPr>
                      <w:t>0</w:t>
                    </w:r>
                  </w:ins>
                </w:p>
              </w:tc>
              <w:tc>
                <w:tcPr>
                  <w:tcW w:w="592" w:type="dxa"/>
                </w:tcPr>
                <w:p w14:paraId="768C001C" w14:textId="77777777" w:rsidR="00743CA2" w:rsidRPr="00743CA2" w:rsidRDefault="00743CA2" w:rsidP="00743CA2">
                  <w:pPr>
                    <w:jc w:val="right"/>
                    <w:rPr>
                      <w:ins w:id="43" w:author="土居 秀幸" w:date="2021-06-21T18:13:00Z"/>
                      <w:rFonts w:ascii="Times New Roman" w:hAnsi="Times New Roman" w:cs="Times New Roman"/>
                      <w:b/>
                      <w:lang w:val="en-GB"/>
                      <w:rPrChange w:id="44" w:author="土居 秀幸" w:date="2021-06-21T18:13:00Z">
                        <w:rPr>
                          <w:ins w:id="45" w:author="土居 秀幸" w:date="2021-06-21T18:13:00Z"/>
                          <w:rFonts w:ascii="Times New Roman" w:hAnsi="Times New Roman" w:cs="Times New Roman"/>
                          <w:b/>
                          <w:highlight w:val="yellow"/>
                          <w:lang w:val="en-GB"/>
                        </w:rPr>
                      </w:rPrChange>
                    </w:rPr>
                  </w:pPr>
                  <w:ins w:id="46" w:author="土居 秀幸" w:date="2021-06-21T18:13:00Z">
                    <w:r w:rsidRPr="00743CA2">
                      <w:rPr>
                        <w:rFonts w:ascii="Times New Roman" w:hAnsi="Times New Roman" w:cs="Times New Roman"/>
                        <w:b/>
                        <w:lang w:val="en-GB"/>
                        <w:rPrChange w:id="47" w:author="土居 秀幸" w:date="2021-06-21T18:13:00Z">
                          <w:rPr>
                            <w:rFonts w:ascii="Times New Roman" w:hAnsi="Times New Roman" w:cs="Times New Roman"/>
                            <w:b/>
                            <w:highlight w:val="yellow"/>
                            <w:lang w:val="en-GB"/>
                          </w:rPr>
                        </w:rPrChange>
                      </w:rPr>
                      <w:t>3</w:t>
                    </w:r>
                  </w:ins>
                </w:p>
              </w:tc>
            </w:tr>
            <w:tr w:rsidR="00743CA2" w:rsidRPr="00743CA2" w14:paraId="11630F12" w14:textId="77777777" w:rsidTr="001A0E84">
              <w:trPr>
                <w:ins w:id="48" w:author="土居 秀幸" w:date="2021-06-21T18:13:00Z"/>
              </w:trPr>
              <w:tc>
                <w:tcPr>
                  <w:tcW w:w="1356" w:type="dxa"/>
                </w:tcPr>
                <w:p w14:paraId="6E7E7583" w14:textId="77777777" w:rsidR="00743CA2" w:rsidRPr="00743CA2" w:rsidRDefault="00743CA2" w:rsidP="00743CA2">
                  <w:pPr>
                    <w:jc w:val="center"/>
                    <w:rPr>
                      <w:ins w:id="49" w:author="土居 秀幸" w:date="2021-06-21T18:13:00Z"/>
                      <w:rFonts w:ascii="Times New Roman" w:hAnsi="Times New Roman" w:cs="Times New Roman"/>
                      <w:b/>
                      <w:lang w:val="en-GB"/>
                      <w:rPrChange w:id="50" w:author="土居 秀幸" w:date="2021-06-21T18:13:00Z">
                        <w:rPr>
                          <w:ins w:id="51" w:author="土居 秀幸" w:date="2021-06-21T18:13:00Z"/>
                          <w:rFonts w:ascii="Times New Roman" w:hAnsi="Times New Roman" w:cs="Times New Roman"/>
                          <w:b/>
                          <w:highlight w:val="yellow"/>
                          <w:lang w:val="en-GB"/>
                        </w:rPr>
                      </w:rPrChange>
                    </w:rPr>
                  </w:pPr>
                  <w:ins w:id="52" w:author="土居 秀幸" w:date="2021-06-21T18:13:00Z">
                    <w:r w:rsidRPr="00743CA2">
                      <w:rPr>
                        <w:rFonts w:ascii="Times New Roman" w:hAnsi="Times New Roman" w:cs="Times New Roman"/>
                        <w:b/>
                        <w:lang w:val="en-GB"/>
                        <w:rPrChange w:id="53" w:author="土居 秀幸" w:date="2021-06-21T18:13:00Z">
                          <w:rPr>
                            <w:rFonts w:ascii="Times New Roman" w:hAnsi="Times New Roman" w:cs="Times New Roman"/>
                            <w:b/>
                            <w:highlight w:val="yellow"/>
                            <w:lang w:val="en-GB"/>
                          </w:rPr>
                        </w:rPrChange>
                      </w:rPr>
                      <w:lastRenderedPageBreak/>
                      <w:t>Persistent effect</w:t>
                    </w:r>
                  </w:ins>
                </w:p>
              </w:tc>
              <w:tc>
                <w:tcPr>
                  <w:tcW w:w="1063" w:type="dxa"/>
                </w:tcPr>
                <w:p w14:paraId="046F184E" w14:textId="77777777" w:rsidR="00743CA2" w:rsidRPr="00743CA2" w:rsidRDefault="00743CA2" w:rsidP="00743CA2">
                  <w:pPr>
                    <w:jc w:val="right"/>
                    <w:rPr>
                      <w:ins w:id="54" w:author="土居 秀幸" w:date="2021-06-21T18:13:00Z"/>
                      <w:rFonts w:ascii="Times New Roman" w:hAnsi="Times New Roman" w:cs="Times New Roman"/>
                      <w:b/>
                      <w:lang w:val="en-GB"/>
                      <w:rPrChange w:id="55" w:author="土居 秀幸" w:date="2021-06-21T18:13:00Z">
                        <w:rPr>
                          <w:ins w:id="56" w:author="土居 秀幸" w:date="2021-06-21T18:13:00Z"/>
                          <w:rFonts w:ascii="Times New Roman" w:hAnsi="Times New Roman" w:cs="Times New Roman"/>
                          <w:b/>
                          <w:highlight w:val="yellow"/>
                          <w:lang w:val="en-GB"/>
                        </w:rPr>
                      </w:rPrChange>
                    </w:rPr>
                  </w:pPr>
                  <w:ins w:id="57" w:author="土居 秀幸" w:date="2021-06-21T18:13:00Z">
                    <w:r w:rsidRPr="00743CA2">
                      <w:rPr>
                        <w:rFonts w:ascii="Times New Roman" w:hAnsi="Times New Roman" w:cs="Times New Roman"/>
                        <w:b/>
                        <w:lang w:val="en-GB"/>
                        <w:rPrChange w:id="58" w:author="土居 秀幸" w:date="2021-06-21T18:13:00Z">
                          <w:rPr>
                            <w:rFonts w:ascii="Times New Roman" w:hAnsi="Times New Roman" w:cs="Times New Roman"/>
                            <w:b/>
                            <w:highlight w:val="yellow"/>
                            <w:lang w:val="en-GB"/>
                          </w:rPr>
                        </w:rPrChange>
                      </w:rPr>
                      <w:t>1</w:t>
                    </w:r>
                  </w:ins>
                </w:p>
              </w:tc>
              <w:tc>
                <w:tcPr>
                  <w:tcW w:w="1010" w:type="dxa"/>
                </w:tcPr>
                <w:p w14:paraId="35042999" w14:textId="77777777" w:rsidR="00743CA2" w:rsidRPr="00743CA2" w:rsidRDefault="00743CA2" w:rsidP="00743CA2">
                  <w:pPr>
                    <w:jc w:val="right"/>
                    <w:rPr>
                      <w:ins w:id="59" w:author="土居 秀幸" w:date="2021-06-21T18:13:00Z"/>
                      <w:rFonts w:ascii="Times New Roman" w:hAnsi="Times New Roman" w:cs="Times New Roman"/>
                      <w:b/>
                      <w:lang w:val="en-GB"/>
                      <w:rPrChange w:id="60" w:author="土居 秀幸" w:date="2021-06-21T18:13:00Z">
                        <w:rPr>
                          <w:ins w:id="61" w:author="土居 秀幸" w:date="2021-06-21T18:13:00Z"/>
                          <w:rFonts w:ascii="Times New Roman" w:hAnsi="Times New Roman" w:cs="Times New Roman"/>
                          <w:b/>
                          <w:highlight w:val="yellow"/>
                          <w:lang w:val="en-GB"/>
                        </w:rPr>
                      </w:rPrChange>
                    </w:rPr>
                  </w:pPr>
                  <w:ins w:id="62" w:author="土居 秀幸" w:date="2021-06-21T18:13:00Z">
                    <w:r w:rsidRPr="00743CA2">
                      <w:rPr>
                        <w:rFonts w:ascii="Times New Roman" w:hAnsi="Times New Roman" w:cs="Times New Roman"/>
                        <w:b/>
                        <w:lang w:val="en-GB"/>
                        <w:rPrChange w:id="63" w:author="土居 秀幸" w:date="2021-06-21T18:13:00Z">
                          <w:rPr>
                            <w:rFonts w:ascii="Times New Roman" w:hAnsi="Times New Roman" w:cs="Times New Roman"/>
                            <w:b/>
                            <w:highlight w:val="yellow"/>
                            <w:lang w:val="en-GB"/>
                          </w:rPr>
                        </w:rPrChange>
                      </w:rPr>
                      <w:t>0</w:t>
                    </w:r>
                  </w:ins>
                </w:p>
              </w:tc>
              <w:tc>
                <w:tcPr>
                  <w:tcW w:w="592" w:type="dxa"/>
                </w:tcPr>
                <w:p w14:paraId="7BBCB46F" w14:textId="77777777" w:rsidR="00743CA2" w:rsidRPr="00743CA2" w:rsidRDefault="00743CA2" w:rsidP="00743CA2">
                  <w:pPr>
                    <w:jc w:val="right"/>
                    <w:rPr>
                      <w:ins w:id="64" w:author="土居 秀幸" w:date="2021-06-21T18:13:00Z"/>
                      <w:rFonts w:ascii="Times New Roman" w:hAnsi="Times New Roman" w:cs="Times New Roman"/>
                      <w:b/>
                      <w:lang w:val="en-GB"/>
                      <w:rPrChange w:id="65" w:author="土居 秀幸" w:date="2021-06-21T18:13:00Z">
                        <w:rPr>
                          <w:ins w:id="66" w:author="土居 秀幸" w:date="2021-06-21T18:13:00Z"/>
                          <w:rFonts w:ascii="Times New Roman" w:hAnsi="Times New Roman" w:cs="Times New Roman"/>
                          <w:b/>
                          <w:highlight w:val="yellow"/>
                          <w:lang w:val="en-GB"/>
                        </w:rPr>
                      </w:rPrChange>
                    </w:rPr>
                  </w:pPr>
                  <w:ins w:id="67" w:author="土居 秀幸" w:date="2021-06-21T18:13:00Z">
                    <w:r w:rsidRPr="00743CA2">
                      <w:rPr>
                        <w:rFonts w:ascii="Times New Roman" w:hAnsi="Times New Roman" w:cs="Times New Roman"/>
                        <w:b/>
                        <w:lang w:val="en-GB"/>
                        <w:rPrChange w:id="68" w:author="土居 秀幸" w:date="2021-06-21T18:13:00Z">
                          <w:rPr>
                            <w:rFonts w:ascii="Times New Roman" w:hAnsi="Times New Roman" w:cs="Times New Roman"/>
                            <w:b/>
                            <w:highlight w:val="yellow"/>
                            <w:lang w:val="en-GB"/>
                          </w:rPr>
                        </w:rPrChange>
                      </w:rPr>
                      <w:t>0</w:t>
                    </w:r>
                  </w:ins>
                </w:p>
              </w:tc>
            </w:tr>
          </w:tbl>
          <w:p w14:paraId="1BEEA2E3" w14:textId="4A506181" w:rsidR="00743CA2" w:rsidRPr="00743CA2" w:rsidDel="00161FD6" w:rsidRDefault="00743CA2" w:rsidP="00743CA2">
            <w:pPr>
              <w:rPr>
                <w:del w:id="69" w:author="土居 秀幸" w:date="2021-06-21T18:13:00Z"/>
                <w:rFonts w:ascii="Times New Roman" w:hAnsi="Times New Roman" w:cs="Times New Roman"/>
                <w:b/>
                <w:bCs/>
                <w:lang w:val="en-GB"/>
                <w:rPrChange w:id="70" w:author="土居 秀幸" w:date="2021-06-21T18:13:00Z">
                  <w:rPr>
                    <w:del w:id="71" w:author="土居 秀幸" w:date="2021-06-21T18:13:00Z"/>
                    <w:rFonts w:ascii="Times New Roman" w:hAnsi="Times New Roman" w:cs="Times New Roman"/>
                    <w:b/>
                    <w:bCs/>
                    <w:highlight w:val="yellow"/>
                    <w:lang w:val="en-GB"/>
                  </w:rPr>
                </w:rPrChange>
              </w:rPr>
            </w:pPr>
            <w:del w:id="72" w:author="土居 秀幸" w:date="2021-06-21T18:13:00Z">
              <w:r w:rsidRPr="00743CA2" w:rsidDel="00161FD6">
                <w:rPr>
                  <w:rFonts w:ascii="Times New Roman" w:hAnsi="Times New Roman" w:cs="Times New Roman"/>
                  <w:b/>
                  <w:bCs/>
                  <w:lang w:val="en-GB"/>
                  <w:rPrChange w:id="73" w:author="土居 秀幸" w:date="2021-06-21T18:13:00Z">
                    <w:rPr>
                      <w:rFonts w:ascii="Times New Roman" w:hAnsi="Times New Roman" w:cs="Times New Roman"/>
                      <w:b/>
                      <w:bCs/>
                      <w:highlight w:val="yellow"/>
                      <w:lang w:val="en-GB"/>
                    </w:rPr>
                  </w:rPrChange>
                </w:rPr>
                <w:delText>Goal 7. Ensure access to affordable, reliable, sustainable, and modern energy for all</w:delText>
              </w:r>
            </w:del>
          </w:p>
          <w:p w14:paraId="1BEEA2E4" w14:textId="08B9779F" w:rsidR="00743CA2" w:rsidRPr="00743CA2" w:rsidDel="00161FD6" w:rsidRDefault="00743CA2" w:rsidP="00743CA2">
            <w:pPr>
              <w:rPr>
                <w:del w:id="74" w:author="土居 秀幸" w:date="2021-06-21T18:13:00Z"/>
                <w:rFonts w:ascii="Times New Roman" w:hAnsi="Times New Roman" w:cs="Times New Roman"/>
                <w:b/>
                <w:bCs/>
                <w:lang w:val="en-GB"/>
                <w:rPrChange w:id="75" w:author="土居 秀幸" w:date="2021-06-21T18:13:00Z">
                  <w:rPr>
                    <w:del w:id="76" w:author="土居 秀幸" w:date="2021-06-21T18:13:00Z"/>
                    <w:rFonts w:ascii="Times New Roman" w:hAnsi="Times New Roman" w:cs="Times New Roman"/>
                    <w:b/>
                    <w:bCs/>
                    <w:highlight w:val="yellow"/>
                    <w:lang w:val="en-GB"/>
                  </w:rPr>
                </w:rPrChange>
              </w:rPr>
            </w:pPr>
          </w:p>
          <w:tbl>
            <w:tblPr>
              <w:tblStyle w:val="ac"/>
              <w:tblW w:w="0" w:type="auto"/>
              <w:tblLook w:val="04A0" w:firstRow="1" w:lastRow="0" w:firstColumn="1" w:lastColumn="0" w:noHBand="0" w:noVBand="1"/>
            </w:tblPr>
            <w:tblGrid>
              <w:gridCol w:w="1192"/>
              <w:gridCol w:w="922"/>
              <w:gridCol w:w="909"/>
              <w:gridCol w:w="998"/>
            </w:tblGrid>
            <w:tr w:rsidR="00743CA2" w:rsidRPr="00743CA2" w:rsidDel="00161FD6" w14:paraId="1BEEA2E9" w14:textId="0C4C9650" w:rsidTr="002F6F8F">
              <w:trPr>
                <w:del w:id="77" w:author="土居 秀幸" w:date="2021-06-21T18:13:00Z"/>
              </w:trPr>
              <w:tc>
                <w:tcPr>
                  <w:tcW w:w="1356" w:type="dxa"/>
                </w:tcPr>
                <w:p w14:paraId="1BEEA2E5" w14:textId="4E2EB580" w:rsidR="00743CA2" w:rsidRPr="00743CA2" w:rsidDel="00161FD6" w:rsidRDefault="00743CA2" w:rsidP="00743CA2">
                  <w:pPr>
                    <w:rPr>
                      <w:del w:id="78" w:author="土居 秀幸" w:date="2021-06-21T18:13:00Z"/>
                      <w:rFonts w:ascii="Times New Roman" w:hAnsi="Times New Roman" w:cs="Times New Roman"/>
                      <w:b/>
                      <w:lang w:val="en-GB"/>
                      <w:rPrChange w:id="79" w:author="土居 秀幸" w:date="2021-06-21T18:13:00Z">
                        <w:rPr>
                          <w:del w:id="80" w:author="土居 秀幸" w:date="2021-06-21T18:13:00Z"/>
                          <w:rFonts w:ascii="Times New Roman" w:hAnsi="Times New Roman" w:cs="Times New Roman"/>
                          <w:b/>
                          <w:highlight w:val="yellow"/>
                          <w:lang w:val="en-GB"/>
                        </w:rPr>
                      </w:rPrChange>
                    </w:rPr>
                  </w:pPr>
                </w:p>
              </w:tc>
              <w:tc>
                <w:tcPr>
                  <w:tcW w:w="1063" w:type="dxa"/>
                </w:tcPr>
                <w:p w14:paraId="1BEEA2E6" w14:textId="28706C66" w:rsidR="00743CA2" w:rsidRPr="00743CA2" w:rsidDel="00161FD6" w:rsidRDefault="00743CA2" w:rsidP="00743CA2">
                  <w:pPr>
                    <w:jc w:val="center"/>
                    <w:rPr>
                      <w:del w:id="81" w:author="土居 秀幸" w:date="2021-06-21T18:13:00Z"/>
                      <w:rFonts w:ascii="Times New Roman" w:hAnsi="Times New Roman" w:cs="Times New Roman"/>
                      <w:b/>
                      <w:lang w:val="en-GB"/>
                      <w:rPrChange w:id="82" w:author="土居 秀幸" w:date="2021-06-21T18:13:00Z">
                        <w:rPr>
                          <w:del w:id="83" w:author="土居 秀幸" w:date="2021-06-21T18:13:00Z"/>
                          <w:rFonts w:ascii="Times New Roman" w:hAnsi="Times New Roman" w:cs="Times New Roman"/>
                          <w:b/>
                          <w:highlight w:val="yellow"/>
                          <w:lang w:val="en-GB"/>
                        </w:rPr>
                      </w:rPrChange>
                    </w:rPr>
                  </w:pPr>
                  <w:del w:id="84" w:author="土居 秀幸" w:date="2021-06-21T18:13:00Z">
                    <w:r w:rsidRPr="00743CA2" w:rsidDel="00161FD6">
                      <w:rPr>
                        <w:rFonts w:ascii="Times New Roman" w:hAnsi="Times New Roman" w:cs="Times New Roman"/>
                        <w:b/>
                        <w:lang w:val="en-GB"/>
                        <w:rPrChange w:id="85" w:author="土居 秀幸" w:date="2021-06-21T18:13:00Z">
                          <w:rPr>
                            <w:rFonts w:ascii="Times New Roman" w:hAnsi="Times New Roman" w:cs="Times New Roman"/>
                            <w:b/>
                            <w:highlight w:val="yellow"/>
                            <w:lang w:val="en-GB"/>
                          </w:rPr>
                        </w:rPrChange>
                      </w:rPr>
                      <w:delText>Positive</w:delText>
                    </w:r>
                  </w:del>
                </w:p>
              </w:tc>
              <w:tc>
                <w:tcPr>
                  <w:tcW w:w="1010" w:type="dxa"/>
                </w:tcPr>
                <w:p w14:paraId="1BEEA2E7" w14:textId="196B463A" w:rsidR="00743CA2" w:rsidRPr="00743CA2" w:rsidDel="00161FD6" w:rsidRDefault="00743CA2" w:rsidP="00743CA2">
                  <w:pPr>
                    <w:jc w:val="center"/>
                    <w:rPr>
                      <w:del w:id="86" w:author="土居 秀幸" w:date="2021-06-21T18:13:00Z"/>
                      <w:rFonts w:ascii="Times New Roman" w:hAnsi="Times New Roman" w:cs="Times New Roman"/>
                      <w:b/>
                      <w:lang w:val="en-GB"/>
                      <w:rPrChange w:id="87" w:author="土居 秀幸" w:date="2021-06-21T18:13:00Z">
                        <w:rPr>
                          <w:del w:id="88" w:author="土居 秀幸" w:date="2021-06-21T18:13:00Z"/>
                          <w:rFonts w:ascii="Times New Roman" w:hAnsi="Times New Roman" w:cs="Times New Roman"/>
                          <w:b/>
                          <w:highlight w:val="yellow"/>
                          <w:lang w:val="en-GB"/>
                        </w:rPr>
                      </w:rPrChange>
                    </w:rPr>
                  </w:pPr>
                  <w:del w:id="89" w:author="土居 秀幸" w:date="2021-06-21T18:13:00Z">
                    <w:r w:rsidRPr="00743CA2" w:rsidDel="00161FD6">
                      <w:rPr>
                        <w:rFonts w:ascii="Times New Roman" w:hAnsi="Times New Roman" w:cs="Times New Roman"/>
                        <w:b/>
                        <w:lang w:val="en-GB"/>
                        <w:rPrChange w:id="90" w:author="土居 秀幸" w:date="2021-06-21T18:13:00Z">
                          <w:rPr>
                            <w:rFonts w:ascii="Times New Roman" w:hAnsi="Times New Roman" w:cs="Times New Roman"/>
                            <w:b/>
                            <w:highlight w:val="yellow"/>
                            <w:lang w:val="en-GB"/>
                          </w:rPr>
                        </w:rPrChange>
                      </w:rPr>
                      <w:delText>Neutral</w:delText>
                    </w:r>
                  </w:del>
                </w:p>
              </w:tc>
              <w:tc>
                <w:tcPr>
                  <w:tcW w:w="592" w:type="dxa"/>
                </w:tcPr>
                <w:p w14:paraId="1BEEA2E8" w14:textId="565815E3" w:rsidR="00743CA2" w:rsidRPr="00743CA2" w:rsidDel="00161FD6" w:rsidRDefault="00743CA2" w:rsidP="00743CA2">
                  <w:pPr>
                    <w:jc w:val="center"/>
                    <w:rPr>
                      <w:del w:id="91" w:author="土居 秀幸" w:date="2021-06-21T18:13:00Z"/>
                      <w:rFonts w:ascii="Times New Roman" w:hAnsi="Times New Roman" w:cs="Times New Roman"/>
                      <w:b/>
                      <w:lang w:val="en-GB"/>
                      <w:rPrChange w:id="92" w:author="土居 秀幸" w:date="2021-06-21T18:13:00Z">
                        <w:rPr>
                          <w:del w:id="93" w:author="土居 秀幸" w:date="2021-06-21T18:13:00Z"/>
                          <w:rFonts w:ascii="Times New Roman" w:hAnsi="Times New Roman" w:cs="Times New Roman"/>
                          <w:b/>
                          <w:highlight w:val="yellow"/>
                          <w:lang w:val="en-GB"/>
                        </w:rPr>
                      </w:rPrChange>
                    </w:rPr>
                  </w:pPr>
                  <w:del w:id="94" w:author="土居 秀幸" w:date="2021-06-21T18:13:00Z">
                    <w:r w:rsidRPr="00743CA2" w:rsidDel="00161FD6">
                      <w:rPr>
                        <w:rFonts w:ascii="Times New Roman" w:hAnsi="Times New Roman" w:cs="Times New Roman"/>
                        <w:b/>
                        <w:lang w:val="en-GB"/>
                        <w:rPrChange w:id="95" w:author="土居 秀幸" w:date="2021-06-21T18:13:00Z">
                          <w:rPr>
                            <w:rFonts w:ascii="Times New Roman" w:hAnsi="Times New Roman" w:cs="Times New Roman"/>
                            <w:b/>
                            <w:highlight w:val="yellow"/>
                            <w:lang w:val="en-GB"/>
                          </w:rPr>
                        </w:rPrChange>
                      </w:rPr>
                      <w:delText>Negative</w:delText>
                    </w:r>
                  </w:del>
                </w:p>
              </w:tc>
            </w:tr>
            <w:tr w:rsidR="00743CA2" w:rsidRPr="00743CA2" w:rsidDel="00161FD6" w14:paraId="1BEEA2EE" w14:textId="45E0944C" w:rsidTr="002F6F8F">
              <w:trPr>
                <w:del w:id="96" w:author="土居 秀幸" w:date="2021-06-21T18:13:00Z"/>
              </w:trPr>
              <w:tc>
                <w:tcPr>
                  <w:tcW w:w="1356" w:type="dxa"/>
                </w:tcPr>
                <w:p w14:paraId="1BEEA2EA" w14:textId="393BDFC3" w:rsidR="00743CA2" w:rsidRPr="00743CA2" w:rsidDel="00161FD6" w:rsidRDefault="00743CA2" w:rsidP="00743CA2">
                  <w:pPr>
                    <w:jc w:val="center"/>
                    <w:rPr>
                      <w:del w:id="97" w:author="土居 秀幸" w:date="2021-06-21T18:13:00Z"/>
                      <w:rFonts w:ascii="Times New Roman" w:hAnsi="Times New Roman" w:cs="Times New Roman"/>
                      <w:b/>
                      <w:lang w:val="en-GB"/>
                      <w:rPrChange w:id="98" w:author="土居 秀幸" w:date="2021-06-21T18:13:00Z">
                        <w:rPr>
                          <w:del w:id="99" w:author="土居 秀幸" w:date="2021-06-21T18:13:00Z"/>
                          <w:rFonts w:ascii="Times New Roman" w:hAnsi="Times New Roman" w:cs="Times New Roman"/>
                          <w:b/>
                          <w:highlight w:val="yellow"/>
                          <w:lang w:val="en-GB"/>
                        </w:rPr>
                      </w:rPrChange>
                    </w:rPr>
                  </w:pPr>
                  <w:del w:id="100" w:author="土居 秀幸" w:date="2021-06-21T18:13:00Z">
                    <w:r w:rsidRPr="00743CA2" w:rsidDel="00161FD6">
                      <w:rPr>
                        <w:rFonts w:ascii="Times New Roman" w:hAnsi="Times New Roman" w:cs="Times New Roman"/>
                        <w:b/>
                        <w:lang w:val="en-GB"/>
                        <w:rPrChange w:id="101" w:author="土居 秀幸" w:date="2021-06-21T18:13:00Z">
                          <w:rPr>
                            <w:rFonts w:ascii="Times New Roman" w:hAnsi="Times New Roman" w:cs="Times New Roman"/>
                            <w:b/>
                            <w:highlight w:val="yellow"/>
                            <w:lang w:val="en-GB"/>
                          </w:rPr>
                        </w:rPrChange>
                      </w:rPr>
                      <w:delText>Immediate effect</w:delText>
                    </w:r>
                  </w:del>
                </w:p>
              </w:tc>
              <w:tc>
                <w:tcPr>
                  <w:tcW w:w="1063" w:type="dxa"/>
                </w:tcPr>
                <w:p w14:paraId="1BEEA2EB" w14:textId="49041FB8" w:rsidR="00743CA2" w:rsidRPr="00743CA2" w:rsidDel="00161FD6" w:rsidRDefault="00743CA2" w:rsidP="00743CA2">
                  <w:pPr>
                    <w:jc w:val="right"/>
                    <w:rPr>
                      <w:del w:id="102" w:author="土居 秀幸" w:date="2021-06-21T18:13:00Z"/>
                      <w:rFonts w:ascii="Times New Roman" w:hAnsi="Times New Roman" w:cs="Times New Roman"/>
                      <w:b/>
                      <w:lang w:val="en-GB"/>
                      <w:rPrChange w:id="103" w:author="土居 秀幸" w:date="2021-06-21T18:13:00Z">
                        <w:rPr>
                          <w:del w:id="104" w:author="土居 秀幸" w:date="2021-06-21T18:13:00Z"/>
                          <w:rFonts w:ascii="Times New Roman" w:hAnsi="Times New Roman" w:cs="Times New Roman"/>
                          <w:b/>
                          <w:highlight w:val="yellow"/>
                          <w:lang w:val="en-GB"/>
                        </w:rPr>
                      </w:rPrChange>
                    </w:rPr>
                  </w:pPr>
                </w:p>
              </w:tc>
              <w:tc>
                <w:tcPr>
                  <w:tcW w:w="1010" w:type="dxa"/>
                </w:tcPr>
                <w:p w14:paraId="1BEEA2EC" w14:textId="79B875D6" w:rsidR="00743CA2" w:rsidRPr="00743CA2" w:rsidDel="00161FD6" w:rsidRDefault="00743CA2" w:rsidP="00743CA2">
                  <w:pPr>
                    <w:jc w:val="right"/>
                    <w:rPr>
                      <w:del w:id="105" w:author="土居 秀幸" w:date="2021-06-21T18:13:00Z"/>
                      <w:rFonts w:ascii="Times New Roman" w:hAnsi="Times New Roman" w:cs="Times New Roman"/>
                      <w:b/>
                      <w:lang w:val="en-GB"/>
                      <w:rPrChange w:id="106" w:author="土居 秀幸" w:date="2021-06-21T18:13:00Z">
                        <w:rPr>
                          <w:del w:id="107" w:author="土居 秀幸" w:date="2021-06-21T18:13:00Z"/>
                          <w:rFonts w:ascii="Times New Roman" w:hAnsi="Times New Roman" w:cs="Times New Roman"/>
                          <w:b/>
                          <w:highlight w:val="yellow"/>
                          <w:lang w:val="en-GB"/>
                        </w:rPr>
                      </w:rPrChange>
                    </w:rPr>
                  </w:pPr>
                  <w:del w:id="108" w:author="土居 秀幸" w:date="2021-06-21T18:13:00Z">
                    <w:r w:rsidRPr="00743CA2" w:rsidDel="00161FD6">
                      <w:rPr>
                        <w:rFonts w:ascii="Times New Roman" w:hAnsi="Times New Roman" w:cs="Times New Roman"/>
                        <w:b/>
                        <w:lang w:val="en-GB"/>
                        <w:rPrChange w:id="109" w:author="土居 秀幸" w:date="2021-06-21T18:13:00Z">
                          <w:rPr>
                            <w:rFonts w:ascii="Times New Roman" w:hAnsi="Times New Roman" w:cs="Times New Roman"/>
                            <w:b/>
                            <w:highlight w:val="yellow"/>
                            <w:lang w:val="en-GB"/>
                          </w:rPr>
                        </w:rPrChange>
                      </w:rPr>
                      <w:delText>0</w:delText>
                    </w:r>
                  </w:del>
                </w:p>
              </w:tc>
              <w:tc>
                <w:tcPr>
                  <w:tcW w:w="592" w:type="dxa"/>
                </w:tcPr>
                <w:p w14:paraId="1BEEA2ED" w14:textId="3653BF59" w:rsidR="00743CA2" w:rsidRPr="00743CA2" w:rsidDel="00161FD6" w:rsidRDefault="00743CA2" w:rsidP="00743CA2">
                  <w:pPr>
                    <w:jc w:val="right"/>
                    <w:rPr>
                      <w:del w:id="110" w:author="土居 秀幸" w:date="2021-06-21T18:13:00Z"/>
                      <w:rFonts w:ascii="Times New Roman" w:hAnsi="Times New Roman" w:cs="Times New Roman"/>
                      <w:b/>
                      <w:lang w:val="en-GB"/>
                      <w:rPrChange w:id="111" w:author="土居 秀幸" w:date="2021-06-21T18:13:00Z">
                        <w:rPr>
                          <w:del w:id="112" w:author="土居 秀幸" w:date="2021-06-21T18:13:00Z"/>
                          <w:rFonts w:ascii="Times New Roman" w:hAnsi="Times New Roman" w:cs="Times New Roman"/>
                          <w:b/>
                          <w:highlight w:val="yellow"/>
                          <w:lang w:val="en-GB"/>
                        </w:rPr>
                      </w:rPrChange>
                    </w:rPr>
                  </w:pPr>
                  <w:del w:id="113" w:author="土居 秀幸" w:date="2021-06-21T18:13:00Z">
                    <w:r w:rsidRPr="00743CA2" w:rsidDel="00161FD6">
                      <w:rPr>
                        <w:rFonts w:ascii="Times New Roman" w:hAnsi="Times New Roman" w:cs="Times New Roman"/>
                        <w:b/>
                        <w:lang w:val="en-GB"/>
                        <w:rPrChange w:id="114" w:author="土居 秀幸" w:date="2021-06-21T18:13:00Z">
                          <w:rPr>
                            <w:rFonts w:ascii="Times New Roman" w:hAnsi="Times New Roman" w:cs="Times New Roman"/>
                            <w:b/>
                            <w:highlight w:val="yellow"/>
                            <w:lang w:val="en-GB"/>
                          </w:rPr>
                        </w:rPrChange>
                      </w:rPr>
                      <w:delText>3</w:delText>
                    </w:r>
                  </w:del>
                </w:p>
              </w:tc>
            </w:tr>
            <w:tr w:rsidR="00743CA2" w:rsidRPr="00743CA2" w:rsidDel="00161FD6" w14:paraId="1BEEA2F3" w14:textId="5394A2FA" w:rsidTr="002F6F8F">
              <w:trPr>
                <w:del w:id="115" w:author="土居 秀幸" w:date="2021-06-21T18:13:00Z"/>
              </w:trPr>
              <w:tc>
                <w:tcPr>
                  <w:tcW w:w="1356" w:type="dxa"/>
                </w:tcPr>
                <w:p w14:paraId="1BEEA2EF" w14:textId="35472E81" w:rsidR="00743CA2" w:rsidRPr="00743CA2" w:rsidDel="00161FD6" w:rsidRDefault="00743CA2" w:rsidP="00743CA2">
                  <w:pPr>
                    <w:jc w:val="center"/>
                    <w:rPr>
                      <w:del w:id="116" w:author="土居 秀幸" w:date="2021-06-21T18:13:00Z"/>
                      <w:rFonts w:ascii="Times New Roman" w:hAnsi="Times New Roman" w:cs="Times New Roman"/>
                      <w:b/>
                      <w:lang w:val="en-GB"/>
                      <w:rPrChange w:id="117" w:author="土居 秀幸" w:date="2021-06-21T18:13:00Z">
                        <w:rPr>
                          <w:del w:id="118" w:author="土居 秀幸" w:date="2021-06-21T18:13:00Z"/>
                          <w:rFonts w:ascii="Times New Roman" w:hAnsi="Times New Roman" w:cs="Times New Roman"/>
                          <w:b/>
                          <w:highlight w:val="yellow"/>
                          <w:lang w:val="en-GB"/>
                        </w:rPr>
                      </w:rPrChange>
                    </w:rPr>
                  </w:pPr>
                  <w:del w:id="119" w:author="土居 秀幸" w:date="2021-06-21T18:13:00Z">
                    <w:r w:rsidRPr="00743CA2" w:rsidDel="00161FD6">
                      <w:rPr>
                        <w:rFonts w:ascii="Times New Roman" w:hAnsi="Times New Roman" w:cs="Times New Roman"/>
                        <w:b/>
                        <w:lang w:val="en-GB"/>
                        <w:rPrChange w:id="120" w:author="土居 秀幸" w:date="2021-06-21T18:13:00Z">
                          <w:rPr>
                            <w:rFonts w:ascii="Times New Roman" w:hAnsi="Times New Roman" w:cs="Times New Roman"/>
                            <w:b/>
                            <w:highlight w:val="yellow"/>
                            <w:lang w:val="en-GB"/>
                          </w:rPr>
                        </w:rPrChange>
                      </w:rPr>
                      <w:delText>Persistent effect</w:delText>
                    </w:r>
                  </w:del>
                </w:p>
              </w:tc>
              <w:tc>
                <w:tcPr>
                  <w:tcW w:w="1063" w:type="dxa"/>
                </w:tcPr>
                <w:p w14:paraId="1BEEA2F0" w14:textId="6C3E7055" w:rsidR="00743CA2" w:rsidRPr="00743CA2" w:rsidDel="00161FD6" w:rsidRDefault="00743CA2" w:rsidP="00743CA2">
                  <w:pPr>
                    <w:jc w:val="right"/>
                    <w:rPr>
                      <w:del w:id="121" w:author="土居 秀幸" w:date="2021-06-21T18:13:00Z"/>
                      <w:rFonts w:ascii="Times New Roman" w:hAnsi="Times New Roman" w:cs="Times New Roman"/>
                      <w:b/>
                      <w:lang w:val="en-GB"/>
                      <w:rPrChange w:id="122" w:author="土居 秀幸" w:date="2021-06-21T18:13:00Z">
                        <w:rPr>
                          <w:del w:id="123" w:author="土居 秀幸" w:date="2021-06-21T18:13:00Z"/>
                          <w:rFonts w:ascii="Times New Roman" w:hAnsi="Times New Roman" w:cs="Times New Roman"/>
                          <w:b/>
                          <w:highlight w:val="yellow"/>
                          <w:lang w:val="en-GB"/>
                        </w:rPr>
                      </w:rPrChange>
                    </w:rPr>
                  </w:pPr>
                  <w:del w:id="124" w:author="土居 秀幸" w:date="2021-06-21T18:13:00Z">
                    <w:r w:rsidRPr="00743CA2" w:rsidDel="00161FD6">
                      <w:rPr>
                        <w:rFonts w:ascii="Times New Roman" w:hAnsi="Times New Roman" w:cs="Times New Roman"/>
                        <w:b/>
                        <w:lang w:val="en-GB"/>
                        <w:rPrChange w:id="125" w:author="土居 秀幸" w:date="2021-06-21T18:13:00Z">
                          <w:rPr>
                            <w:rFonts w:ascii="Times New Roman" w:hAnsi="Times New Roman" w:cs="Times New Roman"/>
                            <w:b/>
                            <w:highlight w:val="yellow"/>
                            <w:lang w:val="en-GB"/>
                          </w:rPr>
                        </w:rPrChange>
                      </w:rPr>
                      <w:delText>1</w:delText>
                    </w:r>
                  </w:del>
                </w:p>
              </w:tc>
              <w:tc>
                <w:tcPr>
                  <w:tcW w:w="1010" w:type="dxa"/>
                </w:tcPr>
                <w:p w14:paraId="1BEEA2F1" w14:textId="6AB1F5DC" w:rsidR="00743CA2" w:rsidRPr="00743CA2" w:rsidDel="00161FD6" w:rsidRDefault="00743CA2" w:rsidP="00743CA2">
                  <w:pPr>
                    <w:jc w:val="right"/>
                    <w:rPr>
                      <w:del w:id="126" w:author="土居 秀幸" w:date="2021-06-21T18:13:00Z"/>
                      <w:rFonts w:ascii="Times New Roman" w:hAnsi="Times New Roman" w:cs="Times New Roman"/>
                      <w:b/>
                      <w:lang w:val="en-GB"/>
                      <w:rPrChange w:id="127" w:author="土居 秀幸" w:date="2021-06-21T18:13:00Z">
                        <w:rPr>
                          <w:del w:id="128" w:author="土居 秀幸" w:date="2021-06-21T18:13:00Z"/>
                          <w:rFonts w:ascii="Times New Roman" w:hAnsi="Times New Roman" w:cs="Times New Roman"/>
                          <w:b/>
                          <w:highlight w:val="yellow"/>
                          <w:lang w:val="en-GB"/>
                        </w:rPr>
                      </w:rPrChange>
                    </w:rPr>
                  </w:pPr>
                  <w:del w:id="129" w:author="土居 秀幸" w:date="2021-06-21T18:13:00Z">
                    <w:r w:rsidRPr="00743CA2" w:rsidDel="00161FD6">
                      <w:rPr>
                        <w:rFonts w:ascii="Times New Roman" w:hAnsi="Times New Roman" w:cs="Times New Roman"/>
                        <w:b/>
                        <w:lang w:val="en-GB"/>
                        <w:rPrChange w:id="130" w:author="土居 秀幸" w:date="2021-06-21T18:13:00Z">
                          <w:rPr>
                            <w:rFonts w:ascii="Times New Roman" w:hAnsi="Times New Roman" w:cs="Times New Roman"/>
                            <w:b/>
                            <w:highlight w:val="yellow"/>
                            <w:lang w:val="en-GB"/>
                          </w:rPr>
                        </w:rPrChange>
                      </w:rPr>
                      <w:delText>0</w:delText>
                    </w:r>
                  </w:del>
                </w:p>
              </w:tc>
              <w:tc>
                <w:tcPr>
                  <w:tcW w:w="592" w:type="dxa"/>
                </w:tcPr>
                <w:p w14:paraId="1BEEA2F2" w14:textId="3DED4C4B" w:rsidR="00743CA2" w:rsidRPr="00743CA2" w:rsidDel="00161FD6" w:rsidRDefault="00743CA2" w:rsidP="00743CA2">
                  <w:pPr>
                    <w:jc w:val="right"/>
                    <w:rPr>
                      <w:del w:id="131" w:author="土居 秀幸" w:date="2021-06-21T18:13:00Z"/>
                      <w:rFonts w:ascii="Times New Roman" w:hAnsi="Times New Roman" w:cs="Times New Roman"/>
                      <w:b/>
                      <w:lang w:val="en-GB"/>
                      <w:rPrChange w:id="132" w:author="土居 秀幸" w:date="2021-06-21T18:13:00Z">
                        <w:rPr>
                          <w:del w:id="133" w:author="土居 秀幸" w:date="2021-06-21T18:13:00Z"/>
                          <w:rFonts w:ascii="Times New Roman" w:hAnsi="Times New Roman" w:cs="Times New Roman"/>
                          <w:b/>
                          <w:highlight w:val="yellow"/>
                          <w:lang w:val="en-GB"/>
                        </w:rPr>
                      </w:rPrChange>
                    </w:rPr>
                  </w:pPr>
                  <w:del w:id="134" w:author="土居 秀幸" w:date="2021-06-21T18:13:00Z">
                    <w:r w:rsidRPr="00743CA2" w:rsidDel="00161FD6">
                      <w:rPr>
                        <w:rFonts w:ascii="Times New Roman" w:hAnsi="Times New Roman" w:cs="Times New Roman"/>
                        <w:b/>
                        <w:lang w:val="en-GB"/>
                        <w:rPrChange w:id="135" w:author="土居 秀幸" w:date="2021-06-21T18:13:00Z">
                          <w:rPr>
                            <w:rFonts w:ascii="Times New Roman" w:hAnsi="Times New Roman" w:cs="Times New Roman"/>
                            <w:b/>
                            <w:highlight w:val="yellow"/>
                            <w:lang w:val="en-GB"/>
                          </w:rPr>
                        </w:rPrChange>
                      </w:rPr>
                      <w:delText>0</w:delText>
                    </w:r>
                  </w:del>
                </w:p>
              </w:tc>
            </w:tr>
          </w:tbl>
          <w:p w14:paraId="1BEEA2F4" w14:textId="77777777" w:rsidR="00743CA2" w:rsidRPr="00743CA2" w:rsidRDefault="00743CA2" w:rsidP="00743CA2">
            <w:pPr>
              <w:rPr>
                <w:rFonts w:ascii="Times New Roman" w:hAnsi="Times New Roman" w:cs="Times New Roman"/>
                <w:b/>
                <w:bCs/>
                <w:lang w:val="en-GB"/>
                <w:rPrChange w:id="136" w:author="土居 秀幸" w:date="2021-06-21T18:13:00Z">
                  <w:rPr>
                    <w:rFonts w:ascii="Times New Roman" w:hAnsi="Times New Roman" w:cs="Times New Roman"/>
                    <w:b/>
                    <w:bCs/>
                    <w:highlight w:val="yellow"/>
                    <w:lang w:val="en-GB"/>
                  </w:rPr>
                </w:rPrChange>
              </w:rPr>
            </w:pPr>
          </w:p>
        </w:tc>
        <w:tc>
          <w:tcPr>
            <w:tcW w:w="4247" w:type="dxa"/>
          </w:tcPr>
          <w:p w14:paraId="2D40E268" w14:textId="77777777" w:rsidR="00743CA2" w:rsidRPr="00743CA2" w:rsidRDefault="00743CA2" w:rsidP="00743CA2">
            <w:pPr>
              <w:rPr>
                <w:ins w:id="137" w:author="土居 秀幸" w:date="2021-06-21T18:13:00Z"/>
                <w:rFonts w:ascii="Times New Roman" w:hAnsi="Times New Roman" w:cs="Times New Roman"/>
                <w:bCs/>
                <w:lang w:val="en-GB"/>
                <w:rPrChange w:id="138" w:author="土居 秀幸" w:date="2021-06-21T18:13:00Z">
                  <w:rPr>
                    <w:ins w:id="139" w:author="土居 秀幸" w:date="2021-06-21T18:13:00Z"/>
                    <w:rFonts w:ascii="Times New Roman" w:hAnsi="Times New Roman" w:cs="Times New Roman"/>
                    <w:bCs/>
                    <w:highlight w:val="yellow"/>
                    <w:lang w:val="en-GB"/>
                  </w:rPr>
                </w:rPrChange>
              </w:rPr>
            </w:pPr>
            <w:ins w:id="140" w:author="土居 秀幸" w:date="2021-06-21T18:13:00Z">
              <w:r w:rsidRPr="00743CA2">
                <w:rPr>
                  <w:rFonts w:ascii="Times New Roman" w:hAnsi="Times New Roman" w:cs="Times New Roman"/>
                  <w:bCs/>
                  <w:lang w:val="en-GB"/>
                  <w:rPrChange w:id="141" w:author="土居 秀幸" w:date="2021-06-21T18:13:00Z">
                    <w:rPr>
                      <w:rFonts w:ascii="Times New Roman" w:hAnsi="Times New Roman" w:cs="Times New Roman"/>
                      <w:bCs/>
                      <w:highlight w:val="yellow"/>
                      <w:lang w:val="en-GB"/>
                    </w:rPr>
                  </w:rPrChange>
                </w:rPr>
                <w:lastRenderedPageBreak/>
                <w:t>Immediate effect:</w:t>
              </w:r>
            </w:ins>
          </w:p>
          <w:p w14:paraId="2D3A8CEB" w14:textId="77777777" w:rsidR="00743CA2" w:rsidRPr="00743CA2" w:rsidRDefault="00743CA2" w:rsidP="00743CA2">
            <w:pPr>
              <w:rPr>
                <w:ins w:id="142" w:author="土居 秀幸" w:date="2021-06-21T18:13:00Z"/>
                <w:rFonts w:ascii="Times New Roman" w:hAnsi="Times New Roman" w:cs="Times New Roman"/>
                <w:lang w:val="en-GB"/>
                <w:rPrChange w:id="143" w:author="土居 秀幸" w:date="2021-06-21T18:13:00Z">
                  <w:rPr>
                    <w:ins w:id="144" w:author="土居 秀幸" w:date="2021-06-21T18:13:00Z"/>
                    <w:rFonts w:ascii="Times New Roman" w:hAnsi="Times New Roman" w:cs="Times New Roman"/>
                    <w:highlight w:val="yellow"/>
                    <w:lang w:val="en-GB"/>
                  </w:rPr>
                </w:rPrChange>
              </w:rPr>
            </w:pPr>
            <w:ins w:id="145" w:author="土居 秀幸" w:date="2021-06-21T18:13:00Z">
              <w:r w:rsidRPr="00743CA2">
                <w:rPr>
                  <w:rFonts w:ascii="Times New Roman" w:hAnsi="Times New Roman" w:cs="Times New Roman"/>
                  <w:lang w:val="en-GB"/>
                  <w:rPrChange w:id="146" w:author="土居 秀幸" w:date="2021-06-21T18:13:00Z">
                    <w:rPr>
                      <w:rFonts w:ascii="Times New Roman" w:hAnsi="Times New Roman" w:cs="Times New Roman"/>
                      <w:highlight w:val="yellow"/>
                      <w:lang w:val="en-GB"/>
                    </w:rPr>
                  </w:rPrChange>
                </w:rPr>
                <w:t>(7.1, 7.2 and 7.a) (negative)</w:t>
              </w:r>
            </w:ins>
          </w:p>
          <w:p w14:paraId="3A3CE4BE" w14:textId="77777777" w:rsidR="00743CA2" w:rsidRPr="00743CA2" w:rsidRDefault="00743CA2" w:rsidP="00743CA2">
            <w:pPr>
              <w:rPr>
                <w:ins w:id="147" w:author="土居 秀幸" w:date="2021-06-21T18:13:00Z"/>
                <w:rFonts w:ascii="Times New Roman" w:hAnsi="Times New Roman" w:cs="Times New Roman"/>
                <w:bCs/>
                <w:lang w:val="en-GB"/>
                <w:rPrChange w:id="148" w:author="土居 秀幸" w:date="2021-06-21T18:13:00Z">
                  <w:rPr>
                    <w:ins w:id="149" w:author="土居 秀幸" w:date="2021-06-21T18:13:00Z"/>
                    <w:rFonts w:ascii="Times New Roman" w:hAnsi="Times New Roman" w:cs="Times New Roman"/>
                    <w:bCs/>
                    <w:highlight w:val="yellow"/>
                    <w:lang w:val="en-GB"/>
                  </w:rPr>
                </w:rPrChange>
              </w:rPr>
            </w:pPr>
            <w:ins w:id="150" w:author="土居 秀幸" w:date="2021-06-21T18:13:00Z">
              <w:r w:rsidRPr="00743CA2">
                <w:rPr>
                  <w:rFonts w:ascii="Times New Roman" w:hAnsi="Times New Roman" w:cs="Times New Roman"/>
                  <w:lang w:val="en-GB"/>
                  <w:rPrChange w:id="151" w:author="土居 秀幸" w:date="2021-06-21T18:13:00Z">
                    <w:rPr>
                      <w:rFonts w:ascii="Times New Roman" w:hAnsi="Times New Roman" w:cs="Times New Roman"/>
                      <w:highlight w:val="yellow"/>
                      <w:lang w:val="en-GB"/>
                    </w:rPr>
                  </w:rPrChange>
                </w:rPr>
                <w:t>Lockdown and COVID-19 itself collapsed fossil fuel prices, especially renewable energy were losing their competitiveness</w:t>
              </w:r>
              <w:r w:rsidRPr="00743CA2">
                <w:rPr>
                  <w:rFonts w:ascii="Times New Roman" w:hAnsi="Times New Roman" w:cs="Times New Roman"/>
                  <w:lang w:val="en-GB"/>
                  <w:rPrChange w:id="152" w:author="土居 秀幸" w:date="2021-06-21T18:13:00Z">
                    <w:rPr>
                      <w:rFonts w:ascii="Times New Roman" w:hAnsi="Times New Roman" w:cs="Times New Roman"/>
                      <w:highlight w:val="yellow"/>
                      <w:lang w:val="en-GB"/>
                    </w:rPr>
                  </w:rPrChange>
                </w:rPr>
                <w:fldChar w:fldCharType="begin" w:fldLock="1"/>
              </w:r>
              <w:r w:rsidRPr="00743CA2">
                <w:rPr>
                  <w:rFonts w:ascii="Times New Roman" w:hAnsi="Times New Roman" w:cs="Times New Roman"/>
                  <w:lang w:val="en-GB"/>
                  <w:rPrChange w:id="153" w:author="土居 秀幸" w:date="2021-06-21T18:13:00Z">
                    <w:rPr>
                      <w:rFonts w:ascii="Times New Roman" w:hAnsi="Times New Roman" w:cs="Times New Roman"/>
                      <w:highlight w:val="yellow"/>
                      <w:lang w:val="en-GB"/>
                    </w:rPr>
                  </w:rPrChange>
                </w:rPr>
                <w:instrText>ADDIN CSL_CITATION {"citationItems":[{"id":"ITEM-1","itemData":{"DOI":"10.1016/j.frl.2020.101695","ISSN":"15446123","abstract":"The Covid-19 pandemic and global economic recession has shrunk global energy demand and collapsed fossil fuel prices. Therefore, renewable energy projects are losing their competitiveness. This endangers the achievement of several Sustainable Development Goals (SDGs) and the Paris Agreement on Climate Change. Various consulting companies define the SDGs differently. Institutional investors hire consulting companies and allocate their investment based on the consultants’ suggestions. This paper theoretically shows that the current allocation of investors by considering SDG based on various consulting companies will lead to distortion in the investment portfolio. The desired portfolio allocation can be achieved by taxing pollution and waste such as CO2, NOx, and plastics, globally with the same tax rate. Global taxation on pollution will lead to the desired portfolio allocation of assets.","author":[{"dropping-particle":"","family":"Yoshino","given":"Naoyuki","non-dropping-particle":"","parse-names":false,"suffix":""},{"dropping-particle":"","family":"Taghizadeh-Hesary","given":"Farhad","non-dropping-particle":"","parse-names":false,"suffix":""},{"dropping-particle":"","family":"Otsuka","given":"Miyu","non-dropping-particle":"","parse-names":false,"suffix":""}],"container-title":"Finance Research Letters","id":"ITEM-1","issue":"July 2020","issued":{"date-parts":[["2021"]]},"page":"101695","publisher":"Elsevier Inc.","title":"Covid-19 and Optimal Portfolio Selection for Investment in Sustainable Development Goals","type":"article-journal","volume":"38"},"uris":["http://www.mendeley.com/documents/?uuid=be75d2db-1549-4587-88fb-8b18e6c2bf32"]},{"id":"ITEM-2","itemData":{"DOI":"10.1016/j.gfj.2021.100650","ISSN":"10440283","author":[{"dropping-particle":"","family":"Arif","given":"Muhammad","non-dropping-particle":"","parse-names":false,"suffix":""},{"dropping-particle":"","family":"Hasan","given":"Mudassar","non-dropping-particle":"","parse-names":false,"suffix":""},{"dropping-particle":"","family":"Alawi","given":"Suha M.","non-dropping-particle":"","parse-names":false,"suffix":""},{"dropping-particle":"","family":"Naeem","given":"Muhammad Abubakr","non-dropping-particle":"","parse-names":false,"suffix":""}],"container-title":"Global Finance Journal","id":"ITEM-2","issued":{"date-parts":[["2021"]]},"page":"100650","publisher":"Global Finance Journal","title":"COVID-19 and time-frequency connectedness between green and conventional financial markets","type":"article-journal"},"uris":["http://www.mendeley.com/documents/?uuid=e0017255-9459-4ea1-9375-923776e94f59"]}],"mendeley":{"formattedCitation":"&lt;sup&gt;14,15&lt;/sup&gt;","plainTextFormattedCitation":"14,15","previouslyFormattedCitation":"&lt;sup&gt;14,15&lt;/sup&gt;"},"properties":{"noteIndex":0},"schema":"https://github.com/citation-style-language/schema/raw/master/csl-citation.json"}</w:instrText>
              </w:r>
              <w:r w:rsidRPr="00743CA2">
                <w:rPr>
                  <w:rFonts w:ascii="Times New Roman" w:hAnsi="Times New Roman" w:cs="Times New Roman"/>
                  <w:lang w:val="en-GB"/>
                  <w:rPrChange w:id="154" w:author="土居 秀幸" w:date="2021-06-21T18:13:00Z">
                    <w:rPr>
                      <w:rFonts w:ascii="Times New Roman" w:hAnsi="Times New Roman" w:cs="Times New Roman"/>
                      <w:highlight w:val="yellow"/>
                      <w:lang w:val="en-GB"/>
                    </w:rPr>
                  </w:rPrChange>
                </w:rPr>
                <w:fldChar w:fldCharType="separate"/>
              </w:r>
              <w:r w:rsidRPr="00743CA2">
                <w:rPr>
                  <w:rFonts w:ascii="Times New Roman" w:hAnsi="Times New Roman" w:cs="Times New Roman"/>
                  <w:noProof/>
                  <w:vertAlign w:val="superscript"/>
                  <w:lang w:val="en-GB"/>
                  <w:rPrChange w:id="155" w:author="土居 秀幸" w:date="2021-06-21T18:13:00Z">
                    <w:rPr>
                      <w:rFonts w:ascii="Times New Roman" w:hAnsi="Times New Roman" w:cs="Times New Roman"/>
                      <w:noProof/>
                      <w:highlight w:val="yellow"/>
                      <w:vertAlign w:val="superscript"/>
                      <w:lang w:val="en-GB"/>
                    </w:rPr>
                  </w:rPrChange>
                </w:rPr>
                <w:t>14,15</w:t>
              </w:r>
              <w:r w:rsidRPr="00743CA2">
                <w:rPr>
                  <w:rFonts w:ascii="Times New Roman" w:hAnsi="Times New Roman" w:cs="Times New Roman"/>
                  <w:lang w:val="en-GB"/>
                  <w:rPrChange w:id="156" w:author="土居 秀幸" w:date="2021-06-21T18:13:00Z">
                    <w:rPr>
                      <w:rFonts w:ascii="Times New Roman" w:hAnsi="Times New Roman" w:cs="Times New Roman"/>
                      <w:highlight w:val="yellow"/>
                      <w:lang w:val="en-GB"/>
                    </w:rPr>
                  </w:rPrChange>
                </w:rPr>
                <w:fldChar w:fldCharType="end"/>
              </w:r>
              <w:r w:rsidRPr="00743CA2">
                <w:rPr>
                  <w:rFonts w:ascii="Times New Roman" w:hAnsi="Times New Roman" w:cs="Times New Roman"/>
                  <w:bCs/>
                  <w:lang w:val="en-GB"/>
                  <w:rPrChange w:id="157" w:author="土居 秀幸" w:date="2021-06-21T18:13:00Z">
                    <w:rPr>
                      <w:rFonts w:ascii="Times New Roman" w:hAnsi="Times New Roman" w:cs="Times New Roman"/>
                      <w:bCs/>
                      <w:highlight w:val="yellow"/>
                      <w:lang w:val="en-GB"/>
                    </w:rPr>
                  </w:rPrChange>
                </w:rPr>
                <w:t>.</w:t>
              </w:r>
            </w:ins>
          </w:p>
          <w:p w14:paraId="4D2030E7" w14:textId="77777777" w:rsidR="00743CA2" w:rsidRPr="00743CA2" w:rsidRDefault="00743CA2" w:rsidP="00743CA2">
            <w:pPr>
              <w:rPr>
                <w:ins w:id="158" w:author="土居 秀幸" w:date="2021-06-21T18:13:00Z"/>
                <w:rFonts w:ascii="Times New Roman" w:hAnsi="Times New Roman" w:cs="Times New Roman"/>
                <w:bCs/>
                <w:lang w:val="en-GB"/>
                <w:rPrChange w:id="159" w:author="土居 秀幸" w:date="2021-06-21T18:13:00Z">
                  <w:rPr>
                    <w:ins w:id="160" w:author="土居 秀幸" w:date="2021-06-21T18:13:00Z"/>
                    <w:rFonts w:ascii="Times New Roman" w:hAnsi="Times New Roman" w:cs="Times New Roman"/>
                    <w:bCs/>
                    <w:highlight w:val="yellow"/>
                    <w:lang w:val="en-GB"/>
                  </w:rPr>
                </w:rPrChange>
              </w:rPr>
            </w:pPr>
          </w:p>
          <w:p w14:paraId="6700ECA0" w14:textId="77777777" w:rsidR="00743CA2" w:rsidRPr="00743CA2" w:rsidRDefault="00743CA2" w:rsidP="00743CA2">
            <w:pPr>
              <w:rPr>
                <w:ins w:id="161" w:author="土居 秀幸" w:date="2021-06-21T18:13:00Z"/>
                <w:rFonts w:ascii="Times New Roman" w:hAnsi="Times New Roman" w:cs="Times New Roman"/>
                <w:bCs/>
                <w:lang w:val="en-GB"/>
                <w:rPrChange w:id="162" w:author="土居 秀幸" w:date="2021-06-21T18:13:00Z">
                  <w:rPr>
                    <w:ins w:id="163" w:author="土居 秀幸" w:date="2021-06-21T18:13:00Z"/>
                    <w:rFonts w:ascii="Times New Roman" w:hAnsi="Times New Roman" w:cs="Times New Roman"/>
                    <w:bCs/>
                    <w:highlight w:val="yellow"/>
                    <w:lang w:val="en-GB"/>
                  </w:rPr>
                </w:rPrChange>
              </w:rPr>
            </w:pPr>
            <w:ins w:id="164" w:author="土居 秀幸" w:date="2021-06-21T18:13:00Z">
              <w:r w:rsidRPr="00743CA2">
                <w:rPr>
                  <w:rFonts w:ascii="Times New Roman" w:hAnsi="Times New Roman" w:cs="Times New Roman"/>
                  <w:bCs/>
                  <w:lang w:val="en-GB"/>
                  <w:rPrChange w:id="165" w:author="土居 秀幸" w:date="2021-06-21T18:13:00Z">
                    <w:rPr>
                      <w:rFonts w:ascii="Times New Roman" w:hAnsi="Times New Roman" w:cs="Times New Roman"/>
                      <w:bCs/>
                      <w:highlight w:val="yellow"/>
                      <w:lang w:val="en-GB"/>
                    </w:rPr>
                  </w:rPrChange>
                </w:rPr>
                <w:lastRenderedPageBreak/>
                <w:t>Persistent effect:</w:t>
              </w:r>
            </w:ins>
          </w:p>
          <w:p w14:paraId="2982A6BE" w14:textId="77777777" w:rsidR="00743CA2" w:rsidRPr="00743CA2" w:rsidRDefault="00743CA2" w:rsidP="00743CA2">
            <w:pPr>
              <w:rPr>
                <w:ins w:id="166" w:author="土居 秀幸" w:date="2021-06-21T18:13:00Z"/>
                <w:rFonts w:ascii="Times New Roman" w:hAnsi="Times New Roman" w:cs="Times New Roman"/>
                <w:lang w:val="en-GB"/>
                <w:rPrChange w:id="167" w:author="土居 秀幸" w:date="2021-06-21T18:13:00Z">
                  <w:rPr>
                    <w:ins w:id="168" w:author="土居 秀幸" w:date="2021-06-21T18:13:00Z"/>
                    <w:rFonts w:ascii="Times New Roman" w:hAnsi="Times New Roman" w:cs="Times New Roman"/>
                    <w:highlight w:val="yellow"/>
                    <w:lang w:val="en-GB"/>
                  </w:rPr>
                </w:rPrChange>
              </w:rPr>
            </w:pPr>
            <w:ins w:id="169" w:author="土居 秀幸" w:date="2021-06-21T18:13:00Z">
              <w:r w:rsidRPr="00743CA2">
                <w:rPr>
                  <w:rFonts w:ascii="Times New Roman" w:hAnsi="Times New Roman" w:cs="Times New Roman"/>
                  <w:lang w:val="en-GB"/>
                  <w:rPrChange w:id="170" w:author="土居 秀幸" w:date="2021-06-21T18:13:00Z">
                    <w:rPr>
                      <w:rFonts w:ascii="Times New Roman" w:hAnsi="Times New Roman" w:cs="Times New Roman"/>
                      <w:highlight w:val="yellow"/>
                      <w:lang w:val="en-GB"/>
                    </w:rPr>
                  </w:rPrChange>
                </w:rPr>
                <w:t>(7.a) (positive)</w:t>
              </w:r>
            </w:ins>
          </w:p>
          <w:p w14:paraId="1BEEA2F5" w14:textId="1443A117" w:rsidR="00743CA2" w:rsidRPr="00743CA2" w:rsidDel="00161FD6" w:rsidRDefault="00743CA2" w:rsidP="00743CA2">
            <w:pPr>
              <w:rPr>
                <w:del w:id="171" w:author="土居 秀幸" w:date="2021-06-21T18:13:00Z"/>
                <w:rFonts w:ascii="Times New Roman" w:hAnsi="Times New Roman" w:cs="Times New Roman"/>
                <w:bCs/>
                <w:lang w:val="en-GB"/>
                <w:rPrChange w:id="172" w:author="土居 秀幸" w:date="2021-06-21T18:13:00Z">
                  <w:rPr>
                    <w:del w:id="173" w:author="土居 秀幸" w:date="2021-06-21T18:13:00Z"/>
                    <w:rFonts w:ascii="Times New Roman" w:hAnsi="Times New Roman" w:cs="Times New Roman"/>
                    <w:bCs/>
                    <w:highlight w:val="yellow"/>
                    <w:lang w:val="en-GB"/>
                  </w:rPr>
                </w:rPrChange>
              </w:rPr>
            </w:pPr>
            <w:ins w:id="174" w:author="土居 秀幸" w:date="2021-06-21T18:13:00Z">
              <w:r w:rsidRPr="00743CA2">
                <w:rPr>
                  <w:rFonts w:ascii="Times New Roman" w:hAnsi="Times New Roman" w:cs="Times New Roman"/>
                  <w:bCs/>
                  <w:lang w:val="en-GB"/>
                  <w:rPrChange w:id="175" w:author="土居 秀幸" w:date="2021-06-21T18:13:00Z">
                    <w:rPr>
                      <w:rFonts w:ascii="Times New Roman" w:hAnsi="Times New Roman" w:cs="Times New Roman"/>
                      <w:bCs/>
                      <w:highlight w:val="yellow"/>
                      <w:lang w:val="en-GB"/>
                    </w:rPr>
                  </w:rPrChange>
                </w:rPr>
                <w:t xml:space="preserve">Hospitality businesses investment usually rewards slowly but constantly and that conducted during a pandemic could be effective </w:t>
              </w:r>
              <w:r w:rsidRPr="00743CA2">
                <w:rPr>
                  <w:rFonts w:ascii="Times New Roman" w:hAnsi="Times New Roman" w:cs="Times New Roman"/>
                  <w:bCs/>
                  <w:lang w:val="en-GB"/>
                  <w:rPrChange w:id="176" w:author="土居 秀幸" w:date="2021-06-21T18:13:00Z">
                    <w:rPr>
                      <w:rFonts w:ascii="Times New Roman" w:hAnsi="Times New Roman" w:cs="Times New Roman"/>
                      <w:bCs/>
                      <w:highlight w:val="yellow"/>
                      <w:lang w:val="en-GB"/>
                    </w:rPr>
                  </w:rPrChange>
                </w:rPr>
                <w:fldChar w:fldCharType="begin" w:fldLock="1"/>
              </w:r>
              <w:r w:rsidRPr="00743CA2">
                <w:rPr>
                  <w:rFonts w:ascii="Times New Roman" w:hAnsi="Times New Roman" w:cs="Times New Roman"/>
                  <w:bCs/>
                  <w:lang w:val="en-GB"/>
                  <w:rPrChange w:id="177" w:author="土居 秀幸" w:date="2021-06-21T18:13:00Z">
                    <w:rPr>
                      <w:rFonts w:ascii="Times New Roman" w:hAnsi="Times New Roman" w:cs="Times New Roman"/>
                      <w:bCs/>
                      <w:highlight w:val="yellow"/>
                      <w:lang w:val="en-GB"/>
                    </w:rPr>
                  </w:rPrChange>
                </w:rPr>
                <w:instrText>ADDIN CSL_CITATION {"citationItems":[{"id":"ITEM-1","itemData":{"DOI":"10.1016/j.ijhm.2020.102759","ISSN":"02784319","abstract":"The novel coronavirus (COVID-19) pandemic has caused a significant decline in the stock market worldwide, and hospitality companies are experiencing serious financial problems. Protecting and preserving firm value is a critical way of helping hospitality companies survive the crisis. The influence of corporate social responsibility (CSR) on firm value has been widely investigated. However, little is known about the stock price movement following CSR activity adoption during an industrial crisis. Using event study and difference-in-difference method, this study reveals that engaging in CSR activities can increase the stock returns and stakeholder attention of hospitality firms during the pandemic. Community-related CSR has a stronger and more immediate effect on stock returns than customer- and employee-related CSR. Results also indicate that hospitality firms that pursue improved stock market performance during a pandemic can invest in CSR to protect communities, customers, and employees for attracting further stakeholder attention.","author":[{"dropping-particle":"","family":"Qiu","given":"Shangzhi (Charles)","non-dropping-particle":"","parse-names":false,"suffix":""},{"dropping-particle":"","family":"Jiang","given":"Jianing","non-dropping-particle":"","parse-names":false,"suffix":""},{"dropping-particle":"","family":"Liu","given":"Xinming","non-dropping-particle":"","parse-names":false,"suffix":""},{"dropping-particle":"","family":"Chen","given":"Ming Hsiang","non-dropping-particle":"","parse-names":false,"suffix":""},{"dropping-particle":"","family":"Yuan","given":"Xina","non-dropping-particle":"","parse-names":false,"suffix":""}],"container-title":"International Journal of Hospitality Management","id":"ITEM-1","issue":"October 2020","issued":{"date-parts":[["2021"]]},"page":"102759","publisher":"Elsevier Ltd","title":"Can corporate social responsibility protect firm value during the COVID-19 pandemic?","type":"article-journal","volume":"93"},"uris":["http://www.mendeley.com/documents/?uuid=f853af5e-c319-47d8-a8b9-f7efdd6a6d52"]}],"mendeley":{"formattedCitation":"&lt;sup&gt;16&lt;/sup&gt;","plainTextFormattedCitation":"16","previouslyFormattedCitation":"&lt;sup&gt;16&lt;/sup&gt;"},"properties":{"noteIndex":0},"schema":"https://github.com/citation-style-language/schema/raw/master/csl-citation.json"}</w:instrText>
              </w:r>
              <w:r w:rsidRPr="00743CA2">
                <w:rPr>
                  <w:rFonts w:ascii="Times New Roman" w:hAnsi="Times New Roman" w:cs="Times New Roman"/>
                  <w:bCs/>
                  <w:lang w:val="en-GB"/>
                  <w:rPrChange w:id="178" w:author="土居 秀幸" w:date="2021-06-21T18:13:00Z">
                    <w:rPr>
                      <w:rFonts w:ascii="Times New Roman" w:hAnsi="Times New Roman" w:cs="Times New Roman"/>
                      <w:bCs/>
                      <w:highlight w:val="yellow"/>
                      <w:lang w:val="en-GB"/>
                    </w:rPr>
                  </w:rPrChange>
                </w:rPr>
                <w:fldChar w:fldCharType="separate"/>
              </w:r>
              <w:r w:rsidRPr="00743CA2">
                <w:rPr>
                  <w:rFonts w:ascii="Times New Roman" w:hAnsi="Times New Roman" w:cs="Times New Roman"/>
                  <w:bCs/>
                  <w:noProof/>
                  <w:vertAlign w:val="superscript"/>
                  <w:lang w:val="en-GB"/>
                  <w:rPrChange w:id="179" w:author="土居 秀幸" w:date="2021-06-21T18:13:00Z">
                    <w:rPr>
                      <w:rFonts w:ascii="Times New Roman" w:hAnsi="Times New Roman" w:cs="Times New Roman"/>
                      <w:bCs/>
                      <w:noProof/>
                      <w:highlight w:val="yellow"/>
                      <w:vertAlign w:val="superscript"/>
                      <w:lang w:val="en-GB"/>
                    </w:rPr>
                  </w:rPrChange>
                </w:rPr>
                <w:t>16</w:t>
              </w:r>
              <w:r w:rsidRPr="00743CA2">
                <w:rPr>
                  <w:rFonts w:ascii="Times New Roman" w:hAnsi="Times New Roman" w:cs="Times New Roman"/>
                  <w:bCs/>
                  <w:lang w:val="en-GB"/>
                  <w:rPrChange w:id="180" w:author="土居 秀幸" w:date="2021-06-21T18:13:00Z">
                    <w:rPr>
                      <w:rFonts w:ascii="Times New Roman" w:hAnsi="Times New Roman" w:cs="Times New Roman"/>
                      <w:bCs/>
                      <w:highlight w:val="yellow"/>
                      <w:lang w:val="en-GB"/>
                    </w:rPr>
                  </w:rPrChange>
                </w:rPr>
                <w:fldChar w:fldCharType="end"/>
              </w:r>
              <w:r w:rsidRPr="00743CA2">
                <w:rPr>
                  <w:rFonts w:ascii="Times New Roman" w:hAnsi="Times New Roman" w:cs="Times New Roman"/>
                  <w:bCs/>
                  <w:lang w:val="en-GB"/>
                  <w:rPrChange w:id="181" w:author="土居 秀幸" w:date="2021-06-21T18:13:00Z">
                    <w:rPr>
                      <w:rFonts w:ascii="Times New Roman" w:hAnsi="Times New Roman" w:cs="Times New Roman"/>
                      <w:bCs/>
                      <w:highlight w:val="yellow"/>
                      <w:lang w:val="en-GB"/>
                    </w:rPr>
                  </w:rPrChange>
                </w:rPr>
                <w:t>.</w:t>
              </w:r>
            </w:ins>
            <w:del w:id="182" w:author="土居 秀幸" w:date="2021-06-21T18:13:00Z">
              <w:r w:rsidRPr="00743CA2" w:rsidDel="00161FD6">
                <w:rPr>
                  <w:rFonts w:ascii="Times New Roman" w:hAnsi="Times New Roman" w:cs="Times New Roman"/>
                  <w:bCs/>
                  <w:lang w:val="en-GB"/>
                  <w:rPrChange w:id="183" w:author="土居 秀幸" w:date="2021-06-21T18:13:00Z">
                    <w:rPr>
                      <w:rFonts w:ascii="Times New Roman" w:hAnsi="Times New Roman" w:cs="Times New Roman"/>
                      <w:bCs/>
                      <w:highlight w:val="yellow"/>
                      <w:lang w:val="en-GB"/>
                    </w:rPr>
                  </w:rPrChange>
                </w:rPr>
                <w:delText>Immediate effect:</w:delText>
              </w:r>
            </w:del>
          </w:p>
          <w:p w14:paraId="35CAF20F" w14:textId="77548C61" w:rsidR="00743CA2" w:rsidRPr="00743CA2" w:rsidDel="00161FD6" w:rsidRDefault="00743CA2" w:rsidP="00743CA2">
            <w:pPr>
              <w:rPr>
                <w:del w:id="184" w:author="土居 秀幸" w:date="2021-06-21T18:13:00Z"/>
                <w:rFonts w:ascii="Times New Roman" w:hAnsi="Times New Roman" w:cs="Times New Roman"/>
                <w:lang w:val="en-GB"/>
                <w:rPrChange w:id="185" w:author="土居 秀幸" w:date="2021-06-21T18:13:00Z">
                  <w:rPr>
                    <w:del w:id="186" w:author="土居 秀幸" w:date="2021-06-21T18:13:00Z"/>
                    <w:rFonts w:ascii="Times New Roman" w:hAnsi="Times New Roman" w:cs="Times New Roman"/>
                    <w:highlight w:val="yellow"/>
                    <w:lang w:val="en-GB"/>
                  </w:rPr>
                </w:rPrChange>
              </w:rPr>
            </w:pPr>
            <w:del w:id="187" w:author="土居 秀幸" w:date="2021-06-21T18:13:00Z">
              <w:r w:rsidRPr="00743CA2" w:rsidDel="00161FD6">
                <w:rPr>
                  <w:rFonts w:ascii="Times New Roman" w:hAnsi="Times New Roman" w:cs="Times New Roman"/>
                  <w:lang w:val="en-GB"/>
                  <w:rPrChange w:id="188" w:author="土居 秀幸" w:date="2021-06-21T18:13:00Z">
                    <w:rPr>
                      <w:rFonts w:ascii="Times New Roman" w:hAnsi="Times New Roman" w:cs="Times New Roman"/>
                      <w:highlight w:val="yellow"/>
                      <w:lang w:val="en-GB"/>
                    </w:rPr>
                  </w:rPrChange>
                </w:rPr>
                <w:delText>(7.1, 7.2 and 7.a) (negative)</w:delText>
              </w:r>
            </w:del>
          </w:p>
          <w:p w14:paraId="1BEEA2F6" w14:textId="2C8767FC" w:rsidR="00743CA2" w:rsidRPr="00743CA2" w:rsidDel="00161FD6" w:rsidRDefault="00743CA2" w:rsidP="00743CA2">
            <w:pPr>
              <w:rPr>
                <w:del w:id="189" w:author="土居 秀幸" w:date="2021-06-21T18:13:00Z"/>
                <w:rFonts w:ascii="Times New Roman" w:hAnsi="Times New Roman" w:cs="Times New Roman"/>
                <w:bCs/>
                <w:lang w:val="en-GB"/>
                <w:rPrChange w:id="190" w:author="土居 秀幸" w:date="2021-06-21T18:13:00Z">
                  <w:rPr>
                    <w:del w:id="191" w:author="土居 秀幸" w:date="2021-06-21T18:13:00Z"/>
                    <w:rFonts w:ascii="Times New Roman" w:hAnsi="Times New Roman" w:cs="Times New Roman"/>
                    <w:bCs/>
                    <w:highlight w:val="yellow"/>
                    <w:lang w:val="en-GB"/>
                  </w:rPr>
                </w:rPrChange>
              </w:rPr>
            </w:pPr>
            <w:del w:id="192" w:author="土居 秀幸" w:date="2021-06-21T18:13:00Z">
              <w:r w:rsidRPr="00743CA2" w:rsidDel="00161FD6">
                <w:rPr>
                  <w:rFonts w:ascii="Times New Roman" w:hAnsi="Times New Roman" w:cs="Times New Roman"/>
                  <w:lang w:val="en-GB"/>
                  <w:rPrChange w:id="193" w:author="土居 秀幸" w:date="2021-06-21T18:13:00Z">
                    <w:rPr>
                      <w:rFonts w:ascii="Times New Roman" w:hAnsi="Times New Roman" w:cs="Times New Roman"/>
                      <w:highlight w:val="yellow"/>
                      <w:lang w:val="en-GB"/>
                    </w:rPr>
                  </w:rPrChange>
                </w:rPr>
                <w:delText>Lockdown and COVID-19 itself collapsed fossil fuel prices, especially renewable energy were losing their competitiveness</w:delText>
              </w:r>
              <w:r w:rsidRPr="00743CA2" w:rsidDel="00161FD6">
                <w:rPr>
                  <w:rFonts w:ascii="Times New Roman" w:hAnsi="Times New Roman" w:cs="Times New Roman"/>
                  <w:lang w:val="en-GB"/>
                  <w:rPrChange w:id="194" w:author="土居 秀幸" w:date="2021-06-21T18:13:00Z">
                    <w:rPr>
                      <w:rFonts w:ascii="Times New Roman" w:hAnsi="Times New Roman" w:cs="Times New Roman"/>
                      <w:highlight w:val="yellow"/>
                      <w:lang w:val="en-GB"/>
                    </w:rPr>
                  </w:rPrChange>
                </w:rPr>
                <w:fldChar w:fldCharType="begin" w:fldLock="1"/>
              </w:r>
              <w:r w:rsidRPr="00743CA2" w:rsidDel="00161FD6">
                <w:rPr>
                  <w:rFonts w:ascii="Times New Roman" w:hAnsi="Times New Roman" w:cs="Times New Roman"/>
                  <w:lang w:val="en-GB"/>
                  <w:rPrChange w:id="195" w:author="土居 秀幸" w:date="2021-06-21T18:13:00Z">
                    <w:rPr>
                      <w:rFonts w:ascii="Times New Roman" w:hAnsi="Times New Roman" w:cs="Times New Roman"/>
                      <w:highlight w:val="yellow"/>
                      <w:lang w:val="en-GB"/>
                    </w:rPr>
                  </w:rPrChange>
                </w:rPr>
                <w:delInstrText>ADDIN CSL_CITATION {"citationItems":[{"id":"ITEM-1","itemData":{"DOI":"10.1016/j.frl.2020.101695","ISSN":"15446123","abstract":"The Covid-19 pandemic and global economic recession has shrunk global energy demand and collapsed fossil fuel prices. Therefore, renewable energy projects are losing their competitiveness. This endangers the achievement of several Sustainable Development Goals (SDGs) and the Paris Agreement on Climate Change. Various consulting companies define the SDGs differently. Institutional investors hire consulting companies and allocate their investment based on the consultants’ suggestions. This paper theoretically shows that the current allocation of investors by considering SDG based on various consulting companies will lead to distortion in the investment portfolio. The desired portfolio allocation can be achieved by taxing pollution and waste such as CO2, NOx, and plastics, globally with the same tax rate. Global taxation on pollution will lead to the desired portfolio allocation of assets.","author":[{"dropping-particle":"","family":"Yoshino","given":"Naoyuki","non-dropping-particle":"","parse-names":false,"suffix":""},{"dropping-particle":"","family":"Taghizadeh-Hesary","given":"Farhad","non-dropping-particle":"","parse-names":false,"suffix":""},{"dropping-particle":"","family":"Otsuka","given":"Miyu","non-dropping-particle":"","parse-names":false,"suffix":""}],"container-title":"Finance Research Letters","id":"ITEM-1","issue":"July 2020","issued":{"date-parts":[["2021"]]},"page":"101695","publisher":"Elsevier Inc.","title":"Covid-19 and Optimal Portfolio Selection for Investment in Sustainable Development Goals","type":"article-journal","volume":"38"},"uris":["http://www.mendeley.com/documents/?uuid=be75d2db-1549-4587-88fb-8b18e6c2bf32"]},{"id":"ITEM-2","itemData":{"DOI":"10.1016/j.gfj.2021.100650","ISSN":"10440283","author":[{"dropping-particle":"","family":"Arif","given":"Muhammad","non-dropping-particle":"","parse-names":false,"suffix":""},{"dropping-particle":"","family":"Hasan","given":"Mudassar","non-dropping-particle":"","parse-names":false,"suffix":""},{"dropping-particle":"","family":"Alawi","given":"Suha M.","non-dropping-particle":"","parse-names":false,"suffix":""},{"dropping-particle":"","family":"Naeem","given":"Muhammad Abubakr","non-dropping-particle":"","parse-names":false,"suffix":""}],"container-title":"Global Finance Journal","id":"ITEM-2","issued":{"date-parts":[["2021"]]},"page":"100650","publisher":"Global Finance Journal","title":"COVID-19 and time-frequency connectedness between green and conventional financial markets","type":"article-journal"},"uris":["http://www.mendeley.com/documents/?uuid=e0017255-9459-4ea1-9375-923776e94f59"]}],"mendeley":{"formattedCitation":"&lt;sup&gt;14,15&lt;/sup&gt;","plainTextFormattedCitation":"14,15","previouslyFormattedCitation":"&lt;sup&gt;14,15&lt;/sup&gt;"},"properties":{"noteIndex":0},"schema":"https://github.com/citation-style-language/schema/raw/master/csl-citation.json"}</w:delInstrText>
              </w:r>
              <w:r w:rsidRPr="00743CA2" w:rsidDel="00161FD6">
                <w:rPr>
                  <w:rFonts w:ascii="Times New Roman" w:hAnsi="Times New Roman" w:cs="Times New Roman"/>
                  <w:lang w:val="en-GB"/>
                  <w:rPrChange w:id="196" w:author="土居 秀幸" w:date="2021-06-21T18:13:00Z">
                    <w:rPr>
                      <w:rFonts w:ascii="Times New Roman" w:hAnsi="Times New Roman" w:cs="Times New Roman"/>
                      <w:highlight w:val="yellow"/>
                      <w:lang w:val="en-GB"/>
                    </w:rPr>
                  </w:rPrChange>
                </w:rPr>
                <w:fldChar w:fldCharType="separate"/>
              </w:r>
              <w:r w:rsidRPr="00743CA2" w:rsidDel="00161FD6">
                <w:rPr>
                  <w:rFonts w:ascii="Times New Roman" w:hAnsi="Times New Roman" w:cs="Times New Roman"/>
                  <w:noProof/>
                  <w:vertAlign w:val="superscript"/>
                  <w:lang w:val="en-GB"/>
                  <w:rPrChange w:id="197" w:author="土居 秀幸" w:date="2021-06-21T18:13:00Z">
                    <w:rPr>
                      <w:rFonts w:ascii="Times New Roman" w:hAnsi="Times New Roman" w:cs="Times New Roman"/>
                      <w:noProof/>
                      <w:highlight w:val="yellow"/>
                      <w:vertAlign w:val="superscript"/>
                      <w:lang w:val="en-GB"/>
                    </w:rPr>
                  </w:rPrChange>
                </w:rPr>
                <w:delText>14,15</w:delText>
              </w:r>
              <w:r w:rsidRPr="00743CA2" w:rsidDel="00161FD6">
                <w:rPr>
                  <w:rFonts w:ascii="Times New Roman" w:hAnsi="Times New Roman" w:cs="Times New Roman"/>
                  <w:lang w:val="en-GB"/>
                  <w:rPrChange w:id="198" w:author="土居 秀幸" w:date="2021-06-21T18:13:00Z">
                    <w:rPr>
                      <w:rFonts w:ascii="Times New Roman" w:hAnsi="Times New Roman" w:cs="Times New Roman"/>
                      <w:highlight w:val="yellow"/>
                      <w:lang w:val="en-GB"/>
                    </w:rPr>
                  </w:rPrChange>
                </w:rPr>
                <w:fldChar w:fldCharType="end"/>
              </w:r>
              <w:r w:rsidRPr="00743CA2" w:rsidDel="00161FD6">
                <w:rPr>
                  <w:rFonts w:ascii="Times New Roman" w:hAnsi="Times New Roman" w:cs="Times New Roman"/>
                  <w:bCs/>
                  <w:lang w:val="en-GB"/>
                  <w:rPrChange w:id="199" w:author="土居 秀幸" w:date="2021-06-21T18:13:00Z">
                    <w:rPr>
                      <w:rFonts w:ascii="Times New Roman" w:hAnsi="Times New Roman" w:cs="Times New Roman"/>
                      <w:bCs/>
                      <w:highlight w:val="yellow"/>
                      <w:lang w:val="en-GB"/>
                    </w:rPr>
                  </w:rPrChange>
                </w:rPr>
                <w:delText>.</w:delText>
              </w:r>
            </w:del>
          </w:p>
          <w:p w14:paraId="1BEEA2F7" w14:textId="61AD0443" w:rsidR="00743CA2" w:rsidRPr="00743CA2" w:rsidDel="00161FD6" w:rsidRDefault="00743CA2" w:rsidP="00743CA2">
            <w:pPr>
              <w:rPr>
                <w:del w:id="200" w:author="土居 秀幸" w:date="2021-06-21T18:13:00Z"/>
                <w:rFonts w:ascii="Times New Roman" w:hAnsi="Times New Roman" w:cs="Times New Roman"/>
                <w:bCs/>
                <w:lang w:val="en-GB"/>
                <w:rPrChange w:id="201" w:author="土居 秀幸" w:date="2021-06-21T18:13:00Z">
                  <w:rPr>
                    <w:del w:id="202" w:author="土居 秀幸" w:date="2021-06-21T18:13:00Z"/>
                    <w:rFonts w:ascii="Times New Roman" w:hAnsi="Times New Roman" w:cs="Times New Roman"/>
                    <w:bCs/>
                    <w:highlight w:val="yellow"/>
                    <w:lang w:val="en-GB"/>
                  </w:rPr>
                </w:rPrChange>
              </w:rPr>
            </w:pPr>
          </w:p>
          <w:p w14:paraId="1BEEA2F8" w14:textId="454F8262" w:rsidR="00743CA2" w:rsidRPr="00743CA2" w:rsidDel="00161FD6" w:rsidRDefault="00743CA2" w:rsidP="00743CA2">
            <w:pPr>
              <w:rPr>
                <w:del w:id="203" w:author="土居 秀幸" w:date="2021-06-21T18:13:00Z"/>
                <w:rFonts w:ascii="Times New Roman" w:hAnsi="Times New Roman" w:cs="Times New Roman"/>
                <w:bCs/>
                <w:lang w:val="en-GB"/>
                <w:rPrChange w:id="204" w:author="土居 秀幸" w:date="2021-06-21T18:13:00Z">
                  <w:rPr>
                    <w:del w:id="205" w:author="土居 秀幸" w:date="2021-06-21T18:13:00Z"/>
                    <w:rFonts w:ascii="Times New Roman" w:hAnsi="Times New Roman" w:cs="Times New Roman"/>
                    <w:bCs/>
                    <w:highlight w:val="yellow"/>
                    <w:lang w:val="en-GB"/>
                  </w:rPr>
                </w:rPrChange>
              </w:rPr>
            </w:pPr>
            <w:del w:id="206" w:author="土居 秀幸" w:date="2021-06-21T18:13:00Z">
              <w:r w:rsidRPr="00743CA2" w:rsidDel="00161FD6">
                <w:rPr>
                  <w:rFonts w:ascii="Times New Roman" w:hAnsi="Times New Roman" w:cs="Times New Roman"/>
                  <w:bCs/>
                  <w:lang w:val="en-GB"/>
                  <w:rPrChange w:id="207" w:author="土居 秀幸" w:date="2021-06-21T18:13:00Z">
                    <w:rPr>
                      <w:rFonts w:ascii="Times New Roman" w:hAnsi="Times New Roman" w:cs="Times New Roman"/>
                      <w:bCs/>
                      <w:highlight w:val="yellow"/>
                      <w:lang w:val="en-GB"/>
                    </w:rPr>
                  </w:rPrChange>
                </w:rPr>
                <w:delText>Persistent effect:</w:delText>
              </w:r>
            </w:del>
          </w:p>
          <w:p w14:paraId="55EA4A43" w14:textId="19DE46DF" w:rsidR="00743CA2" w:rsidRPr="00743CA2" w:rsidDel="00161FD6" w:rsidRDefault="00743CA2" w:rsidP="00743CA2">
            <w:pPr>
              <w:rPr>
                <w:del w:id="208" w:author="土居 秀幸" w:date="2021-06-21T18:13:00Z"/>
                <w:rFonts w:ascii="Times New Roman" w:hAnsi="Times New Roman" w:cs="Times New Roman"/>
                <w:lang w:val="en-GB"/>
                <w:rPrChange w:id="209" w:author="土居 秀幸" w:date="2021-06-21T18:13:00Z">
                  <w:rPr>
                    <w:del w:id="210" w:author="土居 秀幸" w:date="2021-06-21T18:13:00Z"/>
                    <w:rFonts w:ascii="Times New Roman" w:hAnsi="Times New Roman" w:cs="Times New Roman"/>
                    <w:highlight w:val="yellow"/>
                    <w:lang w:val="en-GB"/>
                  </w:rPr>
                </w:rPrChange>
              </w:rPr>
            </w:pPr>
            <w:del w:id="211" w:author="土居 秀幸" w:date="2021-06-21T18:13:00Z">
              <w:r w:rsidRPr="00743CA2" w:rsidDel="00161FD6">
                <w:rPr>
                  <w:rFonts w:ascii="Times New Roman" w:hAnsi="Times New Roman" w:cs="Times New Roman"/>
                  <w:lang w:val="en-GB"/>
                  <w:rPrChange w:id="212" w:author="土居 秀幸" w:date="2021-06-21T18:13:00Z">
                    <w:rPr>
                      <w:rFonts w:ascii="Times New Roman" w:hAnsi="Times New Roman" w:cs="Times New Roman"/>
                      <w:highlight w:val="yellow"/>
                      <w:lang w:val="en-GB"/>
                    </w:rPr>
                  </w:rPrChange>
                </w:rPr>
                <w:delText>(7.a) (positive)</w:delText>
              </w:r>
            </w:del>
          </w:p>
          <w:p w14:paraId="1BEEA2F9" w14:textId="65B35E98" w:rsidR="00743CA2" w:rsidRPr="00743CA2" w:rsidRDefault="00743CA2" w:rsidP="00743CA2">
            <w:pPr>
              <w:rPr>
                <w:rFonts w:ascii="Times New Roman" w:hAnsi="Times New Roman" w:cs="Times New Roman"/>
                <w:bCs/>
                <w:lang w:val="en-GB"/>
                <w:rPrChange w:id="213" w:author="土居 秀幸" w:date="2021-06-21T18:13:00Z">
                  <w:rPr>
                    <w:rFonts w:ascii="Times New Roman" w:hAnsi="Times New Roman" w:cs="Times New Roman"/>
                    <w:bCs/>
                    <w:highlight w:val="yellow"/>
                    <w:lang w:val="en-GB"/>
                  </w:rPr>
                </w:rPrChange>
              </w:rPr>
            </w:pPr>
            <w:del w:id="214" w:author="土居 秀幸" w:date="2021-06-21T18:13:00Z">
              <w:r w:rsidRPr="00743CA2" w:rsidDel="00161FD6">
                <w:rPr>
                  <w:rFonts w:ascii="Times New Roman" w:hAnsi="Times New Roman" w:cs="Times New Roman"/>
                  <w:bCs/>
                  <w:lang w:val="en-GB"/>
                  <w:rPrChange w:id="215" w:author="土居 秀幸" w:date="2021-06-21T18:13:00Z">
                    <w:rPr>
                      <w:rFonts w:ascii="Times New Roman" w:hAnsi="Times New Roman" w:cs="Times New Roman"/>
                      <w:bCs/>
                      <w:highlight w:val="yellow"/>
                      <w:lang w:val="en-GB"/>
                    </w:rPr>
                  </w:rPrChange>
                </w:rPr>
                <w:delText xml:space="preserve">Hospitality businesses investment usually rewards slowly but constantly and that conducted during a pandemic could be effective </w:delText>
              </w:r>
              <w:r w:rsidRPr="00743CA2" w:rsidDel="00161FD6">
                <w:rPr>
                  <w:rFonts w:ascii="Times New Roman" w:hAnsi="Times New Roman" w:cs="Times New Roman"/>
                  <w:bCs/>
                  <w:lang w:val="en-GB"/>
                  <w:rPrChange w:id="216" w:author="土居 秀幸" w:date="2021-06-21T18:13:00Z">
                    <w:rPr>
                      <w:rFonts w:ascii="Times New Roman" w:hAnsi="Times New Roman" w:cs="Times New Roman"/>
                      <w:bCs/>
                      <w:highlight w:val="yellow"/>
                      <w:lang w:val="en-GB"/>
                    </w:rPr>
                  </w:rPrChange>
                </w:rPr>
                <w:fldChar w:fldCharType="begin" w:fldLock="1"/>
              </w:r>
              <w:r w:rsidRPr="00743CA2" w:rsidDel="00161FD6">
                <w:rPr>
                  <w:rFonts w:ascii="Times New Roman" w:hAnsi="Times New Roman" w:cs="Times New Roman"/>
                  <w:bCs/>
                  <w:lang w:val="en-GB"/>
                  <w:rPrChange w:id="217" w:author="土居 秀幸" w:date="2021-06-21T18:13:00Z">
                    <w:rPr>
                      <w:rFonts w:ascii="Times New Roman" w:hAnsi="Times New Roman" w:cs="Times New Roman"/>
                      <w:bCs/>
                      <w:highlight w:val="yellow"/>
                      <w:lang w:val="en-GB"/>
                    </w:rPr>
                  </w:rPrChange>
                </w:rPr>
                <w:delInstrText>ADDIN CSL_CITATION {"citationItems":[{"id":"ITEM-1","itemData":{"DOI":"10.1016/j.ijhm.2020.102759","ISSN":"02784319","abstract":"The novel coronavirus (COVID-19) pandemic has caused a significant decline in the stock market worldwide, and hospitality companies are experiencing serious financial problems. Protecting and preserving firm value is a critical way of helping hospitality companies survive the crisis. The influence of corporate social responsibility (CSR) on firm value has been widely investigated. However, little is known about the stock price movement following CSR activity adoption during an industrial crisis. Using event study and difference-in-difference method, this study reveals that engaging in CSR activities can increase the stock returns and stakeholder attention of hospitality firms during the pandemic. Community-related CSR has a stronger and more immediate effect on stock returns than customer- and employee-related CSR. Results also indicate that hospitality firms that pursue improved stock market performance during a pandemic can invest in CSR to protect communities, customers, and employees for attracting further stakeholder attention.","author":[{"dropping-particle":"","family":"Qiu","given":"Shangzhi (Charles)","non-dropping-particle":"","parse-names":false,"suffix":""},{"dropping-particle":"","family":"Jiang","given":"Jianing","non-dropping-particle":"","parse-names":false,"suffix":""},{"dropping-particle":"","family":"Liu","given":"Xinming","non-dropping-particle":"","parse-names":false,"suffix":""},{"dropping-particle":"","family":"Chen","given":"Ming Hsiang","non-dropping-particle":"","parse-names":false,"suffix":""},{"dropping-particle":"","family":"Yuan","given":"Xina","non-dropping-particle":"","parse-names":false,"suffix":""}],"container-title":"International Journal of Hospitality Management","id":"ITEM-1","issue":"October 2020","issued":{"date-parts":[["2021"]]},"page":"102759","publisher":"Elsevier Ltd","title":"Can corporate social responsibility protect firm value during the COVID-19 pandemic?","type":"article-journal","volume":"93"},"uris":["http://www.mendeley.com/documents/?uuid=f853af5e-c319-47d8-a8b9-f7efdd6a6d52"]}],"mendeley":{"formattedCitation":"&lt;sup&gt;16&lt;/sup&gt;","plainTextFormattedCitation":"16","previouslyFormattedCitation":"&lt;sup&gt;16&lt;/sup&gt;"},"properties":{"noteIndex":0},"schema":"https://github.com/citation-style-language/schema/raw/master/csl-citation.json"}</w:delInstrText>
              </w:r>
              <w:r w:rsidRPr="00743CA2" w:rsidDel="00161FD6">
                <w:rPr>
                  <w:rFonts w:ascii="Times New Roman" w:hAnsi="Times New Roman" w:cs="Times New Roman"/>
                  <w:bCs/>
                  <w:lang w:val="en-GB"/>
                  <w:rPrChange w:id="218" w:author="土居 秀幸" w:date="2021-06-21T18:13:00Z">
                    <w:rPr>
                      <w:rFonts w:ascii="Times New Roman" w:hAnsi="Times New Roman" w:cs="Times New Roman"/>
                      <w:bCs/>
                      <w:highlight w:val="yellow"/>
                      <w:lang w:val="en-GB"/>
                    </w:rPr>
                  </w:rPrChange>
                </w:rPr>
                <w:fldChar w:fldCharType="separate"/>
              </w:r>
              <w:r w:rsidRPr="00743CA2" w:rsidDel="00161FD6">
                <w:rPr>
                  <w:rFonts w:ascii="Times New Roman" w:hAnsi="Times New Roman" w:cs="Times New Roman"/>
                  <w:bCs/>
                  <w:noProof/>
                  <w:vertAlign w:val="superscript"/>
                  <w:lang w:val="en-GB"/>
                  <w:rPrChange w:id="219" w:author="土居 秀幸" w:date="2021-06-21T18:13:00Z">
                    <w:rPr>
                      <w:rFonts w:ascii="Times New Roman" w:hAnsi="Times New Roman" w:cs="Times New Roman"/>
                      <w:bCs/>
                      <w:noProof/>
                      <w:highlight w:val="yellow"/>
                      <w:vertAlign w:val="superscript"/>
                      <w:lang w:val="en-GB"/>
                    </w:rPr>
                  </w:rPrChange>
                </w:rPr>
                <w:delText>16</w:delText>
              </w:r>
              <w:r w:rsidRPr="00743CA2" w:rsidDel="00161FD6">
                <w:rPr>
                  <w:rFonts w:ascii="Times New Roman" w:hAnsi="Times New Roman" w:cs="Times New Roman"/>
                  <w:bCs/>
                  <w:lang w:val="en-GB"/>
                  <w:rPrChange w:id="220" w:author="土居 秀幸" w:date="2021-06-21T18:13:00Z">
                    <w:rPr>
                      <w:rFonts w:ascii="Times New Roman" w:hAnsi="Times New Roman" w:cs="Times New Roman"/>
                      <w:bCs/>
                      <w:highlight w:val="yellow"/>
                      <w:lang w:val="en-GB"/>
                    </w:rPr>
                  </w:rPrChange>
                </w:rPr>
                <w:fldChar w:fldCharType="end"/>
              </w:r>
              <w:r w:rsidRPr="00743CA2" w:rsidDel="00161FD6">
                <w:rPr>
                  <w:rFonts w:ascii="Times New Roman" w:hAnsi="Times New Roman" w:cs="Times New Roman"/>
                  <w:bCs/>
                  <w:lang w:val="en-GB"/>
                  <w:rPrChange w:id="221" w:author="土居 秀幸" w:date="2021-06-21T18:13:00Z">
                    <w:rPr>
                      <w:rFonts w:ascii="Times New Roman" w:hAnsi="Times New Roman" w:cs="Times New Roman"/>
                      <w:bCs/>
                      <w:highlight w:val="yellow"/>
                      <w:lang w:val="en-GB"/>
                    </w:rPr>
                  </w:rPrChange>
                </w:rPr>
                <w:delText>.</w:delText>
              </w:r>
            </w:del>
          </w:p>
        </w:tc>
      </w:tr>
      <w:tr w:rsidR="001B1328" w:rsidRPr="00424E21" w14:paraId="1BEEA31B" w14:textId="77777777" w:rsidTr="005B16C8">
        <w:tc>
          <w:tcPr>
            <w:tcW w:w="4247" w:type="dxa"/>
          </w:tcPr>
          <w:p w14:paraId="1BEEA2FB" w14:textId="12D07548" w:rsidR="005B16C8" w:rsidRPr="00424E21" w:rsidRDefault="00811A15" w:rsidP="005B16C8">
            <w:pPr>
              <w:rPr>
                <w:rFonts w:ascii="Times New Roman" w:hAnsi="Times New Roman" w:cs="Times New Roman"/>
                <w:b/>
                <w:lang w:val="en-GB"/>
              </w:rPr>
            </w:pPr>
            <w:r w:rsidRPr="00424E21">
              <w:rPr>
                <w:rFonts w:ascii="Times New Roman" w:hAnsi="Times New Roman" w:cs="Times New Roman"/>
                <w:b/>
                <w:lang w:val="en-GB"/>
              </w:rPr>
              <w:lastRenderedPageBreak/>
              <w:t>Goal 8. Promote sustained, inclusive</w:t>
            </w:r>
            <w:r w:rsidR="009C3C47" w:rsidRPr="00424E21">
              <w:rPr>
                <w:rFonts w:ascii="Times New Roman" w:hAnsi="Times New Roman" w:cs="Times New Roman"/>
                <w:b/>
                <w:lang w:val="en-GB"/>
              </w:rPr>
              <w:t>,</w:t>
            </w:r>
            <w:r w:rsidRPr="00424E21">
              <w:rPr>
                <w:rFonts w:ascii="Times New Roman" w:hAnsi="Times New Roman" w:cs="Times New Roman"/>
                <w:b/>
                <w:lang w:val="en-GB"/>
              </w:rPr>
              <w:t xml:space="preserve"> and sustainable economic growth, full and productive employment</w:t>
            </w:r>
            <w:r w:rsidR="008D298C" w:rsidRPr="00424E21">
              <w:rPr>
                <w:rFonts w:ascii="Times New Roman" w:hAnsi="Times New Roman" w:cs="Times New Roman"/>
                <w:b/>
                <w:lang w:val="en-GB"/>
              </w:rPr>
              <w:t>,</w:t>
            </w:r>
            <w:r w:rsidRPr="00424E21">
              <w:rPr>
                <w:rFonts w:ascii="Times New Roman" w:hAnsi="Times New Roman" w:cs="Times New Roman"/>
                <w:b/>
                <w:lang w:val="en-GB"/>
              </w:rPr>
              <w:t xml:space="preserve"> and decent work for all</w:t>
            </w:r>
          </w:p>
          <w:p w14:paraId="1BEEA2FC" w14:textId="77777777" w:rsidR="004830EC" w:rsidRPr="00424E21" w:rsidRDefault="004830EC" w:rsidP="005B16C8">
            <w:pPr>
              <w:rPr>
                <w:rFonts w:ascii="Times New Roman" w:hAnsi="Times New Roman" w:cs="Times New Roman"/>
                <w:b/>
                <w:lang w:val="en-GB"/>
              </w:rPr>
            </w:pPr>
          </w:p>
          <w:tbl>
            <w:tblPr>
              <w:tblStyle w:val="ac"/>
              <w:tblW w:w="0" w:type="auto"/>
              <w:tblLook w:val="04A0" w:firstRow="1" w:lastRow="0" w:firstColumn="1" w:lastColumn="0" w:noHBand="0" w:noVBand="1"/>
            </w:tblPr>
            <w:tblGrid>
              <w:gridCol w:w="1192"/>
              <w:gridCol w:w="922"/>
              <w:gridCol w:w="909"/>
              <w:gridCol w:w="998"/>
            </w:tblGrid>
            <w:tr w:rsidR="001B1328" w:rsidRPr="00424E21" w14:paraId="1BEEA301" w14:textId="77777777" w:rsidTr="002F6F8F">
              <w:tc>
                <w:tcPr>
                  <w:tcW w:w="1356" w:type="dxa"/>
                </w:tcPr>
                <w:p w14:paraId="1BEEA2FD" w14:textId="77777777" w:rsidR="004830EC" w:rsidRPr="00424E21" w:rsidRDefault="004830EC" w:rsidP="004830EC">
                  <w:pPr>
                    <w:rPr>
                      <w:rFonts w:ascii="Times New Roman" w:hAnsi="Times New Roman" w:cs="Times New Roman"/>
                      <w:b/>
                      <w:lang w:val="en-GB"/>
                    </w:rPr>
                  </w:pPr>
                </w:p>
              </w:tc>
              <w:tc>
                <w:tcPr>
                  <w:tcW w:w="1063" w:type="dxa"/>
                </w:tcPr>
                <w:p w14:paraId="1BEEA2FE" w14:textId="4A476737" w:rsidR="004830EC" w:rsidRPr="00424E21" w:rsidRDefault="008D298C" w:rsidP="004830EC">
                  <w:pPr>
                    <w:jc w:val="center"/>
                    <w:rPr>
                      <w:rFonts w:ascii="Times New Roman" w:hAnsi="Times New Roman" w:cs="Times New Roman"/>
                      <w:b/>
                      <w:lang w:val="en-GB"/>
                    </w:rPr>
                  </w:pPr>
                  <w:r w:rsidRPr="00424E21">
                    <w:rPr>
                      <w:rFonts w:ascii="Times New Roman" w:hAnsi="Times New Roman" w:cs="Times New Roman"/>
                      <w:b/>
                      <w:lang w:val="en-GB"/>
                    </w:rPr>
                    <w:t>P</w:t>
                  </w:r>
                  <w:r w:rsidR="00811A15" w:rsidRPr="00424E21">
                    <w:rPr>
                      <w:rFonts w:ascii="Times New Roman" w:hAnsi="Times New Roman" w:cs="Times New Roman"/>
                      <w:b/>
                      <w:lang w:val="en-GB"/>
                    </w:rPr>
                    <w:t>ositive</w:t>
                  </w:r>
                </w:p>
              </w:tc>
              <w:tc>
                <w:tcPr>
                  <w:tcW w:w="1010" w:type="dxa"/>
                </w:tcPr>
                <w:p w14:paraId="1BEEA2FF" w14:textId="304F7AA7" w:rsidR="004830EC" w:rsidRPr="00424E21" w:rsidRDefault="008D298C" w:rsidP="004830EC">
                  <w:pPr>
                    <w:jc w:val="center"/>
                    <w:rPr>
                      <w:rFonts w:ascii="Times New Roman" w:hAnsi="Times New Roman" w:cs="Times New Roman"/>
                      <w:b/>
                      <w:lang w:val="en-GB"/>
                    </w:rPr>
                  </w:pPr>
                  <w:r w:rsidRPr="00424E21">
                    <w:rPr>
                      <w:rFonts w:ascii="Times New Roman" w:hAnsi="Times New Roman" w:cs="Times New Roman"/>
                      <w:b/>
                      <w:lang w:val="en-GB"/>
                    </w:rPr>
                    <w:t>N</w:t>
                  </w:r>
                  <w:r w:rsidR="00811A15" w:rsidRPr="00424E21">
                    <w:rPr>
                      <w:rFonts w:ascii="Times New Roman" w:hAnsi="Times New Roman" w:cs="Times New Roman"/>
                      <w:b/>
                      <w:lang w:val="en-GB"/>
                    </w:rPr>
                    <w:t>eutral</w:t>
                  </w:r>
                </w:p>
              </w:tc>
              <w:tc>
                <w:tcPr>
                  <w:tcW w:w="592" w:type="dxa"/>
                </w:tcPr>
                <w:p w14:paraId="1BEEA300" w14:textId="7421320E" w:rsidR="004830EC" w:rsidRPr="00424E21" w:rsidRDefault="008D298C" w:rsidP="004830EC">
                  <w:pPr>
                    <w:jc w:val="center"/>
                    <w:rPr>
                      <w:rFonts w:ascii="Times New Roman" w:hAnsi="Times New Roman" w:cs="Times New Roman"/>
                      <w:b/>
                      <w:lang w:val="en-GB"/>
                    </w:rPr>
                  </w:pPr>
                  <w:r w:rsidRPr="00424E21">
                    <w:rPr>
                      <w:rFonts w:ascii="Times New Roman" w:hAnsi="Times New Roman" w:cs="Times New Roman"/>
                      <w:b/>
                      <w:lang w:val="en-GB"/>
                    </w:rPr>
                    <w:t>N</w:t>
                  </w:r>
                  <w:r w:rsidR="00811A15" w:rsidRPr="00424E21">
                    <w:rPr>
                      <w:rFonts w:ascii="Times New Roman" w:hAnsi="Times New Roman" w:cs="Times New Roman"/>
                      <w:b/>
                      <w:lang w:val="en-GB"/>
                    </w:rPr>
                    <w:t>egative</w:t>
                  </w:r>
                </w:p>
              </w:tc>
            </w:tr>
            <w:tr w:rsidR="001B1328" w:rsidRPr="00424E21" w14:paraId="1BEEA306" w14:textId="77777777" w:rsidTr="002F6F8F">
              <w:tc>
                <w:tcPr>
                  <w:tcW w:w="1356" w:type="dxa"/>
                </w:tcPr>
                <w:p w14:paraId="1BEEA302" w14:textId="77777777" w:rsidR="004830EC" w:rsidRPr="00424E21" w:rsidRDefault="00811A15" w:rsidP="004830EC">
                  <w:pPr>
                    <w:jc w:val="center"/>
                    <w:rPr>
                      <w:rFonts w:ascii="Times New Roman" w:hAnsi="Times New Roman" w:cs="Times New Roman"/>
                      <w:b/>
                      <w:lang w:val="en-GB"/>
                    </w:rPr>
                  </w:pPr>
                  <w:r w:rsidRPr="00424E21">
                    <w:rPr>
                      <w:rFonts w:ascii="Times New Roman" w:hAnsi="Times New Roman" w:cs="Times New Roman"/>
                      <w:b/>
                      <w:lang w:val="en-GB"/>
                    </w:rPr>
                    <w:t>Immediate effect</w:t>
                  </w:r>
                </w:p>
              </w:tc>
              <w:tc>
                <w:tcPr>
                  <w:tcW w:w="1063" w:type="dxa"/>
                </w:tcPr>
                <w:p w14:paraId="1BEEA303" w14:textId="77777777" w:rsidR="004830EC" w:rsidRPr="00424E21" w:rsidRDefault="00811A15" w:rsidP="004830EC">
                  <w:pPr>
                    <w:jc w:val="right"/>
                    <w:rPr>
                      <w:rFonts w:ascii="Times New Roman" w:hAnsi="Times New Roman" w:cs="Times New Roman"/>
                      <w:b/>
                      <w:lang w:val="en-GB"/>
                    </w:rPr>
                  </w:pPr>
                  <w:r w:rsidRPr="00424E21">
                    <w:rPr>
                      <w:rFonts w:ascii="Times New Roman" w:hAnsi="Times New Roman" w:cs="Times New Roman" w:hint="eastAsia"/>
                      <w:b/>
                      <w:lang w:val="en-GB"/>
                    </w:rPr>
                    <w:t>1</w:t>
                  </w:r>
                </w:p>
              </w:tc>
              <w:tc>
                <w:tcPr>
                  <w:tcW w:w="1010" w:type="dxa"/>
                </w:tcPr>
                <w:p w14:paraId="1BEEA304" w14:textId="77777777" w:rsidR="004830EC" w:rsidRPr="00424E21" w:rsidRDefault="00811A15" w:rsidP="004830EC">
                  <w:pPr>
                    <w:jc w:val="right"/>
                    <w:rPr>
                      <w:rFonts w:ascii="Times New Roman" w:hAnsi="Times New Roman" w:cs="Times New Roman"/>
                      <w:b/>
                      <w:lang w:val="en-GB"/>
                    </w:rPr>
                  </w:pPr>
                  <w:r w:rsidRPr="00424E21">
                    <w:rPr>
                      <w:rFonts w:ascii="Times New Roman" w:hAnsi="Times New Roman" w:cs="Times New Roman" w:hint="eastAsia"/>
                      <w:b/>
                      <w:lang w:val="en-GB"/>
                    </w:rPr>
                    <w:t>0</w:t>
                  </w:r>
                </w:p>
              </w:tc>
              <w:tc>
                <w:tcPr>
                  <w:tcW w:w="592" w:type="dxa"/>
                </w:tcPr>
                <w:p w14:paraId="1BEEA305" w14:textId="77777777" w:rsidR="004830EC" w:rsidRPr="00424E21" w:rsidRDefault="00811A15" w:rsidP="004830EC">
                  <w:pPr>
                    <w:jc w:val="right"/>
                    <w:rPr>
                      <w:rFonts w:ascii="Times New Roman" w:hAnsi="Times New Roman" w:cs="Times New Roman"/>
                      <w:b/>
                      <w:lang w:val="en-GB"/>
                    </w:rPr>
                  </w:pPr>
                  <w:r w:rsidRPr="00424E21">
                    <w:rPr>
                      <w:rFonts w:ascii="Times New Roman" w:hAnsi="Times New Roman" w:cs="Times New Roman"/>
                      <w:b/>
                      <w:lang w:val="en-GB"/>
                    </w:rPr>
                    <w:t>6</w:t>
                  </w:r>
                </w:p>
              </w:tc>
            </w:tr>
            <w:tr w:rsidR="001B1328" w:rsidRPr="00424E21" w14:paraId="1BEEA30B" w14:textId="77777777" w:rsidTr="002F6F8F">
              <w:tc>
                <w:tcPr>
                  <w:tcW w:w="1356" w:type="dxa"/>
                </w:tcPr>
                <w:p w14:paraId="1BEEA307" w14:textId="388A37AD" w:rsidR="004830EC" w:rsidRPr="00424E21" w:rsidRDefault="005C1D9F" w:rsidP="004830EC">
                  <w:pPr>
                    <w:jc w:val="center"/>
                    <w:rPr>
                      <w:rFonts w:ascii="Times New Roman" w:hAnsi="Times New Roman" w:cs="Times New Roman"/>
                      <w:b/>
                      <w:lang w:val="en-GB"/>
                    </w:rPr>
                  </w:pPr>
                  <w:r w:rsidRPr="00424E21">
                    <w:rPr>
                      <w:rFonts w:ascii="Times New Roman" w:hAnsi="Times New Roman" w:cs="Times New Roman"/>
                      <w:b/>
                      <w:lang w:val="en-GB"/>
                    </w:rPr>
                    <w:t>Persistent</w:t>
                  </w:r>
                  <w:r w:rsidR="00811A15" w:rsidRPr="00424E21">
                    <w:rPr>
                      <w:rFonts w:ascii="Times New Roman" w:hAnsi="Times New Roman" w:cs="Times New Roman"/>
                      <w:b/>
                      <w:lang w:val="en-GB"/>
                    </w:rPr>
                    <w:t xml:space="preserve"> effect</w:t>
                  </w:r>
                </w:p>
              </w:tc>
              <w:tc>
                <w:tcPr>
                  <w:tcW w:w="1063" w:type="dxa"/>
                </w:tcPr>
                <w:p w14:paraId="1BEEA308" w14:textId="77777777" w:rsidR="004830EC" w:rsidRPr="00424E21" w:rsidRDefault="00811A15" w:rsidP="004830EC">
                  <w:pPr>
                    <w:jc w:val="right"/>
                    <w:rPr>
                      <w:rFonts w:ascii="Times New Roman" w:hAnsi="Times New Roman" w:cs="Times New Roman"/>
                      <w:b/>
                      <w:lang w:val="en-GB"/>
                    </w:rPr>
                  </w:pPr>
                  <w:r w:rsidRPr="00424E21">
                    <w:rPr>
                      <w:rFonts w:ascii="Times New Roman" w:hAnsi="Times New Roman" w:cs="Times New Roman" w:hint="eastAsia"/>
                      <w:b/>
                      <w:lang w:val="en-GB"/>
                    </w:rPr>
                    <w:t>2</w:t>
                  </w:r>
                </w:p>
              </w:tc>
              <w:tc>
                <w:tcPr>
                  <w:tcW w:w="1010" w:type="dxa"/>
                </w:tcPr>
                <w:p w14:paraId="1BEEA309" w14:textId="77777777" w:rsidR="004830EC" w:rsidRPr="00424E21" w:rsidRDefault="00811A15" w:rsidP="004830EC">
                  <w:pPr>
                    <w:jc w:val="right"/>
                    <w:rPr>
                      <w:rFonts w:ascii="Times New Roman" w:hAnsi="Times New Roman" w:cs="Times New Roman"/>
                      <w:b/>
                      <w:lang w:val="en-GB"/>
                    </w:rPr>
                  </w:pPr>
                  <w:r w:rsidRPr="00424E21">
                    <w:rPr>
                      <w:rFonts w:ascii="Times New Roman" w:hAnsi="Times New Roman" w:cs="Times New Roman"/>
                      <w:b/>
                      <w:lang w:val="en-GB"/>
                    </w:rPr>
                    <w:t>2</w:t>
                  </w:r>
                </w:p>
              </w:tc>
              <w:tc>
                <w:tcPr>
                  <w:tcW w:w="592" w:type="dxa"/>
                </w:tcPr>
                <w:p w14:paraId="1BEEA30A" w14:textId="77777777" w:rsidR="004830EC" w:rsidRPr="00424E21" w:rsidRDefault="00811A15" w:rsidP="004830EC">
                  <w:pPr>
                    <w:jc w:val="right"/>
                    <w:rPr>
                      <w:rFonts w:ascii="Times New Roman" w:hAnsi="Times New Roman" w:cs="Times New Roman"/>
                      <w:b/>
                      <w:lang w:val="en-GB"/>
                    </w:rPr>
                  </w:pPr>
                  <w:r w:rsidRPr="00424E21">
                    <w:rPr>
                      <w:rFonts w:ascii="Times New Roman" w:hAnsi="Times New Roman" w:cs="Times New Roman"/>
                      <w:b/>
                      <w:lang w:val="en-GB"/>
                    </w:rPr>
                    <w:t>3</w:t>
                  </w:r>
                </w:p>
              </w:tc>
            </w:tr>
          </w:tbl>
          <w:p w14:paraId="1BEEA30C" w14:textId="77777777" w:rsidR="005B16C8" w:rsidRPr="00424E21" w:rsidRDefault="005B16C8" w:rsidP="005D3B7B">
            <w:pPr>
              <w:rPr>
                <w:rFonts w:ascii="Times New Roman" w:hAnsi="Times New Roman" w:cs="Times New Roman"/>
                <w:b/>
                <w:lang w:val="en-GB"/>
              </w:rPr>
            </w:pPr>
          </w:p>
        </w:tc>
        <w:tc>
          <w:tcPr>
            <w:tcW w:w="4247" w:type="dxa"/>
          </w:tcPr>
          <w:p w14:paraId="1BEEA30D" w14:textId="77777777"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Immediate effect:</w:t>
            </w:r>
          </w:p>
          <w:p w14:paraId="1BEEA30E" w14:textId="0E1D5A9C"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(8.1, 8.2, 8.3, 8.8</w:t>
            </w:r>
            <w:r w:rsidR="008D298C" w:rsidRPr="00424E21">
              <w:rPr>
                <w:rFonts w:ascii="Times New Roman" w:hAnsi="Times New Roman" w:cs="Times New Roman"/>
                <w:lang w:val="en-GB"/>
              </w:rPr>
              <w:t>,</w:t>
            </w:r>
            <w:r w:rsidRPr="00424E21">
              <w:rPr>
                <w:rFonts w:ascii="Times New Roman" w:hAnsi="Times New Roman" w:cs="Times New Roman"/>
                <w:lang w:val="en-GB"/>
              </w:rPr>
              <w:t xml:space="preserve"> and 8.9) (negative) </w:t>
            </w:r>
          </w:p>
          <w:p w14:paraId="1BEEA30F" w14:textId="643BCC9D"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Economic damage caused by lockdown reduce</w:t>
            </w:r>
            <w:r w:rsidR="008D298C" w:rsidRPr="00424E21">
              <w:rPr>
                <w:rFonts w:ascii="Times New Roman" w:hAnsi="Times New Roman" w:cs="Times New Roman"/>
                <w:lang w:val="en-GB"/>
              </w:rPr>
              <w:t>s</w:t>
            </w:r>
            <w:r w:rsidRPr="00424E21">
              <w:rPr>
                <w:rFonts w:ascii="Times New Roman" w:hAnsi="Times New Roman" w:cs="Times New Roman"/>
                <w:lang w:val="en-GB"/>
              </w:rPr>
              <w:t xml:space="preserve"> econom</w:t>
            </w:r>
            <w:r w:rsidR="008D298C" w:rsidRPr="00424E21">
              <w:rPr>
                <w:rFonts w:ascii="Times New Roman" w:hAnsi="Times New Roman" w:cs="Times New Roman"/>
                <w:lang w:val="en-GB"/>
              </w:rPr>
              <w:t>ic</w:t>
            </w:r>
            <w:r w:rsidRPr="00424E21">
              <w:rPr>
                <w:rFonts w:ascii="Times New Roman" w:hAnsi="Times New Roman" w:cs="Times New Roman"/>
                <w:lang w:val="en-GB"/>
              </w:rPr>
              <w:t xml:space="preserve"> developments including technology and policy improvements </w:t>
            </w:r>
            <w:r w:rsidRPr="00424E21">
              <w:rPr>
                <w:rFonts w:ascii="Times New Roman" w:hAnsi="Times New Roman" w:cs="Times New Roman"/>
                <w:lang w:val="en-GB"/>
              </w:rPr>
              <w:fldChar w:fldCharType="begin" w:fldLock="1"/>
            </w:r>
            <w:r w:rsidRPr="00424E21">
              <w:rPr>
                <w:rFonts w:ascii="Times New Roman" w:hAnsi="Times New Roman" w:cs="Times New Roman"/>
                <w:lang w:val="en-GB"/>
              </w:rPr>
              <w:instrText>ADDIN CSL_CITATION {"citationItems":[{"id":"ITEM-1","itemData":{"DOI":"10.2139/ssrn.3547729","ISSN":"1556-5068","abstract":"The outbreak of coronavirus named COVID-19 has disrupted the Chinese economy and is spreading globally. The evolution of the disease and its economic impact is highly uncertain which makes it difficult for policymakers to formulate an appropriate macroeconomic policy response. In order to better understand possible economic outcomes, this paper explores seven different scenarios of how COVID-19 might evolve in the coming year using a modelling technique developed by Lee and McKibbin (2003) and extended by McKibbin and Sidorenko (2006). It examines the impacts of different scenarios on macroeconomic outcomes and financial markets in a global hybrid DSGE/CGE general equilibrium model. The scenarios in this paper demonstrate that even a contained outbreak could significantly impact the global economy in the short run. These scenarios demonstrate the scale of costs that might be avoided by greater investment in public health systems in all economies but particularly in less developed economies where health care systems are less developed and popultion density is high. Abstract The outbreak of coronavirus named COVID-19 has disrupted the Chinese economy and is","author":[{"dropping-particle":"","family":"McKibbin","given":"Warwick J.","non-dropping-particle":"","parse-names":false,"suffix":""},{"dropping-particle":"","family":"Fernando","given":"Roshen","non-dropping-particle":"","parse-names":false,"suffix":""}],"container-title":"SSRN Electronic Journal","id":"ITEM-1","issued":{"date-parts":[["2020"]]},"title":"The Global Macroeconomic Impacts of COVID-19: Seven Scenarios","type":"article-journal"},"uris":["http://www.mendeley.com/documents/?uuid=2e4e76cb-0615-4cab-bb78-95cfbf082e56"]}],"mendeley":{"formattedCitation":"&lt;sup&gt;1&lt;/sup&gt;","plainTextFormattedCitation":"1","previouslyFormattedCitation":"&lt;sup&gt;1&lt;/sup&gt;"},"properties":{"noteIndex":0},"schema":"https://github.com/citation-style-language/schema/raw/master/csl-citation.json"}</w:instrText>
            </w:r>
            <w:r w:rsidRPr="00424E21">
              <w:rPr>
                <w:rFonts w:ascii="Times New Roman" w:hAnsi="Times New Roman" w:cs="Times New Roman"/>
                <w:lang w:val="en-GB"/>
              </w:rPr>
              <w:fldChar w:fldCharType="separate"/>
            </w:r>
            <w:r w:rsidRPr="00424E21">
              <w:rPr>
                <w:rFonts w:ascii="Times New Roman" w:hAnsi="Times New Roman" w:cs="Times New Roman"/>
                <w:noProof/>
                <w:vertAlign w:val="superscript"/>
                <w:lang w:val="en-GB"/>
              </w:rPr>
              <w:t>1</w:t>
            </w:r>
            <w:r w:rsidRPr="00424E21">
              <w:rPr>
                <w:rFonts w:ascii="Times New Roman" w:hAnsi="Times New Roman" w:cs="Times New Roman"/>
                <w:lang w:val="en-GB"/>
              </w:rPr>
              <w:fldChar w:fldCharType="end"/>
            </w:r>
            <w:r w:rsidR="008D298C" w:rsidRPr="00424E21">
              <w:rPr>
                <w:rFonts w:ascii="Times New Roman" w:hAnsi="Times New Roman" w:cs="Times New Roman"/>
                <w:lang w:val="en-GB"/>
              </w:rPr>
              <w:t>.</w:t>
            </w:r>
            <w:r w:rsidRPr="00424E21">
              <w:rPr>
                <w:rFonts w:ascii="Times New Roman" w:hAnsi="Times New Roman" w:cs="Times New Roman"/>
                <w:lang w:val="en-GB"/>
              </w:rPr>
              <w:t xml:space="preserve"> </w:t>
            </w:r>
          </w:p>
          <w:p w14:paraId="1BEEA310" w14:textId="77777777"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(8.4) (positive)</w:t>
            </w:r>
          </w:p>
          <w:p w14:paraId="1BEEA311" w14:textId="348DD58C" w:rsidR="005B16C8" w:rsidRPr="00424E21" w:rsidRDefault="007A16AF" w:rsidP="005B16C8">
            <w:pPr>
              <w:rPr>
                <w:rFonts w:ascii="Times New Roman" w:hAnsi="Times New Roman" w:cs="Times New Roman"/>
                <w:lang w:val="en-GB"/>
              </w:rPr>
            </w:pPr>
            <w:r w:rsidRPr="00424E21">
              <w:rPr>
                <w:rFonts w:ascii="Times New Roman" w:hAnsi="Times New Roman" w:cs="Times New Roman"/>
                <w:lang w:val="en-GB"/>
              </w:rPr>
              <w:t>A d</w:t>
            </w:r>
            <w:r w:rsidR="008D298C" w:rsidRPr="00424E21">
              <w:rPr>
                <w:rFonts w:ascii="Times New Roman" w:hAnsi="Times New Roman" w:cs="Times New Roman"/>
                <w:lang w:val="en-GB"/>
              </w:rPr>
              <w:t xml:space="preserve">ifficult economic </w:t>
            </w:r>
            <w:r w:rsidR="00811A15" w:rsidRPr="00424E21">
              <w:rPr>
                <w:rFonts w:ascii="Times New Roman" w:hAnsi="Times New Roman" w:cs="Times New Roman"/>
                <w:lang w:val="en-GB"/>
              </w:rPr>
              <w:t xml:space="preserve">situation </w:t>
            </w:r>
            <w:r w:rsidR="008D298C" w:rsidRPr="00424E21">
              <w:rPr>
                <w:rFonts w:ascii="Times New Roman" w:hAnsi="Times New Roman" w:cs="Times New Roman"/>
                <w:lang w:val="en-GB"/>
              </w:rPr>
              <w:t>reduces</w:t>
            </w:r>
            <w:r w:rsidR="00811A15" w:rsidRPr="00424E21">
              <w:rPr>
                <w:rFonts w:ascii="Times New Roman" w:hAnsi="Times New Roman" w:cs="Times New Roman"/>
                <w:lang w:val="en-GB"/>
              </w:rPr>
              <w:t xml:space="preserve"> environmental pressure and require</w:t>
            </w:r>
            <w:r w:rsidR="00A67862" w:rsidRPr="00424E21">
              <w:rPr>
                <w:rFonts w:ascii="Times New Roman" w:hAnsi="Times New Roman" w:cs="Times New Roman"/>
                <w:lang w:val="en-GB"/>
              </w:rPr>
              <w:t>s</w:t>
            </w:r>
            <w:r w:rsidR="00811A15" w:rsidRPr="00424E21">
              <w:rPr>
                <w:rFonts w:ascii="Times New Roman" w:hAnsi="Times New Roman" w:cs="Times New Roman"/>
                <w:lang w:val="en-GB"/>
              </w:rPr>
              <w:t xml:space="preserve"> the promotion of streamlining </w:t>
            </w:r>
            <w:r w:rsidR="00811A15" w:rsidRPr="00424E21">
              <w:rPr>
                <w:rFonts w:ascii="Times New Roman" w:hAnsi="Times New Roman" w:cs="Times New Roman"/>
                <w:lang w:val="en-GB"/>
              </w:rPr>
              <w:fldChar w:fldCharType="begin" w:fldLock="1"/>
            </w:r>
            <w:r w:rsidR="00811A15" w:rsidRPr="00424E21">
              <w:rPr>
                <w:rFonts w:ascii="Times New Roman" w:hAnsi="Times New Roman" w:cs="Times New Roman"/>
                <w:lang w:val="en-GB"/>
              </w:rPr>
              <w:instrText>ADDIN CSL_CITATION {"citationItems":[{"id":"ITEM-1","itemData":{"DOI":"10.1016/j.scitotenv.2020.138870","ISSN":"18791026","PMID":"32335408","abstract":"The outbreak of COVID-19 has caused concerns globally. On 30 January WHO has declared it as a global health emergency. The easy spread of this virus made people to wear a mask as precautionary route, use gloves and hand sanitizer on a daily basis that resulted in generation of a massive amount of medical wastes in the environment. Millions of people have been put on lockdown in order to reduce the transmission of the virus. This epidemic has also changed the people's life style; caused extensive job losses and threatened the sustenance of millions of people, as businesses have shut down to control the spread of virus. All over the world, flights have been canceled and transport systems have been closed. Overall, the economic activities have been stopped and stock markets dropped along with the falling carbon emission. However, the lock down of the COVID-19 pandemic caused the air quality in many cities across the globe to improve and drop in water pollutions in some parts of the world.","author":[{"dropping-particle":"","family":"Saadat","given":"Saeida","non-dropping-particle":"","parse-names":false,"suffix":""},{"dropping-particle":"","family":"Rawtani","given":"Deepak","non-dropping-particle":"","parse-names":false,"suffix":""},{"dropping-particle":"","family":"Hussain","given":"Chaudhery Mustansar","non-dropping-particle":"","parse-names":false,"suffix":""}],"container-title":"Science of the Total Environment","id":"ITEM-1","issued":{"date-parts":[["2020"]]},"page":"138870","publisher":"Elsevier B.V.","title":"Environmental perspective of COVID-19","type":"article-journal","volume":"728"},"uris":["http://www.mendeley.com/documents/?uuid=b53607a9-03a8-42cb-9af2-ed8cb2ba0d4a"]},{"id":"ITEM-2","itemData":{"DOI":"10.1016/j.scitotenv.2020.138820","ISSN":"18791026","PMID":"32334164","abstract":"In late 2019, a novel infectious disease with human to human transmission (COVID-19) was identified in Wuhan China, which now has turned into a global pandemic. Countries all over the world have implemented some sort of lockdown to slow down its infection and mitigate it. Lockdown due to COVID-19 has drastic effects on social and economic fronts. However, this lockdown also has some positive effect on natural environment. Recent data released by NASA (National Aeronautics and Space Administration) and ESA (European Space Agency) indicates that pollution in some of the epicenters of COVID-19 such as Wuhan, Italy, Spain and USA etc. has reduced up to 30%. This study compiled the environmental data released by NASA and ESA before and after the coronavirus pandemic and discusses its impact on environmental quality.","author":[{"dropping-particle":"","family":"Muhammad","given":"Sulaman","non-dropping-particle":"","parse-names":false,"suffix":""},{"dropping-particle":"","family":"Long","given":"Xingle","non-dropping-particle":"","parse-names":false,"suffix":""},{"dropping-particle":"","family":"Salman","given":"Muhammad","non-dropping-particle":"","parse-names":false,"suffix":""}],"container-title":"Science of the Total Environment","id":"ITEM-2","issued":{"date-parts":[["2020"]]},"page":"138820","publisher":"Elsevier B.V.","title":"COVID-19 pandemic and environmental pollution: A blessing in disguise?","type":"article-journal","volume":"728"},"uris":["http://www.mendeley.com/documents/?uuid=ecf868a9-daba-414f-a5d3-6832703c70aa"]}],"mendeley":{"formattedCitation":"&lt;sup&gt;7,12&lt;/sup&gt;","plainTextFormattedCitation":"7,12","previouslyFormattedCitation":"&lt;sup&gt;7,12&lt;/sup&gt;"},"properties":{"noteIndex":0},"schema":"https://github.com/citation-style-language/schema/raw/master/csl-citation.json"}</w:instrText>
            </w:r>
            <w:r w:rsidR="00811A15" w:rsidRPr="00424E21">
              <w:rPr>
                <w:rFonts w:ascii="Times New Roman" w:hAnsi="Times New Roman" w:cs="Times New Roman"/>
                <w:lang w:val="en-GB"/>
              </w:rPr>
              <w:fldChar w:fldCharType="separate"/>
            </w:r>
            <w:r w:rsidR="00811A15" w:rsidRPr="00424E21">
              <w:rPr>
                <w:rFonts w:ascii="Times New Roman" w:hAnsi="Times New Roman" w:cs="Times New Roman"/>
                <w:noProof/>
                <w:vertAlign w:val="superscript"/>
                <w:lang w:val="en-GB"/>
              </w:rPr>
              <w:t>7,12</w:t>
            </w:r>
            <w:r w:rsidR="00811A15" w:rsidRPr="00424E21">
              <w:rPr>
                <w:rFonts w:ascii="Times New Roman" w:hAnsi="Times New Roman" w:cs="Times New Roman"/>
                <w:lang w:val="en-GB"/>
              </w:rPr>
              <w:fldChar w:fldCharType="end"/>
            </w:r>
            <w:r w:rsidR="00A67862" w:rsidRPr="00424E21">
              <w:rPr>
                <w:rFonts w:ascii="Times New Roman" w:hAnsi="Times New Roman" w:cs="Times New Roman"/>
                <w:lang w:val="en-GB"/>
              </w:rPr>
              <w:t>.</w:t>
            </w:r>
          </w:p>
          <w:p w14:paraId="1BEEA312" w14:textId="77777777" w:rsidR="005B16C8" w:rsidRPr="00424E21" w:rsidRDefault="005B16C8" w:rsidP="005B16C8">
            <w:pPr>
              <w:rPr>
                <w:rFonts w:ascii="Times New Roman" w:hAnsi="Times New Roman" w:cs="Times New Roman"/>
                <w:lang w:val="en-GB"/>
              </w:rPr>
            </w:pPr>
          </w:p>
          <w:p w14:paraId="1BEEA313" w14:textId="4046231E" w:rsidR="005B16C8" w:rsidRPr="00424E21" w:rsidRDefault="005C1D9F" w:rsidP="005B16C8">
            <w:pPr>
              <w:rPr>
                <w:rFonts w:ascii="Times New Roman" w:hAnsi="Times New Roman" w:cs="Times New Roman"/>
                <w:lang w:val="en-GB"/>
              </w:rPr>
            </w:pPr>
            <w:r w:rsidRPr="00424E21">
              <w:rPr>
                <w:rFonts w:ascii="Times New Roman" w:hAnsi="Times New Roman" w:cs="Times New Roman"/>
                <w:lang w:val="en-GB"/>
              </w:rPr>
              <w:t>Persistent</w:t>
            </w:r>
            <w:r w:rsidR="00811A15" w:rsidRPr="00424E21">
              <w:rPr>
                <w:rFonts w:ascii="Times New Roman" w:hAnsi="Times New Roman" w:cs="Times New Roman"/>
                <w:lang w:val="en-GB"/>
              </w:rPr>
              <w:t xml:space="preserve"> effect:</w:t>
            </w:r>
          </w:p>
          <w:p w14:paraId="1BEEA314" w14:textId="77777777"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(8.1 and 8.2) (negative)</w:t>
            </w:r>
          </w:p>
          <w:p w14:paraId="1BEEA315" w14:textId="45508753"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The econom</w:t>
            </w:r>
            <w:r w:rsidR="00A67862" w:rsidRPr="00424E21">
              <w:rPr>
                <w:rFonts w:ascii="Times New Roman" w:hAnsi="Times New Roman" w:cs="Times New Roman"/>
                <w:lang w:val="en-GB"/>
              </w:rPr>
              <w:t>ic</w:t>
            </w:r>
            <w:r w:rsidRPr="00424E21">
              <w:rPr>
                <w:rFonts w:ascii="Times New Roman" w:hAnsi="Times New Roman" w:cs="Times New Roman"/>
                <w:lang w:val="en-GB"/>
              </w:rPr>
              <w:t xml:space="preserve"> damages </w:t>
            </w:r>
            <w:r w:rsidR="00A67862" w:rsidRPr="00424E21">
              <w:rPr>
                <w:rFonts w:ascii="Times New Roman" w:hAnsi="Times New Roman" w:cs="Times New Roman"/>
                <w:lang w:val="en-GB"/>
              </w:rPr>
              <w:t xml:space="preserve">due to the </w:t>
            </w:r>
            <w:r w:rsidRPr="00424E21">
              <w:rPr>
                <w:rFonts w:ascii="Times New Roman" w:hAnsi="Times New Roman" w:cs="Times New Roman"/>
                <w:lang w:val="en-GB"/>
              </w:rPr>
              <w:t xml:space="preserve">lockdown </w:t>
            </w:r>
            <w:r w:rsidR="00A67862" w:rsidRPr="00424E21">
              <w:rPr>
                <w:rFonts w:ascii="Times New Roman" w:hAnsi="Times New Roman" w:cs="Times New Roman"/>
                <w:lang w:val="en-GB"/>
              </w:rPr>
              <w:t>can</w:t>
            </w:r>
            <w:r w:rsidRPr="00424E21">
              <w:rPr>
                <w:rFonts w:ascii="Times New Roman" w:hAnsi="Times New Roman" w:cs="Times New Roman"/>
                <w:lang w:val="en-GB"/>
              </w:rPr>
              <w:t xml:space="preserve">not recover in </w:t>
            </w:r>
            <w:r w:rsidR="00A67862" w:rsidRPr="00424E21">
              <w:rPr>
                <w:rFonts w:ascii="Times New Roman" w:hAnsi="Times New Roman" w:cs="Times New Roman"/>
                <w:lang w:val="en-GB"/>
              </w:rPr>
              <w:t xml:space="preserve">the </w:t>
            </w:r>
            <w:r w:rsidRPr="00424E21">
              <w:rPr>
                <w:rFonts w:ascii="Times New Roman" w:hAnsi="Times New Roman" w:cs="Times New Roman"/>
                <w:lang w:val="en-GB"/>
              </w:rPr>
              <w:t xml:space="preserve">short term </w:t>
            </w:r>
            <w:r w:rsidRPr="00424E21">
              <w:rPr>
                <w:rFonts w:ascii="Times New Roman" w:hAnsi="Times New Roman" w:cs="Times New Roman"/>
                <w:lang w:val="en-GB"/>
              </w:rPr>
              <w:fldChar w:fldCharType="begin" w:fldLock="1"/>
            </w:r>
            <w:r w:rsidRPr="00424E21">
              <w:rPr>
                <w:rFonts w:ascii="Times New Roman" w:hAnsi="Times New Roman" w:cs="Times New Roman"/>
                <w:lang w:val="en-GB"/>
              </w:rPr>
              <w:instrText>ADDIN CSL_CITATION {"citationItems":[{"id":"ITEM-1","itemData":{"DOI":"10.2139/ssrn.3547729","ISSN":"1556-5068","abstract":"The outbreak of coronavirus named COVID-19 has disrupted the Chinese economy and is spreading globally. The evolution of the disease and its economic impact is highly uncertain which makes it difficult for policymakers to formulate an appropriate macroeconomic policy response. In order to better understand possible economic outcomes, this paper explores seven different scenarios of how COVID-19 might evolve in the coming year using a modelling technique developed by Lee and McKibbin (2003) and extended by McKibbin and Sidorenko (2006). It examines the impacts of different scenarios on macroeconomic outcomes and financial markets in a global hybrid DSGE/CGE general equilibrium model. The scenarios in this paper demonstrate that even a contained outbreak could significantly impact the global economy in the short run. These scenarios demonstrate the scale of costs that might be avoided by greater investment in public health systems in all economies but particularly in less developed economies where health care systems are less developed and popultion density is high. Abstract The outbreak of coronavirus named COVID-19 has disrupted the Chinese economy and is","author":[{"dropping-particle":"","family":"McKibbin","given":"Warwick J.","non-dropping-particle":"","parse-names":false,"suffix":""},{"dropping-particle":"","family":"Fernando","given":"Roshen","non-dropping-particle":"","parse-names":false,"suffix":""}],"container-title":"SSRN Electronic Journal","id":"ITEM-1","issued":{"date-parts":[["2020"]]},"title":"The Global Macroeconomic Impacts of COVID-19: Seven Scenarios","type":"article-journal"},"uris":["http://www.mendeley.com/documents/?uuid=2e4e76cb-0615-4cab-bb78-95cfbf082e56"]}],"mendeley":{"formattedCitation":"&lt;sup&gt;1&lt;/sup&gt;","plainTextFormattedCitation":"1","previouslyFormattedCitation":"&lt;sup&gt;1&lt;/sup&gt;"},"properties":{"noteIndex":0},"schema":"https://github.com/citation-style-language/schema/raw/master/csl-citation.json"}</w:instrText>
            </w:r>
            <w:r w:rsidRPr="00424E21">
              <w:rPr>
                <w:rFonts w:ascii="Times New Roman" w:hAnsi="Times New Roman" w:cs="Times New Roman"/>
                <w:lang w:val="en-GB"/>
              </w:rPr>
              <w:fldChar w:fldCharType="separate"/>
            </w:r>
            <w:r w:rsidRPr="00424E21">
              <w:rPr>
                <w:rFonts w:ascii="Times New Roman" w:hAnsi="Times New Roman" w:cs="Times New Roman"/>
                <w:noProof/>
                <w:vertAlign w:val="superscript"/>
                <w:lang w:val="en-GB"/>
              </w:rPr>
              <w:t>1</w:t>
            </w:r>
            <w:r w:rsidRPr="00424E21">
              <w:rPr>
                <w:rFonts w:ascii="Times New Roman" w:hAnsi="Times New Roman" w:cs="Times New Roman"/>
                <w:lang w:val="en-GB"/>
              </w:rPr>
              <w:fldChar w:fldCharType="end"/>
            </w:r>
            <w:r w:rsidR="00A67862" w:rsidRPr="00424E21">
              <w:rPr>
                <w:rFonts w:ascii="Times New Roman" w:hAnsi="Times New Roman" w:cs="Times New Roman"/>
                <w:lang w:val="en-GB"/>
              </w:rPr>
              <w:t>.</w:t>
            </w:r>
          </w:p>
          <w:p w14:paraId="1BEEA316" w14:textId="3D644EEC"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 xml:space="preserve">(8.3 </w:t>
            </w:r>
            <w:r w:rsidR="00B92751" w:rsidRPr="00424E21">
              <w:rPr>
                <w:rFonts w:ascii="Times New Roman" w:hAnsi="Times New Roman" w:cs="Times New Roman"/>
                <w:lang w:val="en-GB"/>
              </w:rPr>
              <w:t xml:space="preserve">and </w:t>
            </w:r>
            <w:r w:rsidRPr="00424E21">
              <w:rPr>
                <w:rFonts w:ascii="Times New Roman" w:hAnsi="Times New Roman" w:cs="Times New Roman"/>
                <w:lang w:val="en-GB"/>
              </w:rPr>
              <w:t>8.9) (positive)</w:t>
            </w:r>
          </w:p>
          <w:p w14:paraId="1BEEA317" w14:textId="55BDF423"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 xml:space="preserve">Lockdown </w:t>
            </w:r>
            <w:r w:rsidR="00B92751" w:rsidRPr="00424E21">
              <w:rPr>
                <w:rFonts w:ascii="Times New Roman" w:hAnsi="Times New Roman" w:cs="Times New Roman"/>
                <w:lang w:val="en-GB"/>
              </w:rPr>
              <w:t xml:space="preserve">may </w:t>
            </w:r>
            <w:r w:rsidRPr="00424E21">
              <w:rPr>
                <w:rFonts w:ascii="Times New Roman" w:hAnsi="Times New Roman" w:cs="Times New Roman"/>
                <w:lang w:val="en-GB"/>
              </w:rPr>
              <w:t xml:space="preserve">enhance </w:t>
            </w:r>
            <w:r w:rsidR="00B92751" w:rsidRPr="00424E21">
              <w:rPr>
                <w:rFonts w:ascii="Times New Roman" w:hAnsi="Times New Roman" w:cs="Times New Roman"/>
                <w:lang w:val="en-GB"/>
              </w:rPr>
              <w:t xml:space="preserve">economic </w:t>
            </w:r>
            <w:r w:rsidRPr="00424E21">
              <w:rPr>
                <w:rFonts w:ascii="Times New Roman" w:hAnsi="Times New Roman" w:cs="Times New Roman"/>
                <w:lang w:val="en-GB"/>
              </w:rPr>
              <w:t xml:space="preserve">decentralization </w:t>
            </w:r>
            <w:r w:rsidRPr="00424E21">
              <w:rPr>
                <w:rFonts w:ascii="Times New Roman" w:hAnsi="Times New Roman" w:cs="Times New Roman"/>
                <w:lang w:val="en-GB"/>
              </w:rPr>
              <w:fldChar w:fldCharType="begin" w:fldLock="1"/>
            </w:r>
            <w:r w:rsidRPr="00424E21">
              <w:rPr>
                <w:rFonts w:ascii="Times New Roman" w:hAnsi="Times New Roman" w:cs="Times New Roman"/>
                <w:lang w:val="en-GB"/>
              </w:rPr>
              <w:instrText>ADDIN CSL_CITATION {"citationItems":[{"id":"ITEM-1","itemData":{"DOI":"10.2139/ssrn.3547729","ISSN":"1556-5068","abstract":"The outbreak of coronavirus named COVID-19 has disrupted the Chinese economy and is spreading globally. The evolution of the disease and its economic impact is highly uncertain which makes it difficult for policymakers to formulate an appropriate macroeconomic policy response. In order to better understand possible economic outcomes, this paper explores seven different scenarios of how COVID-19 might evolve in the coming year using a modelling technique developed by Lee and McKibbin (2003) and extended by McKibbin and Sidorenko (2006). It examines the impacts of different scenarios on macroeconomic outcomes and financial markets in a global hybrid DSGE/CGE general equilibrium model. The scenarios in this paper demonstrate that even a contained outbreak could significantly impact the global economy in the short run. These scenarios demonstrate the scale of costs that might be avoided by greater investment in public health systems in all economies but particularly in less developed economies where health care systems are less developed and popultion density is high. Abstract The outbreak of coronavirus named COVID-19 has disrupted the Chinese economy and is","author":[{"dropping-particle":"","family":"McKibbin","given":"Warwick J.","non-dropping-particle":"","parse-names":false,"suffix":""},{"dropping-particle":"","family":"Fernando","given":"Roshen","non-dropping-particle":"","parse-names":false,"suffix":""}],"container-title":"SSRN Electronic Journal","id":"ITEM-1","issued":{"date-parts":[["2020"]]},"title":"The Global Macroeconomic Impacts of COVID-19: Seven Scenarios","type":"article-journal"},"uris":["http://www.mendeley.com/documents/?uuid=2e4e76cb-0615-4cab-bb78-95cfbf082e56"]}],"mendeley":{"formattedCitation":"&lt;sup&gt;1&lt;/sup&gt;","plainTextFormattedCitation":"1","previouslyFormattedCitation":"&lt;sup&gt;1&lt;/sup&gt;"},"properties":{"noteIndex":0},"schema":"https://github.com/citation-style-language/schema/raw/master/csl-citation.json"}</w:instrText>
            </w:r>
            <w:r w:rsidRPr="00424E21">
              <w:rPr>
                <w:rFonts w:ascii="Times New Roman" w:hAnsi="Times New Roman" w:cs="Times New Roman"/>
                <w:lang w:val="en-GB"/>
              </w:rPr>
              <w:fldChar w:fldCharType="separate"/>
            </w:r>
            <w:r w:rsidRPr="00424E21">
              <w:rPr>
                <w:rFonts w:ascii="Times New Roman" w:hAnsi="Times New Roman" w:cs="Times New Roman"/>
                <w:noProof/>
                <w:vertAlign w:val="superscript"/>
                <w:lang w:val="en-GB"/>
              </w:rPr>
              <w:t>1</w:t>
            </w:r>
            <w:r w:rsidRPr="00424E21">
              <w:rPr>
                <w:rFonts w:ascii="Times New Roman" w:hAnsi="Times New Roman" w:cs="Times New Roman"/>
                <w:lang w:val="en-GB"/>
              </w:rPr>
              <w:fldChar w:fldCharType="end"/>
            </w:r>
            <w:r w:rsidR="00B92751" w:rsidRPr="00424E21">
              <w:rPr>
                <w:rFonts w:ascii="Times New Roman" w:hAnsi="Times New Roman" w:cs="Times New Roman"/>
                <w:lang w:val="en-GB"/>
              </w:rPr>
              <w:t>.</w:t>
            </w:r>
          </w:p>
          <w:p w14:paraId="1BEEA318" w14:textId="77777777"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(8.4) (negative)</w:t>
            </w:r>
          </w:p>
          <w:p w14:paraId="1BEEA319" w14:textId="4672B157" w:rsidR="005B16C8" w:rsidRPr="00424E21" w:rsidRDefault="00E87E05" w:rsidP="005B16C8">
            <w:pPr>
              <w:rPr>
                <w:rFonts w:ascii="Times New Roman" w:hAnsi="Times New Roman" w:cs="Times New Roman"/>
                <w:lang w:val="en-GB"/>
              </w:rPr>
            </w:pPr>
            <w:r w:rsidRPr="00424E21">
              <w:rPr>
                <w:rFonts w:ascii="Times New Roman" w:hAnsi="Times New Roman" w:cs="Times New Roman"/>
                <w:lang w:val="en-GB"/>
              </w:rPr>
              <w:t>After the lockdown</w:t>
            </w:r>
            <w:r w:rsidR="00811A15" w:rsidRPr="00424E21">
              <w:rPr>
                <w:rFonts w:ascii="Times New Roman" w:hAnsi="Times New Roman" w:cs="Times New Roman"/>
                <w:lang w:val="en-GB"/>
              </w:rPr>
              <w:t xml:space="preserve">, society </w:t>
            </w:r>
            <w:r w:rsidRPr="00424E21">
              <w:rPr>
                <w:rFonts w:ascii="Times New Roman" w:hAnsi="Times New Roman" w:cs="Times New Roman"/>
                <w:lang w:val="en-GB"/>
              </w:rPr>
              <w:t xml:space="preserve">can </w:t>
            </w:r>
            <w:r w:rsidR="00811A15" w:rsidRPr="00424E21">
              <w:rPr>
                <w:rFonts w:ascii="Times New Roman" w:hAnsi="Times New Roman" w:cs="Times New Roman"/>
                <w:lang w:val="en-GB"/>
              </w:rPr>
              <w:t xml:space="preserve">invest </w:t>
            </w:r>
            <w:r w:rsidRPr="00424E21">
              <w:rPr>
                <w:rFonts w:ascii="Times New Roman" w:hAnsi="Times New Roman" w:cs="Times New Roman"/>
                <w:lang w:val="en-GB"/>
              </w:rPr>
              <w:t xml:space="preserve">in economic recovery </w:t>
            </w:r>
            <w:r w:rsidR="00811A15" w:rsidRPr="00424E21">
              <w:rPr>
                <w:rFonts w:ascii="Times New Roman" w:hAnsi="Times New Roman" w:cs="Times New Roman"/>
                <w:lang w:val="en-GB"/>
              </w:rPr>
              <w:t>without considering environmental pressure</w:t>
            </w:r>
            <w:r w:rsidRPr="00424E21">
              <w:rPr>
                <w:rFonts w:ascii="Times New Roman" w:hAnsi="Times New Roman" w:cs="Times New Roman"/>
                <w:lang w:val="en-GB"/>
              </w:rPr>
              <w:t>s</w:t>
            </w:r>
            <w:r w:rsidR="00811A15" w:rsidRPr="00424E21">
              <w:rPr>
                <w:rFonts w:ascii="Times New Roman" w:hAnsi="Times New Roman" w:cs="Times New Roman"/>
                <w:lang w:val="en-GB"/>
              </w:rPr>
              <w:t xml:space="preserve"> </w:t>
            </w:r>
            <w:r w:rsidR="00811A15" w:rsidRPr="00424E21">
              <w:rPr>
                <w:rFonts w:ascii="Times New Roman" w:hAnsi="Times New Roman" w:cs="Times New Roman"/>
                <w:lang w:val="en-GB"/>
              </w:rPr>
              <w:fldChar w:fldCharType="begin" w:fldLock="1"/>
            </w:r>
            <w:r w:rsidR="00811A15" w:rsidRPr="00424E21">
              <w:rPr>
                <w:rFonts w:ascii="Times New Roman" w:hAnsi="Times New Roman" w:cs="Times New Roman"/>
                <w:lang w:val="en-GB"/>
              </w:rPr>
              <w:instrText>ADDIN CSL_CITATION {"citationItems":[{"id":"ITEM-1","itemData":{"DOI":"10.2139/ssrn.3547729","ISSN":"1556-5068","abstract":"The outbreak of coronavirus named COVID-19 has disrupted the Chinese economy and is spreading globally. The evolution of the disease and its economic impact is highly uncertain which makes it difficult for policymakers to formulate an appropriate macroeconomic policy response. In order to better understand possible economic outcomes, this paper explores seven different scenarios of how COVID-19 might evolve in the coming year using a modelling technique developed by Lee and McKibbin (2003) and extended by McKibbin and Sidorenko (2006). It examines the impacts of different scenarios on macroeconomic outcomes and financial markets in a global hybrid DSGE/CGE general equilibrium model. The scenarios in this paper demonstrate that even a contained outbreak could significantly impact the global economy in the short run. These scenarios demonstrate the scale of costs that might be avoided by greater investment in public health systems in all economies but particularly in less developed economies where health care systems are less developed and popultion density is high. Abstract The outbreak of coronavirus named COVID-19 has disrupted the Chinese economy and is","author":[{"dropping-particle":"","family":"McKibbin","given":"Warwick J.","non-dropping-particle":"","parse-names":false,"suffix":""},{"dropping-particle":"","family":"Fernando","given":"Roshen","non-dropping-particle":"","parse-names":false,"suffix":""}],"container-title":"SSRN Electronic Journal","id":"ITEM-1","issued":{"date-parts":[["2020"]]},"title":"The Global Macroeconomic Impacts of COVID-19: Seven Scenarios","type":"article-journal"},"uris":["http://www.mendeley.com/documents/?uuid=2e4e76cb-0615-4cab-bb78-95cfbf082e56"]}],"mendeley":{"formattedCitation":"&lt;sup&gt;1&lt;/sup&gt;","plainTextFormattedCitation":"1","previouslyFormattedCitation":"&lt;sup&gt;1&lt;/sup&gt;"},"properties":{"noteIndex":0},"schema":"https://github.com/citation-style-language/schema/raw/master/csl-citation.json"}</w:instrText>
            </w:r>
            <w:r w:rsidR="00811A15" w:rsidRPr="00424E21">
              <w:rPr>
                <w:rFonts w:ascii="Times New Roman" w:hAnsi="Times New Roman" w:cs="Times New Roman"/>
                <w:lang w:val="en-GB"/>
              </w:rPr>
              <w:fldChar w:fldCharType="separate"/>
            </w:r>
            <w:r w:rsidR="00811A15" w:rsidRPr="00424E21">
              <w:rPr>
                <w:rFonts w:ascii="Times New Roman" w:hAnsi="Times New Roman" w:cs="Times New Roman"/>
                <w:noProof/>
                <w:vertAlign w:val="superscript"/>
                <w:lang w:val="en-GB"/>
              </w:rPr>
              <w:t>1</w:t>
            </w:r>
            <w:r w:rsidR="00811A15" w:rsidRPr="00424E21">
              <w:rPr>
                <w:rFonts w:ascii="Times New Roman" w:hAnsi="Times New Roman" w:cs="Times New Roman"/>
                <w:lang w:val="en-GB"/>
              </w:rPr>
              <w:fldChar w:fldCharType="end"/>
            </w:r>
            <w:r w:rsidRPr="00424E21">
              <w:rPr>
                <w:rFonts w:ascii="Times New Roman" w:hAnsi="Times New Roman" w:cs="Times New Roman"/>
                <w:lang w:val="en-GB"/>
              </w:rPr>
              <w:t>.</w:t>
            </w:r>
          </w:p>
          <w:p w14:paraId="1BEEA31A" w14:textId="77777777" w:rsidR="005B16C8" w:rsidRPr="00424E21" w:rsidRDefault="005B16C8" w:rsidP="005D3B7B">
            <w:pPr>
              <w:rPr>
                <w:rFonts w:ascii="Times New Roman" w:hAnsi="Times New Roman" w:cs="Times New Roman"/>
                <w:b/>
                <w:lang w:val="en-GB"/>
              </w:rPr>
            </w:pPr>
          </w:p>
        </w:tc>
      </w:tr>
      <w:tr w:rsidR="001B1328" w:rsidRPr="00424E21" w14:paraId="1BEEA336" w14:textId="77777777" w:rsidTr="005B16C8">
        <w:tc>
          <w:tcPr>
            <w:tcW w:w="4247" w:type="dxa"/>
          </w:tcPr>
          <w:p w14:paraId="1BEEA31C" w14:textId="2B60365E" w:rsidR="005B16C8" w:rsidRPr="00424E21" w:rsidRDefault="00811A15" w:rsidP="005B16C8">
            <w:pPr>
              <w:rPr>
                <w:rFonts w:ascii="Times New Roman" w:hAnsi="Times New Roman" w:cs="Times New Roman"/>
                <w:b/>
                <w:lang w:val="en-GB"/>
              </w:rPr>
            </w:pPr>
            <w:r w:rsidRPr="00424E21">
              <w:rPr>
                <w:rFonts w:ascii="Times New Roman" w:hAnsi="Times New Roman" w:cs="Times New Roman"/>
                <w:b/>
                <w:lang w:val="en-GB"/>
              </w:rPr>
              <w:t>Goal 9. Build resilient infrastructure, promote inclusive and sustainable industrialization</w:t>
            </w:r>
            <w:r w:rsidR="00E87E05" w:rsidRPr="00424E21">
              <w:rPr>
                <w:rFonts w:ascii="Times New Roman" w:hAnsi="Times New Roman" w:cs="Times New Roman"/>
                <w:b/>
                <w:lang w:val="en-GB"/>
              </w:rPr>
              <w:t>,</w:t>
            </w:r>
            <w:r w:rsidRPr="00424E21">
              <w:rPr>
                <w:rFonts w:ascii="Times New Roman" w:hAnsi="Times New Roman" w:cs="Times New Roman"/>
                <w:b/>
                <w:lang w:val="en-GB"/>
              </w:rPr>
              <w:t xml:space="preserve"> and foster innovation</w:t>
            </w:r>
          </w:p>
          <w:p w14:paraId="1BEEA31D" w14:textId="77777777" w:rsidR="006656A9" w:rsidRPr="00424E21" w:rsidRDefault="006656A9" w:rsidP="005B16C8">
            <w:pPr>
              <w:rPr>
                <w:rFonts w:ascii="Times New Roman" w:hAnsi="Times New Roman" w:cs="Times New Roman"/>
                <w:b/>
                <w:lang w:val="en-GB"/>
              </w:rPr>
            </w:pPr>
          </w:p>
          <w:tbl>
            <w:tblPr>
              <w:tblStyle w:val="ac"/>
              <w:tblW w:w="0" w:type="auto"/>
              <w:tblLook w:val="04A0" w:firstRow="1" w:lastRow="0" w:firstColumn="1" w:lastColumn="0" w:noHBand="0" w:noVBand="1"/>
            </w:tblPr>
            <w:tblGrid>
              <w:gridCol w:w="1192"/>
              <w:gridCol w:w="922"/>
              <w:gridCol w:w="909"/>
              <w:gridCol w:w="998"/>
            </w:tblGrid>
            <w:tr w:rsidR="001B1328" w:rsidRPr="00424E21" w14:paraId="1BEEA322" w14:textId="77777777" w:rsidTr="002F6F8F">
              <w:tc>
                <w:tcPr>
                  <w:tcW w:w="1356" w:type="dxa"/>
                </w:tcPr>
                <w:p w14:paraId="1BEEA31E" w14:textId="77777777" w:rsidR="006656A9" w:rsidRPr="00424E21" w:rsidRDefault="006656A9" w:rsidP="006656A9">
                  <w:pPr>
                    <w:rPr>
                      <w:rFonts w:ascii="Times New Roman" w:hAnsi="Times New Roman" w:cs="Times New Roman"/>
                      <w:b/>
                      <w:lang w:val="en-GB"/>
                    </w:rPr>
                  </w:pPr>
                </w:p>
              </w:tc>
              <w:tc>
                <w:tcPr>
                  <w:tcW w:w="1063" w:type="dxa"/>
                </w:tcPr>
                <w:p w14:paraId="1BEEA31F" w14:textId="390A3C6F" w:rsidR="006656A9" w:rsidRPr="00424E21" w:rsidRDefault="00E87E05" w:rsidP="006656A9">
                  <w:pPr>
                    <w:jc w:val="center"/>
                    <w:rPr>
                      <w:rFonts w:ascii="Times New Roman" w:hAnsi="Times New Roman" w:cs="Times New Roman"/>
                      <w:b/>
                      <w:lang w:val="en-GB"/>
                    </w:rPr>
                  </w:pPr>
                  <w:r w:rsidRPr="00424E21">
                    <w:rPr>
                      <w:rFonts w:ascii="Times New Roman" w:hAnsi="Times New Roman" w:cs="Times New Roman"/>
                      <w:b/>
                      <w:lang w:val="en-GB"/>
                    </w:rPr>
                    <w:t>P</w:t>
                  </w:r>
                  <w:r w:rsidR="00811A15" w:rsidRPr="00424E21">
                    <w:rPr>
                      <w:rFonts w:ascii="Times New Roman" w:hAnsi="Times New Roman" w:cs="Times New Roman"/>
                      <w:b/>
                      <w:lang w:val="en-GB"/>
                    </w:rPr>
                    <w:t>ositive</w:t>
                  </w:r>
                </w:p>
              </w:tc>
              <w:tc>
                <w:tcPr>
                  <w:tcW w:w="1010" w:type="dxa"/>
                </w:tcPr>
                <w:p w14:paraId="1BEEA320" w14:textId="58BD4265" w:rsidR="006656A9" w:rsidRPr="00424E21" w:rsidRDefault="00E87E05" w:rsidP="006656A9">
                  <w:pPr>
                    <w:jc w:val="center"/>
                    <w:rPr>
                      <w:rFonts w:ascii="Times New Roman" w:hAnsi="Times New Roman" w:cs="Times New Roman"/>
                      <w:b/>
                      <w:lang w:val="en-GB"/>
                    </w:rPr>
                  </w:pPr>
                  <w:r w:rsidRPr="00424E21">
                    <w:rPr>
                      <w:rFonts w:ascii="Times New Roman" w:hAnsi="Times New Roman" w:cs="Times New Roman"/>
                      <w:b/>
                      <w:lang w:val="en-GB"/>
                    </w:rPr>
                    <w:t>N</w:t>
                  </w:r>
                  <w:r w:rsidR="00811A15" w:rsidRPr="00424E21">
                    <w:rPr>
                      <w:rFonts w:ascii="Times New Roman" w:hAnsi="Times New Roman" w:cs="Times New Roman"/>
                      <w:b/>
                      <w:lang w:val="en-GB"/>
                    </w:rPr>
                    <w:t>eutral</w:t>
                  </w:r>
                </w:p>
              </w:tc>
              <w:tc>
                <w:tcPr>
                  <w:tcW w:w="592" w:type="dxa"/>
                </w:tcPr>
                <w:p w14:paraId="1BEEA321" w14:textId="6FA8EEE3" w:rsidR="006656A9" w:rsidRPr="00424E21" w:rsidRDefault="00E87E05" w:rsidP="006656A9">
                  <w:pPr>
                    <w:jc w:val="center"/>
                    <w:rPr>
                      <w:rFonts w:ascii="Times New Roman" w:hAnsi="Times New Roman" w:cs="Times New Roman"/>
                      <w:b/>
                      <w:lang w:val="en-GB"/>
                    </w:rPr>
                  </w:pPr>
                  <w:r w:rsidRPr="00424E21">
                    <w:rPr>
                      <w:rFonts w:ascii="Times New Roman" w:hAnsi="Times New Roman" w:cs="Times New Roman"/>
                      <w:b/>
                      <w:lang w:val="en-GB"/>
                    </w:rPr>
                    <w:t>N</w:t>
                  </w:r>
                  <w:r w:rsidR="00811A15" w:rsidRPr="00424E21">
                    <w:rPr>
                      <w:rFonts w:ascii="Times New Roman" w:hAnsi="Times New Roman" w:cs="Times New Roman"/>
                      <w:b/>
                      <w:lang w:val="en-GB"/>
                    </w:rPr>
                    <w:t>egative</w:t>
                  </w:r>
                </w:p>
              </w:tc>
            </w:tr>
            <w:tr w:rsidR="001B1328" w:rsidRPr="00424E21" w14:paraId="1BEEA327" w14:textId="77777777" w:rsidTr="002F6F8F">
              <w:tc>
                <w:tcPr>
                  <w:tcW w:w="1356" w:type="dxa"/>
                </w:tcPr>
                <w:p w14:paraId="1BEEA323" w14:textId="77777777" w:rsidR="006656A9" w:rsidRPr="00424E21" w:rsidRDefault="00811A15" w:rsidP="006656A9">
                  <w:pPr>
                    <w:jc w:val="center"/>
                    <w:rPr>
                      <w:rFonts w:ascii="Times New Roman" w:hAnsi="Times New Roman" w:cs="Times New Roman"/>
                      <w:b/>
                      <w:lang w:val="en-GB"/>
                    </w:rPr>
                  </w:pPr>
                  <w:r w:rsidRPr="00424E21">
                    <w:rPr>
                      <w:rFonts w:ascii="Times New Roman" w:hAnsi="Times New Roman" w:cs="Times New Roman"/>
                      <w:b/>
                      <w:lang w:val="en-GB"/>
                    </w:rPr>
                    <w:t>Immediate effect</w:t>
                  </w:r>
                </w:p>
              </w:tc>
              <w:tc>
                <w:tcPr>
                  <w:tcW w:w="1063" w:type="dxa"/>
                </w:tcPr>
                <w:p w14:paraId="1BEEA324" w14:textId="77777777" w:rsidR="006656A9" w:rsidRPr="00424E21" w:rsidRDefault="00811A15" w:rsidP="006656A9">
                  <w:pPr>
                    <w:jc w:val="right"/>
                    <w:rPr>
                      <w:rFonts w:ascii="Times New Roman" w:hAnsi="Times New Roman" w:cs="Times New Roman"/>
                      <w:b/>
                      <w:lang w:val="en-GB"/>
                    </w:rPr>
                  </w:pPr>
                  <w:r w:rsidRPr="00424E21">
                    <w:rPr>
                      <w:rFonts w:ascii="Times New Roman" w:hAnsi="Times New Roman" w:cs="Times New Roman"/>
                      <w:b/>
                      <w:lang w:val="en-GB"/>
                    </w:rPr>
                    <w:t>0</w:t>
                  </w:r>
                </w:p>
              </w:tc>
              <w:tc>
                <w:tcPr>
                  <w:tcW w:w="1010" w:type="dxa"/>
                </w:tcPr>
                <w:p w14:paraId="1BEEA325" w14:textId="77777777" w:rsidR="006656A9" w:rsidRPr="00424E21" w:rsidRDefault="00811A15" w:rsidP="006656A9">
                  <w:pPr>
                    <w:jc w:val="right"/>
                    <w:rPr>
                      <w:rFonts w:ascii="Times New Roman" w:hAnsi="Times New Roman" w:cs="Times New Roman"/>
                      <w:b/>
                      <w:lang w:val="en-GB"/>
                    </w:rPr>
                  </w:pPr>
                  <w:r w:rsidRPr="00424E21">
                    <w:rPr>
                      <w:rFonts w:ascii="Times New Roman" w:hAnsi="Times New Roman" w:cs="Times New Roman"/>
                      <w:b/>
                      <w:lang w:val="en-GB"/>
                    </w:rPr>
                    <w:t>2</w:t>
                  </w:r>
                </w:p>
              </w:tc>
              <w:tc>
                <w:tcPr>
                  <w:tcW w:w="592" w:type="dxa"/>
                </w:tcPr>
                <w:p w14:paraId="1BEEA326" w14:textId="77777777" w:rsidR="006656A9" w:rsidRPr="00424E21" w:rsidRDefault="00811A15" w:rsidP="006656A9">
                  <w:pPr>
                    <w:jc w:val="right"/>
                    <w:rPr>
                      <w:rFonts w:ascii="Times New Roman" w:hAnsi="Times New Roman" w:cs="Times New Roman"/>
                      <w:b/>
                      <w:lang w:val="en-GB"/>
                    </w:rPr>
                  </w:pPr>
                  <w:r w:rsidRPr="00424E21">
                    <w:rPr>
                      <w:rFonts w:ascii="Times New Roman" w:hAnsi="Times New Roman" w:cs="Times New Roman"/>
                      <w:b/>
                      <w:lang w:val="en-GB"/>
                    </w:rPr>
                    <w:t>3</w:t>
                  </w:r>
                </w:p>
              </w:tc>
            </w:tr>
            <w:tr w:rsidR="001B1328" w:rsidRPr="00424E21" w14:paraId="1BEEA32C" w14:textId="77777777" w:rsidTr="002F6F8F">
              <w:tc>
                <w:tcPr>
                  <w:tcW w:w="1356" w:type="dxa"/>
                </w:tcPr>
                <w:p w14:paraId="1BEEA328" w14:textId="3EE15E45" w:rsidR="006656A9" w:rsidRPr="00424E21" w:rsidRDefault="005C1D9F" w:rsidP="006656A9">
                  <w:pPr>
                    <w:jc w:val="center"/>
                    <w:rPr>
                      <w:rFonts w:ascii="Times New Roman" w:hAnsi="Times New Roman" w:cs="Times New Roman"/>
                      <w:b/>
                      <w:lang w:val="en-GB"/>
                    </w:rPr>
                  </w:pPr>
                  <w:r w:rsidRPr="00424E21">
                    <w:rPr>
                      <w:rFonts w:ascii="Times New Roman" w:hAnsi="Times New Roman" w:cs="Times New Roman"/>
                      <w:b/>
                      <w:lang w:val="en-GB"/>
                    </w:rPr>
                    <w:t>Persistent</w:t>
                  </w:r>
                  <w:r w:rsidR="00811A15" w:rsidRPr="00424E21">
                    <w:rPr>
                      <w:rFonts w:ascii="Times New Roman" w:hAnsi="Times New Roman" w:cs="Times New Roman"/>
                      <w:b/>
                      <w:lang w:val="en-GB"/>
                    </w:rPr>
                    <w:t xml:space="preserve"> </w:t>
                  </w:r>
                  <w:r w:rsidR="00811A15" w:rsidRPr="00424E21">
                    <w:rPr>
                      <w:rFonts w:ascii="Times New Roman" w:hAnsi="Times New Roman" w:cs="Times New Roman"/>
                      <w:b/>
                      <w:lang w:val="en-GB"/>
                    </w:rPr>
                    <w:lastRenderedPageBreak/>
                    <w:t>effect</w:t>
                  </w:r>
                </w:p>
              </w:tc>
              <w:tc>
                <w:tcPr>
                  <w:tcW w:w="1063" w:type="dxa"/>
                </w:tcPr>
                <w:p w14:paraId="1BEEA329" w14:textId="77777777" w:rsidR="006656A9" w:rsidRPr="00424E21" w:rsidRDefault="00811A15" w:rsidP="006656A9">
                  <w:pPr>
                    <w:jc w:val="right"/>
                    <w:rPr>
                      <w:rFonts w:ascii="Times New Roman" w:hAnsi="Times New Roman" w:cs="Times New Roman"/>
                      <w:b/>
                      <w:lang w:val="en-GB"/>
                    </w:rPr>
                  </w:pPr>
                  <w:r w:rsidRPr="00424E21">
                    <w:rPr>
                      <w:rFonts w:ascii="Times New Roman" w:hAnsi="Times New Roman" w:cs="Times New Roman"/>
                      <w:b/>
                      <w:lang w:val="en-GB"/>
                    </w:rPr>
                    <w:lastRenderedPageBreak/>
                    <w:t>2</w:t>
                  </w:r>
                </w:p>
              </w:tc>
              <w:tc>
                <w:tcPr>
                  <w:tcW w:w="1010" w:type="dxa"/>
                </w:tcPr>
                <w:p w14:paraId="1BEEA32A" w14:textId="77777777" w:rsidR="006656A9" w:rsidRPr="00424E21" w:rsidRDefault="00811A15" w:rsidP="006656A9">
                  <w:pPr>
                    <w:jc w:val="right"/>
                    <w:rPr>
                      <w:rFonts w:ascii="Times New Roman" w:hAnsi="Times New Roman" w:cs="Times New Roman"/>
                      <w:b/>
                      <w:lang w:val="en-GB"/>
                    </w:rPr>
                  </w:pPr>
                  <w:r w:rsidRPr="00424E21">
                    <w:rPr>
                      <w:rFonts w:ascii="Times New Roman" w:hAnsi="Times New Roman" w:cs="Times New Roman" w:hint="eastAsia"/>
                      <w:b/>
                      <w:lang w:val="en-GB"/>
                    </w:rPr>
                    <w:t>3</w:t>
                  </w:r>
                </w:p>
              </w:tc>
              <w:tc>
                <w:tcPr>
                  <w:tcW w:w="592" w:type="dxa"/>
                </w:tcPr>
                <w:p w14:paraId="1BEEA32B" w14:textId="77777777" w:rsidR="006656A9" w:rsidRPr="00424E21" w:rsidRDefault="00811A15" w:rsidP="006656A9">
                  <w:pPr>
                    <w:jc w:val="right"/>
                    <w:rPr>
                      <w:rFonts w:ascii="Times New Roman" w:hAnsi="Times New Roman" w:cs="Times New Roman"/>
                      <w:b/>
                      <w:lang w:val="en-GB"/>
                    </w:rPr>
                  </w:pPr>
                  <w:r w:rsidRPr="00424E21">
                    <w:rPr>
                      <w:rFonts w:ascii="Times New Roman" w:hAnsi="Times New Roman" w:cs="Times New Roman"/>
                      <w:b/>
                      <w:lang w:val="en-GB"/>
                    </w:rPr>
                    <w:t>0</w:t>
                  </w:r>
                </w:p>
              </w:tc>
            </w:tr>
          </w:tbl>
          <w:p w14:paraId="1BEEA32D" w14:textId="77777777" w:rsidR="005B16C8" w:rsidRPr="00424E21" w:rsidRDefault="005B16C8" w:rsidP="005D3B7B">
            <w:pPr>
              <w:rPr>
                <w:rFonts w:ascii="Times New Roman" w:hAnsi="Times New Roman" w:cs="Times New Roman"/>
                <w:b/>
                <w:lang w:val="en-GB"/>
              </w:rPr>
            </w:pPr>
          </w:p>
        </w:tc>
        <w:tc>
          <w:tcPr>
            <w:tcW w:w="4247" w:type="dxa"/>
          </w:tcPr>
          <w:p w14:paraId="1BEEA32E" w14:textId="77777777"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lastRenderedPageBreak/>
              <w:t>Immediate effect:</w:t>
            </w:r>
          </w:p>
          <w:p w14:paraId="1BEEA32F" w14:textId="5907D066"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(9.1, 9.2</w:t>
            </w:r>
            <w:r w:rsidR="00E87E05" w:rsidRPr="00424E21">
              <w:rPr>
                <w:rFonts w:ascii="Times New Roman" w:hAnsi="Times New Roman" w:cs="Times New Roman"/>
                <w:lang w:val="en-GB"/>
              </w:rPr>
              <w:t>,</w:t>
            </w:r>
            <w:r w:rsidRPr="00424E21">
              <w:rPr>
                <w:rFonts w:ascii="Times New Roman" w:hAnsi="Times New Roman" w:cs="Times New Roman"/>
                <w:lang w:val="en-GB"/>
              </w:rPr>
              <w:t xml:space="preserve"> and 9.3) (negative)</w:t>
            </w:r>
          </w:p>
          <w:p w14:paraId="1BEEA330" w14:textId="46C45793"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 xml:space="preserve">Economic damages </w:t>
            </w:r>
            <w:r w:rsidR="002E197B" w:rsidRPr="00424E21">
              <w:rPr>
                <w:rFonts w:ascii="Times New Roman" w:hAnsi="Times New Roman" w:cs="Times New Roman"/>
                <w:lang w:val="en-GB"/>
              </w:rPr>
              <w:t xml:space="preserve">due to </w:t>
            </w:r>
            <w:r w:rsidRPr="00424E21">
              <w:rPr>
                <w:rFonts w:ascii="Times New Roman" w:hAnsi="Times New Roman" w:cs="Times New Roman"/>
                <w:lang w:val="en-GB"/>
              </w:rPr>
              <w:t>lockdown and COVID</w:t>
            </w:r>
            <w:r w:rsidR="006656A9" w:rsidRPr="00424E21">
              <w:rPr>
                <w:rFonts w:ascii="Times New Roman" w:hAnsi="Times New Roman" w:cs="Times New Roman"/>
                <w:lang w:val="en-GB"/>
              </w:rPr>
              <w:t>-</w:t>
            </w:r>
            <w:r w:rsidRPr="00424E21">
              <w:rPr>
                <w:rFonts w:ascii="Times New Roman" w:hAnsi="Times New Roman" w:cs="Times New Roman"/>
                <w:lang w:val="en-GB"/>
              </w:rPr>
              <w:t>19 negatively influence the development of infrastructure, industry</w:t>
            </w:r>
            <w:r w:rsidR="002E197B" w:rsidRPr="00424E21">
              <w:rPr>
                <w:rFonts w:ascii="Times New Roman" w:hAnsi="Times New Roman" w:cs="Times New Roman"/>
                <w:lang w:val="en-GB"/>
              </w:rPr>
              <w:t>,</w:t>
            </w:r>
            <w:r w:rsidRPr="00424E21">
              <w:rPr>
                <w:rFonts w:ascii="Times New Roman" w:hAnsi="Times New Roman" w:cs="Times New Roman"/>
                <w:lang w:val="en-GB"/>
              </w:rPr>
              <w:t xml:space="preserve"> and money and banking activities </w:t>
            </w:r>
            <w:r w:rsidRPr="00424E21">
              <w:rPr>
                <w:rFonts w:ascii="Times New Roman" w:hAnsi="Times New Roman" w:cs="Times New Roman"/>
                <w:lang w:val="en-GB"/>
              </w:rPr>
              <w:fldChar w:fldCharType="begin" w:fldLock="1"/>
            </w:r>
            <w:r w:rsidRPr="00424E21">
              <w:rPr>
                <w:rFonts w:ascii="Times New Roman" w:hAnsi="Times New Roman" w:cs="Times New Roman"/>
                <w:lang w:val="en-GB"/>
              </w:rPr>
              <w:instrText>ADDIN CSL_CITATION {"citationItems":[{"id":"ITEM-1","itemData":{"DOI":"10.2139/ssrn.3547729","ISSN":"1556-5068","abstract":"The outbreak of coronavirus named COVID-19 has disrupted the Chinese economy and is spreading globally. The evolution of the disease and its economic impact is highly uncertain which makes it difficult for policymakers to formulate an appropriate macroeconomic policy response. In order to better understand possible economic outcomes, this paper explores seven different scenarios of how COVID-19 might evolve in the coming year using a modelling technique developed by Lee and McKibbin (2003) and extended by McKibbin and Sidorenko (2006). It examines the impacts of different scenarios on macroeconomic outcomes and financial markets in a global hybrid DSGE/CGE general equilibrium model. The scenarios in this paper demonstrate that even a contained outbreak could significantly impact the global economy in the short run. These scenarios demonstrate the scale of costs that might be avoided by greater investment in public health systems in all economies but particularly in less developed economies where health care systems are less developed and popultion density is high. Abstract The outbreak of coronavirus named COVID-19 has disrupted the Chinese economy and is","author":[{"dropping-particle":"","family":"McKibbin","given":"Warwick J.","non-dropping-particle":"","parse-names":false,"suffix":""},{"dropping-particle":"","family":"Fernando","given":"Roshen","non-dropping-particle":"","parse-names":false,"suffix":""}],"container-title":"SSRN Electronic Journal","id":"ITEM-1","issued":{"date-parts":[["2020"]]},"title":"The Global Macroeconomic Impacts of COVID-19: Seven Scenarios","type":"article-journal"},"uris":["http://www.mendeley.com/documents/?uuid=2e4e76cb-0615-4cab-bb78-95cfbf082e56"]}],"mendeley":{"formattedCitation":"&lt;sup&gt;1&lt;/sup&gt;","plainTextFormattedCitation":"1","previouslyFormattedCitation":"&lt;sup&gt;1&lt;/sup&gt;"},"properties":{"noteIndex":0},"schema":"https://github.com/citation-style-language/schema/raw/master/csl-citation.json"}</w:instrText>
            </w:r>
            <w:r w:rsidRPr="00424E21">
              <w:rPr>
                <w:rFonts w:ascii="Times New Roman" w:hAnsi="Times New Roman" w:cs="Times New Roman"/>
                <w:lang w:val="en-GB"/>
              </w:rPr>
              <w:fldChar w:fldCharType="separate"/>
            </w:r>
            <w:r w:rsidRPr="00424E21">
              <w:rPr>
                <w:rFonts w:ascii="Times New Roman" w:hAnsi="Times New Roman" w:cs="Times New Roman"/>
                <w:noProof/>
                <w:vertAlign w:val="superscript"/>
                <w:lang w:val="en-GB"/>
              </w:rPr>
              <w:t>1</w:t>
            </w:r>
            <w:r w:rsidRPr="00424E21">
              <w:rPr>
                <w:rFonts w:ascii="Times New Roman" w:hAnsi="Times New Roman" w:cs="Times New Roman"/>
                <w:lang w:val="en-GB"/>
              </w:rPr>
              <w:fldChar w:fldCharType="end"/>
            </w:r>
            <w:r w:rsidR="002E197B" w:rsidRPr="00424E21">
              <w:rPr>
                <w:rFonts w:ascii="Times New Roman" w:hAnsi="Times New Roman" w:cs="Times New Roman"/>
                <w:lang w:val="en-GB"/>
              </w:rPr>
              <w:t>.</w:t>
            </w:r>
          </w:p>
          <w:p w14:paraId="1BEEA331" w14:textId="77777777" w:rsidR="005B16C8" w:rsidRPr="00424E21" w:rsidRDefault="005B16C8" w:rsidP="005B16C8">
            <w:pPr>
              <w:rPr>
                <w:rFonts w:ascii="Times New Roman" w:hAnsi="Times New Roman" w:cs="Times New Roman"/>
                <w:lang w:val="en-GB"/>
              </w:rPr>
            </w:pPr>
          </w:p>
          <w:p w14:paraId="1BEEA332" w14:textId="75607C17" w:rsidR="005B16C8" w:rsidRPr="00424E21" w:rsidRDefault="005C1D9F" w:rsidP="005B16C8">
            <w:pPr>
              <w:rPr>
                <w:rFonts w:ascii="Times New Roman" w:hAnsi="Times New Roman" w:cs="Times New Roman"/>
                <w:lang w:val="en-GB"/>
              </w:rPr>
            </w:pPr>
            <w:r w:rsidRPr="00424E21">
              <w:rPr>
                <w:rFonts w:ascii="Times New Roman" w:hAnsi="Times New Roman" w:cs="Times New Roman"/>
                <w:lang w:val="en-GB"/>
              </w:rPr>
              <w:t>Persistent</w:t>
            </w:r>
            <w:r w:rsidR="00811A15" w:rsidRPr="00424E21">
              <w:rPr>
                <w:rFonts w:ascii="Times New Roman" w:hAnsi="Times New Roman" w:cs="Times New Roman"/>
                <w:lang w:val="en-GB"/>
              </w:rPr>
              <w:t xml:space="preserve"> effect:</w:t>
            </w:r>
          </w:p>
          <w:p w14:paraId="1BEEA333" w14:textId="77777777"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lastRenderedPageBreak/>
              <w:t>(9.4 and 9.5) (positive)</w:t>
            </w:r>
          </w:p>
          <w:p w14:paraId="1BEEA334" w14:textId="0243FC98" w:rsidR="005B16C8" w:rsidRPr="00424E21" w:rsidRDefault="00811A15" w:rsidP="005B16C8">
            <w:pPr>
              <w:rPr>
                <w:rFonts w:ascii="Times New Roman" w:hAnsi="Times New Roman" w:cs="Times New Roman"/>
                <w:lang w:val="en-GB"/>
              </w:rPr>
            </w:pPr>
            <w:r w:rsidRPr="00424E21">
              <w:rPr>
                <w:rFonts w:ascii="Times New Roman" w:hAnsi="Times New Roman" w:cs="Times New Roman"/>
                <w:lang w:val="en-GB"/>
              </w:rPr>
              <w:t xml:space="preserve">After </w:t>
            </w:r>
            <w:r w:rsidR="002E197B" w:rsidRPr="00424E21">
              <w:rPr>
                <w:rFonts w:ascii="Times New Roman" w:hAnsi="Times New Roman" w:cs="Times New Roman"/>
                <w:lang w:val="en-GB"/>
              </w:rPr>
              <w:t xml:space="preserve">the </w:t>
            </w:r>
            <w:r w:rsidRPr="00424E21">
              <w:rPr>
                <w:rFonts w:ascii="Times New Roman" w:hAnsi="Times New Roman" w:cs="Times New Roman"/>
                <w:lang w:val="en-GB"/>
              </w:rPr>
              <w:t xml:space="preserve">lockdown and pandemic, society </w:t>
            </w:r>
            <w:r w:rsidR="002E197B" w:rsidRPr="00424E21">
              <w:rPr>
                <w:rFonts w:ascii="Times New Roman" w:hAnsi="Times New Roman" w:cs="Times New Roman"/>
                <w:lang w:val="en-GB"/>
              </w:rPr>
              <w:t xml:space="preserve">can </w:t>
            </w:r>
            <w:r w:rsidRPr="00424E21">
              <w:rPr>
                <w:rFonts w:ascii="Times New Roman" w:hAnsi="Times New Roman" w:cs="Times New Roman"/>
                <w:lang w:val="en-GB"/>
              </w:rPr>
              <w:t xml:space="preserve">invest </w:t>
            </w:r>
            <w:r w:rsidR="002E197B" w:rsidRPr="00424E21">
              <w:rPr>
                <w:rFonts w:ascii="Times New Roman" w:hAnsi="Times New Roman" w:cs="Times New Roman"/>
                <w:lang w:val="en-GB"/>
              </w:rPr>
              <w:t xml:space="preserve">in </w:t>
            </w:r>
            <w:r w:rsidRPr="00424E21">
              <w:rPr>
                <w:rFonts w:ascii="Times New Roman" w:hAnsi="Times New Roman" w:cs="Times New Roman"/>
                <w:lang w:val="en-GB"/>
              </w:rPr>
              <w:t>both sustainable infrastructure and industrial developments.</w:t>
            </w:r>
          </w:p>
          <w:p w14:paraId="1BEEA335" w14:textId="77777777" w:rsidR="005B16C8" w:rsidRPr="00424E21" w:rsidRDefault="005B16C8" w:rsidP="005D3B7B">
            <w:pPr>
              <w:rPr>
                <w:rFonts w:ascii="Times New Roman" w:hAnsi="Times New Roman" w:cs="Times New Roman"/>
                <w:b/>
                <w:lang w:val="en-GB"/>
              </w:rPr>
            </w:pPr>
          </w:p>
        </w:tc>
      </w:tr>
      <w:tr w:rsidR="001B1328" w:rsidRPr="00424E21" w14:paraId="1BEEA358" w14:textId="77777777" w:rsidTr="005B16C8">
        <w:tc>
          <w:tcPr>
            <w:tcW w:w="4247" w:type="dxa"/>
          </w:tcPr>
          <w:p w14:paraId="1BEEA337" w14:textId="77777777" w:rsidR="00CF22E2" w:rsidRPr="00424E21" w:rsidRDefault="00811A15" w:rsidP="00CF22E2">
            <w:pPr>
              <w:rPr>
                <w:rFonts w:ascii="Times New Roman" w:hAnsi="Times New Roman" w:cs="Times New Roman"/>
                <w:b/>
                <w:lang w:val="en-GB"/>
              </w:rPr>
            </w:pPr>
            <w:r w:rsidRPr="00424E21">
              <w:rPr>
                <w:rFonts w:ascii="Times New Roman" w:hAnsi="Times New Roman" w:cs="Times New Roman"/>
                <w:b/>
                <w:lang w:val="en-GB"/>
              </w:rPr>
              <w:lastRenderedPageBreak/>
              <w:t>Goal 10. Reduce inequality within and among countries</w:t>
            </w:r>
          </w:p>
          <w:p w14:paraId="1BEEA338" w14:textId="77777777" w:rsidR="006656A9" w:rsidRPr="00424E21" w:rsidRDefault="006656A9" w:rsidP="00CF22E2">
            <w:pPr>
              <w:rPr>
                <w:rFonts w:ascii="Times New Roman" w:hAnsi="Times New Roman" w:cs="Times New Roman"/>
                <w:b/>
                <w:lang w:val="en-GB"/>
              </w:rPr>
            </w:pPr>
          </w:p>
          <w:tbl>
            <w:tblPr>
              <w:tblStyle w:val="ac"/>
              <w:tblW w:w="0" w:type="auto"/>
              <w:tblLook w:val="04A0" w:firstRow="1" w:lastRow="0" w:firstColumn="1" w:lastColumn="0" w:noHBand="0" w:noVBand="1"/>
            </w:tblPr>
            <w:tblGrid>
              <w:gridCol w:w="1192"/>
              <w:gridCol w:w="922"/>
              <w:gridCol w:w="909"/>
              <w:gridCol w:w="998"/>
            </w:tblGrid>
            <w:tr w:rsidR="001B1328" w:rsidRPr="00424E21" w14:paraId="1BEEA33D" w14:textId="77777777" w:rsidTr="002F6F8F">
              <w:tc>
                <w:tcPr>
                  <w:tcW w:w="1356" w:type="dxa"/>
                </w:tcPr>
                <w:p w14:paraId="1BEEA339" w14:textId="77777777" w:rsidR="006656A9" w:rsidRPr="00424E21" w:rsidRDefault="006656A9" w:rsidP="006656A9">
                  <w:pPr>
                    <w:rPr>
                      <w:rFonts w:ascii="Times New Roman" w:hAnsi="Times New Roman" w:cs="Times New Roman"/>
                      <w:b/>
                      <w:lang w:val="en-GB"/>
                    </w:rPr>
                  </w:pPr>
                </w:p>
              </w:tc>
              <w:tc>
                <w:tcPr>
                  <w:tcW w:w="1063" w:type="dxa"/>
                </w:tcPr>
                <w:p w14:paraId="1BEEA33A" w14:textId="053E09FF" w:rsidR="006656A9" w:rsidRPr="00424E21" w:rsidRDefault="002E197B" w:rsidP="006656A9">
                  <w:pPr>
                    <w:jc w:val="center"/>
                    <w:rPr>
                      <w:rFonts w:ascii="Times New Roman" w:hAnsi="Times New Roman" w:cs="Times New Roman"/>
                      <w:b/>
                      <w:lang w:val="en-GB"/>
                    </w:rPr>
                  </w:pPr>
                  <w:r w:rsidRPr="00424E21">
                    <w:rPr>
                      <w:rFonts w:ascii="Times New Roman" w:hAnsi="Times New Roman" w:cs="Times New Roman"/>
                      <w:b/>
                      <w:lang w:val="en-GB"/>
                    </w:rPr>
                    <w:t>P</w:t>
                  </w:r>
                  <w:r w:rsidR="00811A15" w:rsidRPr="00424E21">
                    <w:rPr>
                      <w:rFonts w:ascii="Times New Roman" w:hAnsi="Times New Roman" w:cs="Times New Roman"/>
                      <w:b/>
                      <w:lang w:val="en-GB"/>
                    </w:rPr>
                    <w:t>ositive</w:t>
                  </w:r>
                </w:p>
              </w:tc>
              <w:tc>
                <w:tcPr>
                  <w:tcW w:w="1010" w:type="dxa"/>
                </w:tcPr>
                <w:p w14:paraId="1BEEA33B" w14:textId="381226A6" w:rsidR="006656A9" w:rsidRPr="00424E21" w:rsidRDefault="002E197B" w:rsidP="006656A9">
                  <w:pPr>
                    <w:jc w:val="center"/>
                    <w:rPr>
                      <w:rFonts w:ascii="Times New Roman" w:hAnsi="Times New Roman" w:cs="Times New Roman"/>
                      <w:b/>
                      <w:lang w:val="en-GB"/>
                    </w:rPr>
                  </w:pPr>
                  <w:r w:rsidRPr="00424E21">
                    <w:rPr>
                      <w:rFonts w:ascii="Times New Roman" w:hAnsi="Times New Roman" w:cs="Times New Roman"/>
                      <w:b/>
                      <w:lang w:val="en-GB"/>
                    </w:rPr>
                    <w:t>N</w:t>
                  </w:r>
                  <w:r w:rsidR="00811A15" w:rsidRPr="00424E21">
                    <w:rPr>
                      <w:rFonts w:ascii="Times New Roman" w:hAnsi="Times New Roman" w:cs="Times New Roman"/>
                      <w:b/>
                      <w:lang w:val="en-GB"/>
                    </w:rPr>
                    <w:t>eutral</w:t>
                  </w:r>
                </w:p>
              </w:tc>
              <w:tc>
                <w:tcPr>
                  <w:tcW w:w="592" w:type="dxa"/>
                </w:tcPr>
                <w:p w14:paraId="1BEEA33C" w14:textId="2B6182D1" w:rsidR="006656A9" w:rsidRPr="00424E21" w:rsidRDefault="002E197B" w:rsidP="006656A9">
                  <w:pPr>
                    <w:jc w:val="center"/>
                    <w:rPr>
                      <w:rFonts w:ascii="Times New Roman" w:hAnsi="Times New Roman" w:cs="Times New Roman"/>
                      <w:b/>
                      <w:lang w:val="en-GB"/>
                    </w:rPr>
                  </w:pPr>
                  <w:r w:rsidRPr="00424E21">
                    <w:rPr>
                      <w:rFonts w:ascii="Times New Roman" w:hAnsi="Times New Roman" w:cs="Times New Roman"/>
                      <w:b/>
                      <w:lang w:val="en-GB"/>
                    </w:rPr>
                    <w:t>N</w:t>
                  </w:r>
                  <w:r w:rsidR="00811A15" w:rsidRPr="00424E21">
                    <w:rPr>
                      <w:rFonts w:ascii="Times New Roman" w:hAnsi="Times New Roman" w:cs="Times New Roman"/>
                      <w:b/>
                      <w:lang w:val="en-GB"/>
                    </w:rPr>
                    <w:t>egative</w:t>
                  </w:r>
                </w:p>
              </w:tc>
            </w:tr>
            <w:tr w:rsidR="001B1328" w:rsidRPr="00424E21" w14:paraId="1BEEA342" w14:textId="77777777" w:rsidTr="002F6F8F">
              <w:tc>
                <w:tcPr>
                  <w:tcW w:w="1356" w:type="dxa"/>
                </w:tcPr>
                <w:p w14:paraId="1BEEA33E" w14:textId="77777777" w:rsidR="006656A9" w:rsidRPr="00424E21" w:rsidRDefault="00811A15" w:rsidP="006656A9">
                  <w:pPr>
                    <w:jc w:val="center"/>
                    <w:rPr>
                      <w:rFonts w:ascii="Times New Roman" w:hAnsi="Times New Roman" w:cs="Times New Roman"/>
                      <w:b/>
                      <w:lang w:val="en-GB"/>
                    </w:rPr>
                  </w:pPr>
                  <w:r w:rsidRPr="00424E21">
                    <w:rPr>
                      <w:rFonts w:ascii="Times New Roman" w:hAnsi="Times New Roman" w:cs="Times New Roman"/>
                      <w:b/>
                      <w:lang w:val="en-GB"/>
                    </w:rPr>
                    <w:t>Immediate effect</w:t>
                  </w:r>
                </w:p>
              </w:tc>
              <w:tc>
                <w:tcPr>
                  <w:tcW w:w="1063" w:type="dxa"/>
                </w:tcPr>
                <w:p w14:paraId="1BEEA33F" w14:textId="77777777" w:rsidR="006656A9" w:rsidRPr="00424E21" w:rsidRDefault="00811A15" w:rsidP="006656A9">
                  <w:pPr>
                    <w:jc w:val="right"/>
                    <w:rPr>
                      <w:rFonts w:ascii="Times New Roman" w:hAnsi="Times New Roman" w:cs="Times New Roman"/>
                      <w:b/>
                      <w:lang w:val="en-GB"/>
                    </w:rPr>
                  </w:pPr>
                  <w:r w:rsidRPr="00424E21">
                    <w:rPr>
                      <w:rFonts w:ascii="Times New Roman" w:hAnsi="Times New Roman" w:cs="Times New Roman" w:hint="eastAsia"/>
                      <w:b/>
                      <w:lang w:val="en-GB"/>
                    </w:rPr>
                    <w:t>2</w:t>
                  </w:r>
                </w:p>
              </w:tc>
              <w:tc>
                <w:tcPr>
                  <w:tcW w:w="1010" w:type="dxa"/>
                </w:tcPr>
                <w:p w14:paraId="1BEEA340" w14:textId="77777777" w:rsidR="006656A9" w:rsidRPr="00424E21" w:rsidRDefault="00811A15" w:rsidP="006656A9">
                  <w:pPr>
                    <w:jc w:val="right"/>
                    <w:rPr>
                      <w:rFonts w:ascii="Times New Roman" w:hAnsi="Times New Roman" w:cs="Times New Roman"/>
                      <w:b/>
                      <w:lang w:val="en-GB"/>
                    </w:rPr>
                  </w:pPr>
                  <w:r w:rsidRPr="00424E21">
                    <w:rPr>
                      <w:rFonts w:ascii="Times New Roman" w:hAnsi="Times New Roman" w:cs="Times New Roman"/>
                      <w:b/>
                      <w:lang w:val="en-GB"/>
                    </w:rPr>
                    <w:t>0</w:t>
                  </w:r>
                </w:p>
              </w:tc>
              <w:tc>
                <w:tcPr>
                  <w:tcW w:w="592" w:type="dxa"/>
                </w:tcPr>
                <w:p w14:paraId="1BEEA341" w14:textId="77777777" w:rsidR="006656A9" w:rsidRPr="00424E21" w:rsidRDefault="00811A15" w:rsidP="006656A9">
                  <w:pPr>
                    <w:jc w:val="right"/>
                    <w:rPr>
                      <w:rFonts w:ascii="Times New Roman" w:hAnsi="Times New Roman" w:cs="Times New Roman"/>
                      <w:b/>
                      <w:lang w:val="en-GB"/>
                    </w:rPr>
                  </w:pPr>
                  <w:r w:rsidRPr="00424E21">
                    <w:rPr>
                      <w:rFonts w:ascii="Times New Roman" w:hAnsi="Times New Roman" w:cs="Times New Roman"/>
                      <w:b/>
                      <w:lang w:val="en-GB"/>
                    </w:rPr>
                    <w:t>2</w:t>
                  </w:r>
                </w:p>
              </w:tc>
            </w:tr>
            <w:tr w:rsidR="001B1328" w:rsidRPr="00424E21" w14:paraId="1BEEA347" w14:textId="77777777" w:rsidTr="002F6F8F">
              <w:tc>
                <w:tcPr>
                  <w:tcW w:w="1356" w:type="dxa"/>
                </w:tcPr>
                <w:p w14:paraId="1BEEA343" w14:textId="56E45248" w:rsidR="006656A9" w:rsidRPr="00424E21" w:rsidRDefault="005C1D9F" w:rsidP="006656A9">
                  <w:pPr>
                    <w:jc w:val="center"/>
                    <w:rPr>
                      <w:rFonts w:ascii="Times New Roman" w:hAnsi="Times New Roman" w:cs="Times New Roman"/>
                      <w:b/>
                      <w:lang w:val="en-GB"/>
                    </w:rPr>
                  </w:pPr>
                  <w:r w:rsidRPr="00424E21">
                    <w:rPr>
                      <w:rFonts w:ascii="Times New Roman" w:hAnsi="Times New Roman" w:cs="Times New Roman"/>
                      <w:b/>
                      <w:lang w:val="en-GB"/>
                    </w:rPr>
                    <w:t>Persistent</w:t>
                  </w:r>
                  <w:r w:rsidR="00811A15" w:rsidRPr="00424E21">
                    <w:rPr>
                      <w:rFonts w:ascii="Times New Roman" w:hAnsi="Times New Roman" w:cs="Times New Roman"/>
                      <w:b/>
                      <w:lang w:val="en-GB"/>
                    </w:rPr>
                    <w:t xml:space="preserve"> effect</w:t>
                  </w:r>
                </w:p>
              </w:tc>
              <w:tc>
                <w:tcPr>
                  <w:tcW w:w="1063" w:type="dxa"/>
                </w:tcPr>
                <w:p w14:paraId="1BEEA344" w14:textId="77777777" w:rsidR="006656A9" w:rsidRPr="00424E21" w:rsidRDefault="00811A15" w:rsidP="006656A9">
                  <w:pPr>
                    <w:jc w:val="right"/>
                    <w:rPr>
                      <w:rFonts w:ascii="Times New Roman" w:hAnsi="Times New Roman" w:cs="Times New Roman"/>
                      <w:b/>
                      <w:lang w:val="en-GB"/>
                    </w:rPr>
                  </w:pPr>
                  <w:r w:rsidRPr="00424E21">
                    <w:rPr>
                      <w:rFonts w:ascii="Times New Roman" w:hAnsi="Times New Roman" w:cs="Times New Roman"/>
                      <w:b/>
                      <w:lang w:val="en-GB"/>
                    </w:rPr>
                    <w:t>2</w:t>
                  </w:r>
                </w:p>
              </w:tc>
              <w:tc>
                <w:tcPr>
                  <w:tcW w:w="1010" w:type="dxa"/>
                </w:tcPr>
                <w:p w14:paraId="1BEEA345" w14:textId="77777777" w:rsidR="006656A9" w:rsidRPr="00424E21" w:rsidRDefault="00811A15" w:rsidP="006656A9">
                  <w:pPr>
                    <w:jc w:val="right"/>
                    <w:rPr>
                      <w:rFonts w:ascii="Times New Roman" w:hAnsi="Times New Roman" w:cs="Times New Roman"/>
                      <w:b/>
                      <w:lang w:val="en-GB"/>
                    </w:rPr>
                  </w:pPr>
                  <w:r w:rsidRPr="00424E21">
                    <w:rPr>
                      <w:rFonts w:ascii="Times New Roman" w:hAnsi="Times New Roman" w:cs="Times New Roman"/>
                      <w:b/>
                      <w:lang w:val="en-GB"/>
                    </w:rPr>
                    <w:t>2</w:t>
                  </w:r>
                </w:p>
              </w:tc>
              <w:tc>
                <w:tcPr>
                  <w:tcW w:w="592" w:type="dxa"/>
                </w:tcPr>
                <w:p w14:paraId="1BEEA346" w14:textId="77777777" w:rsidR="006656A9" w:rsidRPr="00424E21" w:rsidRDefault="00811A15" w:rsidP="006656A9">
                  <w:pPr>
                    <w:jc w:val="right"/>
                    <w:rPr>
                      <w:rFonts w:ascii="Times New Roman" w:hAnsi="Times New Roman" w:cs="Times New Roman"/>
                      <w:b/>
                      <w:lang w:val="en-GB"/>
                    </w:rPr>
                  </w:pPr>
                  <w:r w:rsidRPr="00424E21">
                    <w:rPr>
                      <w:rFonts w:ascii="Times New Roman" w:hAnsi="Times New Roman" w:cs="Times New Roman"/>
                      <w:b/>
                      <w:lang w:val="en-GB"/>
                    </w:rPr>
                    <w:t>0</w:t>
                  </w:r>
                </w:p>
              </w:tc>
            </w:tr>
          </w:tbl>
          <w:p w14:paraId="1BEEA348" w14:textId="77777777" w:rsidR="006656A9" w:rsidRPr="00424E21" w:rsidRDefault="006656A9" w:rsidP="00CF22E2">
            <w:pPr>
              <w:rPr>
                <w:rFonts w:ascii="Times New Roman" w:hAnsi="Times New Roman" w:cs="Times New Roman"/>
                <w:b/>
                <w:lang w:val="en-GB"/>
              </w:rPr>
            </w:pPr>
          </w:p>
          <w:p w14:paraId="1BEEA349" w14:textId="77777777" w:rsidR="005B16C8" w:rsidRPr="00424E21" w:rsidRDefault="005B16C8" w:rsidP="005D3B7B">
            <w:pPr>
              <w:rPr>
                <w:rFonts w:ascii="Times New Roman" w:hAnsi="Times New Roman" w:cs="Times New Roman"/>
                <w:b/>
                <w:lang w:val="en-GB"/>
              </w:rPr>
            </w:pPr>
          </w:p>
        </w:tc>
        <w:tc>
          <w:tcPr>
            <w:tcW w:w="4247" w:type="dxa"/>
          </w:tcPr>
          <w:p w14:paraId="1BEEA34A"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Immediate effect:</w:t>
            </w:r>
          </w:p>
          <w:p w14:paraId="1BEEA34B"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(10.1) (negative)</w:t>
            </w:r>
          </w:p>
          <w:p w14:paraId="1BEEA34C" w14:textId="70029C30"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 xml:space="preserve">Economic damages </w:t>
            </w:r>
            <w:r w:rsidR="003612DF" w:rsidRPr="00424E21">
              <w:rPr>
                <w:rFonts w:ascii="Times New Roman" w:hAnsi="Times New Roman" w:cs="Times New Roman"/>
                <w:lang w:val="en-GB"/>
              </w:rPr>
              <w:t xml:space="preserve">from </w:t>
            </w:r>
            <w:r w:rsidRPr="00424E21">
              <w:rPr>
                <w:rFonts w:ascii="Times New Roman" w:hAnsi="Times New Roman" w:cs="Times New Roman"/>
                <w:lang w:val="en-GB"/>
              </w:rPr>
              <w:t>lockdown and COVID</w:t>
            </w:r>
            <w:r w:rsidR="006656A9" w:rsidRPr="00424E21">
              <w:rPr>
                <w:rFonts w:ascii="Times New Roman" w:hAnsi="Times New Roman" w:cs="Times New Roman"/>
                <w:lang w:val="en-GB"/>
              </w:rPr>
              <w:t>-</w:t>
            </w:r>
            <w:r w:rsidRPr="00424E21">
              <w:rPr>
                <w:rFonts w:ascii="Times New Roman" w:hAnsi="Times New Roman" w:cs="Times New Roman"/>
                <w:lang w:val="en-GB"/>
              </w:rPr>
              <w:t xml:space="preserve">19 negatively influence income and employment </w:t>
            </w:r>
            <w:r w:rsidRPr="00424E21">
              <w:rPr>
                <w:rFonts w:ascii="Times New Roman" w:hAnsi="Times New Roman" w:cs="Times New Roman"/>
                <w:lang w:val="en-GB"/>
              </w:rPr>
              <w:fldChar w:fldCharType="begin" w:fldLock="1"/>
            </w:r>
            <w:r w:rsidRPr="00424E21">
              <w:rPr>
                <w:rFonts w:ascii="Times New Roman" w:hAnsi="Times New Roman" w:cs="Times New Roman"/>
                <w:lang w:val="en-GB"/>
              </w:rPr>
              <w:instrText>ADDIN CSL_CITATION {"citationItems":[{"id":"ITEM-1","itemData":{"DOI":"10.2139/ssrn.3547729","ISSN":"1556-5068","abstract":"The outbreak of coronavirus named COVID-19 has disrupted the Chinese economy and is spreading globally. The evolution of the disease and its economic impact is highly uncertain which makes it difficult for policymakers to formulate an appropriate macroeconomic policy response. In order to better understand possible economic outcomes, this paper explores seven different scenarios of how COVID-19 might evolve in the coming year using a modelling technique developed by Lee and McKibbin (2003) and extended by McKibbin and Sidorenko (2006). It examines the impacts of different scenarios on macroeconomic outcomes and financial markets in a global hybrid DSGE/CGE general equilibrium model. The scenarios in this paper demonstrate that even a contained outbreak could significantly impact the global economy in the short run. These scenarios demonstrate the scale of costs that might be avoided by greater investment in public health systems in all economies but particularly in less developed economies where health care systems are less developed and popultion density is high. Abstract The outbreak of coronavirus named COVID-19 has disrupted the Chinese economy and is","author":[{"dropping-particle":"","family":"McKibbin","given":"Warwick J.","non-dropping-particle":"","parse-names":false,"suffix":""},{"dropping-particle":"","family":"Fernando","given":"Roshen","non-dropping-particle":"","parse-names":false,"suffix":""}],"container-title":"SSRN Electronic Journal","id":"ITEM-1","issued":{"date-parts":[["2020"]]},"title":"The Global Macroeconomic Impacts of COVID-19: Seven Scenarios","type":"article-journal"},"uris":["http://www.mendeley.com/documents/?uuid=2e4e76cb-0615-4cab-bb78-95cfbf082e56"]}],"mendeley":{"formattedCitation":"&lt;sup&gt;1&lt;/sup&gt;","plainTextFormattedCitation":"1","previouslyFormattedCitation":"&lt;sup&gt;1&lt;/sup&gt;"},"properties":{"noteIndex":0},"schema":"https://github.com/citation-style-language/schema/raw/master/csl-citation.json"}</w:instrText>
            </w:r>
            <w:r w:rsidRPr="00424E21">
              <w:rPr>
                <w:rFonts w:ascii="Times New Roman" w:hAnsi="Times New Roman" w:cs="Times New Roman"/>
                <w:lang w:val="en-GB"/>
              </w:rPr>
              <w:fldChar w:fldCharType="separate"/>
            </w:r>
            <w:r w:rsidRPr="00424E21">
              <w:rPr>
                <w:rFonts w:ascii="Times New Roman" w:hAnsi="Times New Roman" w:cs="Times New Roman"/>
                <w:noProof/>
                <w:vertAlign w:val="superscript"/>
                <w:lang w:val="en-GB"/>
              </w:rPr>
              <w:t>1</w:t>
            </w:r>
            <w:r w:rsidRPr="00424E21">
              <w:rPr>
                <w:rFonts w:ascii="Times New Roman" w:hAnsi="Times New Roman" w:cs="Times New Roman"/>
                <w:lang w:val="en-GB"/>
              </w:rPr>
              <w:fldChar w:fldCharType="end"/>
            </w:r>
            <w:r w:rsidR="003612DF" w:rsidRPr="00424E21">
              <w:rPr>
                <w:rFonts w:ascii="Times New Roman" w:hAnsi="Times New Roman" w:cs="Times New Roman"/>
                <w:lang w:val="en-GB"/>
              </w:rPr>
              <w:t>.</w:t>
            </w:r>
          </w:p>
          <w:p w14:paraId="1BEEA34D" w14:textId="3E68255C" w:rsidR="00CF22E2" w:rsidRPr="00424E21" w:rsidRDefault="00CF22E2" w:rsidP="00CF22E2">
            <w:pPr>
              <w:rPr>
                <w:rFonts w:ascii="Times New Roman" w:hAnsi="Times New Roman" w:cs="Times New Roman"/>
                <w:lang w:val="en-GB"/>
              </w:rPr>
            </w:pPr>
          </w:p>
          <w:p w14:paraId="1BEEA34E"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(10.4 and 10.5) (positive)</w:t>
            </w:r>
          </w:p>
          <w:p w14:paraId="1BEEA34F" w14:textId="0A95F620" w:rsidR="00CF22E2" w:rsidRPr="00424E21" w:rsidRDefault="003612DF" w:rsidP="00CF22E2">
            <w:pPr>
              <w:rPr>
                <w:rFonts w:ascii="Times New Roman" w:hAnsi="Times New Roman" w:cs="Times New Roman"/>
                <w:lang w:val="en-GB"/>
              </w:rPr>
            </w:pPr>
            <w:r w:rsidRPr="00424E21">
              <w:rPr>
                <w:rFonts w:ascii="Times New Roman" w:hAnsi="Times New Roman" w:cs="Times New Roman"/>
                <w:lang w:val="en-GB"/>
              </w:rPr>
              <w:t xml:space="preserve">Certain </w:t>
            </w:r>
            <w:r w:rsidR="00811A15" w:rsidRPr="00424E21">
              <w:rPr>
                <w:rFonts w:ascii="Times New Roman" w:hAnsi="Times New Roman" w:cs="Times New Roman"/>
                <w:lang w:val="en-GB"/>
              </w:rPr>
              <w:t xml:space="preserve">countries </w:t>
            </w:r>
            <w:r w:rsidRPr="00424E21">
              <w:rPr>
                <w:rFonts w:ascii="Times New Roman" w:hAnsi="Times New Roman" w:cs="Times New Roman"/>
                <w:lang w:val="en-GB"/>
              </w:rPr>
              <w:t xml:space="preserve">have enacted </w:t>
            </w:r>
            <w:r w:rsidR="00811A15" w:rsidRPr="00424E21">
              <w:rPr>
                <w:rFonts w:ascii="Times New Roman" w:hAnsi="Times New Roman" w:cs="Times New Roman"/>
                <w:lang w:val="en-GB"/>
              </w:rPr>
              <w:t>polic</w:t>
            </w:r>
            <w:r w:rsidRPr="00424E21">
              <w:rPr>
                <w:rFonts w:ascii="Times New Roman" w:hAnsi="Times New Roman" w:cs="Times New Roman"/>
                <w:lang w:val="en-GB"/>
              </w:rPr>
              <w:t>ies</w:t>
            </w:r>
            <w:r w:rsidR="00811A15" w:rsidRPr="00424E21">
              <w:rPr>
                <w:rFonts w:ascii="Times New Roman" w:hAnsi="Times New Roman" w:cs="Times New Roman"/>
                <w:lang w:val="en-GB"/>
              </w:rPr>
              <w:t xml:space="preserve"> </w:t>
            </w:r>
            <w:r w:rsidRPr="00424E21">
              <w:rPr>
                <w:rFonts w:ascii="Times New Roman" w:hAnsi="Times New Roman" w:cs="Times New Roman"/>
                <w:lang w:val="en-GB"/>
              </w:rPr>
              <w:t xml:space="preserve">that </w:t>
            </w:r>
            <w:r w:rsidR="00811A15" w:rsidRPr="00424E21">
              <w:rPr>
                <w:rFonts w:ascii="Times New Roman" w:hAnsi="Times New Roman" w:cs="Times New Roman"/>
                <w:lang w:val="en-GB"/>
              </w:rPr>
              <w:t xml:space="preserve">support the economic and social security </w:t>
            </w:r>
            <w:r w:rsidR="00505384" w:rsidRPr="00424E21">
              <w:rPr>
                <w:rFonts w:ascii="Times New Roman" w:hAnsi="Times New Roman" w:cs="Times New Roman"/>
                <w:lang w:val="en-GB"/>
              </w:rPr>
              <w:t xml:space="preserve">of </w:t>
            </w:r>
            <w:r w:rsidR="00811A15" w:rsidRPr="00424E21">
              <w:rPr>
                <w:rFonts w:ascii="Times New Roman" w:hAnsi="Times New Roman" w:cs="Times New Roman"/>
                <w:lang w:val="en-GB"/>
              </w:rPr>
              <w:t>all citizens such as benefit money and evaluate</w:t>
            </w:r>
            <w:r w:rsidR="00AF6DD7" w:rsidRPr="00424E21">
              <w:rPr>
                <w:rFonts w:ascii="Times New Roman" w:hAnsi="Times New Roman" w:cs="Times New Roman"/>
                <w:lang w:val="en-GB"/>
              </w:rPr>
              <w:t>d</w:t>
            </w:r>
            <w:r w:rsidR="00811A15" w:rsidRPr="00424E21">
              <w:rPr>
                <w:rFonts w:ascii="Times New Roman" w:hAnsi="Times New Roman" w:cs="Times New Roman"/>
                <w:lang w:val="en-GB"/>
              </w:rPr>
              <w:t xml:space="preserve"> </w:t>
            </w:r>
            <w:r w:rsidR="00AF6DD7" w:rsidRPr="00424E21">
              <w:rPr>
                <w:rFonts w:ascii="Times New Roman" w:hAnsi="Times New Roman" w:cs="Times New Roman"/>
                <w:lang w:val="en-GB"/>
              </w:rPr>
              <w:t xml:space="preserve">their </w:t>
            </w:r>
            <w:r w:rsidR="00811A15" w:rsidRPr="00424E21">
              <w:rPr>
                <w:rFonts w:ascii="Times New Roman" w:hAnsi="Times New Roman" w:cs="Times New Roman"/>
                <w:lang w:val="en-GB"/>
              </w:rPr>
              <w:t xml:space="preserve">effectiveness </w:t>
            </w:r>
            <w:r w:rsidR="00811A15" w:rsidRPr="00424E21">
              <w:rPr>
                <w:rFonts w:ascii="Times New Roman" w:hAnsi="Times New Roman" w:cs="Times New Roman"/>
                <w:lang w:val="en-GB"/>
              </w:rPr>
              <w:fldChar w:fldCharType="begin" w:fldLock="1"/>
            </w:r>
            <w:r w:rsidR="004D7D1B">
              <w:rPr>
                <w:rFonts w:ascii="Times New Roman" w:hAnsi="Times New Roman" w:cs="Times New Roman"/>
                <w:lang w:val="en-GB"/>
              </w:rPr>
              <w:instrText>ADDIN CSL_CITATION {"citationItems":[{"id":"ITEM-1","itemData":{"author":[{"dropping-particle":"","family":"Wb","given":"Ugo Gentilini","non-dropping-particle":"","parse-names":false,"suffix":""},{"dropping-particle":"","family":"Wb","given":"Mohamed Almenfi","non-dropping-particle":"","parse-names":false,"suffix":""},{"dropping-particle":"","family":"Unicef","given":"Pamela Dale","non-dropping-particle":"","parse-names":false,"suffix":""},{"dropping-particle":"","family":"Wb","given":"John Blomquist","non-dropping-particle":"","parse-names":false,"suffix":""},{"dropping-particle":"","family":"Wb","given":"Natarajan","non-dropping-particle":"","parse-names":false,"suffix":""},{"dropping-particle":"","family":"Wb","given":"Guillermo Galicia","non-dropping-particle":"","parse-names":false,"suffix":""},{"dropping-particle":"","family":"Wb","given":"Robert Palacios","non-dropping-particle":"","parse-names":false,"suffix":""},{"dropping-particle":"","family":"Wb","given":"Vyjayanti Desai","non-dropping-particle":"","parse-names":false,"suffix":""},{"dropping-particle":"","family":"Al-kazali","given":"Kashkol","non-dropping-particle":"","parse-names":false,"suffix":""},{"dropping-particle":"","family":"Allahoum","given":"Amel","non-dropping-particle":"","parse-names":false,"suffix":""},{"dropping-particle":"","family":"Andreeva","given":"Elena","non-dropping-particle":"","parse-names":false,"suffix":""},{"dropping-particle":"","family":"Andrews","given":"Colin","non-dropping-particle":"","parse-names":false,"suffix":""},{"dropping-particle":"","family":"Archibald","given":"Edward","non-dropping-particle":"","parse-names":false,"suffix":""},{"dropping-particle":"","family":"Aromolaran","given":"Temilade","non-dropping-particle":"","parse-names":false,"suffix":""},{"dropping-particle":"","family":"Assy","given":"Angela Elzir","non-dropping-particle":"","parse-names":false,"suffix":""},{"dropping-particle":"","family":"Aziz","given":"Ashiq","non-dropping-particle":"","parse-names":false,"suffix":""},{"dropping-particle":"","family":"Baatarkhuu","given":"Indra","non-dropping-particle":"","parse-names":false,"suffix":""},{"dropping-particle":"","family":"Badiani-magnusson","given":"Reena","non-dropping-particle":"","parse-names":false,"suffix":""},{"dropping-particle":"","family":"Bafozoda","given":"Yusuf","non-dropping-particle":"","parse-names":false,"suffix":""},{"dropping-particle":"","family":"Bailey","given":"Sarah","non-dropping-particle":"","parse-names":false,"suffix":""},{"dropping-particle":"","family":"Bance","given":"Paul","non-dropping-particle":"","parse-names":false,"suffix":""},{"dropping-particle":"","family":"Barouni","given":"Mehdi","non-dropping-particle":"","parse-names":false,"suffix":""},{"dropping-particle":"","family":"Berehoudougou","given":"Roland Berenger","non-dropping-particle":"","parse-names":false,"suffix":""},{"dropping-particle":"","family":"Bergthaller","given":"Martina","non-dropping-particle":"","parse-names":false,"suffix":""},{"dropping-particle":"","family":"Bezhanyan","given":"Anush","non-dropping-particle":"","parse-names":false,"suffix":""},{"dropping-particle":"","family":"Corinne","given":"Sharon","non-dropping-particle":"","parse-names":false,"suffix":""},{"dropping-particle":"","family":"Bierbaum","given":"Mira","non-dropping-particle":"","parse-names":false,"suffix":""},{"dropping-particle":"","family":"Blecher","given":"Mark","non-dropping-particle":"","parse-names":false,"suffix":""},{"dropping-particle":"","family":"Bodewig","given":"Christian","non-dropping-particle":"","parse-names":false,"suffix":""},{"dropping-particle":"","family":"Brodmann","given":"Stefanie","non-dropping-particle":"","parse-names":false,"suffix":""},{"dropping-particle":"","family":"Chaman","given":"Hugo Brousset","non-dropping-particle":"","parse-names":false,"suffix":""},{"dropping-particle":"","family":"Cho","given":"Yoonyoung","non-dropping-particle":"","parse-names":false,"suffix":""},{"dropping-particle":"","family":"Chuluun","given":"Tungalag","non-dropping-particle":"","parse-names":false,"suffix":""},{"dropping-particle":"","family":"Ciardi","given":"Francesca","non-dropping-particle":"","parse-names":false,"suffix":""},{"dropping-particle":"","family":"Collet","given":"Emmanuelle","non-dropping-particle":"","parse-names":false,"suffix":""},{"dropping-particle":"","family":"Cuevas","given":"Facundo","non-dropping-particle":"","parse-names":false,"suffix":""},{"dropping-particle":"","family":"Cummins","given":"Matthew","non-dropping-particle":"","parse-names":false,"suffix":""},{"dropping-particle":"","family":"Dale","given":"Pamela","non-dropping-particle":"","parse-names":false,"suffix":""},{"dropping-particle":"","family":"Daniel","given":"Louise Moreira","non-dropping-particle":"","parse-names":false,"suffix":""},{"dropping-particle":"","family":"Dankmeyer","given":"Marie-christina","non-dropping-particle":"","parse-names":false,"suffix":""},{"dropping-particle":"","family":"Leroy","given":"Benedicte","non-dropping-particle":"","parse-names":false,"suffix":""},{"dropping-particle":"La","family":"Briere","given":"De","non-dropping-particle":"","parse-names":false,"suffix":""},{"dropping-particle":"","family":"Demarco","given":"Gustavo","non-dropping-particle":"","parse-names":false,"suffix":""},{"dropping-particle":"","family":"Ed","given":"Linnea Sofia","non-dropping-particle":"","parse-names":false,"suffix":""},{"dropping-particle":"","family":"El-rashidi","given":"Randa","non-dropping-particle":"","parse-names":false,"suffix":""},{"dropping-particle":"","family":"Escaroz","given":"Gerardo","non-dropping-particle":"","parse-names":false,"suffix":""},{"dropping-particle":"","family":"Fall","given":"Fatou","non-dropping-particle":"","parse-names":false,"suffix":""},{"dropping-particle":"","family":"Fanning","given":"Maliha","non-dropping-particle":"","parse-names":false,"suffix":""},{"dropping-particle":"","family":"Feoktistova","given":"Olesia","non-dropping-particle":"","parse-names":false,"suffix":""},{"dropping-particle":"","family":"Fietz","given":"Katharina Maria","non-dropping-particle":"","parse-names":false,"suffix":""},{"dropping-particle":"","family":"Fox","given":"Gabrielle","non-dropping-particle":"","parse-names":false,"suffix":""},{"dropping-particle":"","family":"Freeland","given":"Nicholas","non-dropping-particle":"","parse-names":false,"suffix":""},{"dropping-particle":"","family":"Frota","given":"Luis","non-dropping-particle":"","parse-names":false,"suffix":""},{"dropping-particle":"","family":"Galian","given":"Carlos","non-dropping-particle":"","parse-names":false,"suffix":""},{"dropping-particle":"","family":"Gallego-ayala","given":"Jordi Jose","non-dropping-particle":"","parse-names":false,"suffix":""},{"dropping-particle":"","family":"Concepcion","given":"Maria","non-dropping-particle":"","parse-names":false,"suffix":""},{"dropping-particle":"","family":"Gandara","given":"Steta","non-dropping-particle":"","parse-names":false,"suffix":""},{"dropping-particle":"","family":"Glinskaya","given":"Elena","non-dropping-particle":"","parse-names":false,"suffix":""},{"dropping-particle":"","family":"Gouretskaia","given":"Elisaveta","non-dropping-particle":"","parse-names":false,"suffix":""},{"dropping-particle":"","family":"Grun","given":"Rebekka","non-dropping-particle":"","parse-names":false,"suffix":""},{"dropping-particle":"","family":"Guliyeva","given":"Sabina","non-dropping-particle":"","parse-names":false,"suffix":""},{"dropping-particle":"","family":"Gumbi","given":"Sibusiso","non-dropping-particle":"","parse-names":false,"suffix":""},{"dropping-particle":"","family":"Guven","given":"Melis","non-dropping-particle":"","parse-names":false,"suffix":""},{"dropping-particle":"","family":"Hallink","given":"Courtney","non-dropping-particle":"","parse-names":false,"suffix":""},{"dropping-particle":"","family":"Halmi","given":"Mahdi","non-dropping-particle":"","parse-names":false,"suffix":""},{"dropping-particle":"","family":"Hari","given":"Siddharth","non-dropping-particle":"","parse-names":false,"suffix":""},{"dropping-particle":"","family":"Javier","given":"Gonzalo","non-dropping-particle":"","parse-names":false,"suffix":""},{"dropping-particle":"","family":"Hartley","given":"Reyes","non-dropping-particle":"","parse-names":false,"suffix":""},{"dropping-particle":"","family":"Hateu","given":"Abu Yadetta","non-dropping-particle":"","parse-names":false,"suffix":""},{"dropping-particle":"","family":"Heinemann","given":"Alessandra","non-dropping-particle":"","parse-names":false,"suffix":""},{"dropping-particle":"","family":"Jain","given":"Himanshi","non-dropping-particle":"","parse-names":false,"suffix":""},{"dropping-particle":"","family":"Hoenigl","given":"Johannes","non-dropping-particle":"","parse-names":false,"suffix":""},{"dropping-particle":"","family":"Honorati","given":"Maddalena","non-dropping-particle":"","parse-names":false,"suffix":""},{"dropping-particle":"","family":"Hovakimyan","given":"Armenuhi","non-dropping-particle":"","parse-names":false,"suffix":""},{"dropping-particle":"","family":"Htay","given":"Su Su","non-dropping-particle":"","parse-names":false,"suffix":""},{"dropping-particle":"","family":"Iacono","given":"Roberto","non-dropping-particle":"","parse-names":false,"suffix":""},{"dropping-particle":"","family":"Iorganda","given":"Adina-maria","non-dropping-particle":"","parse-names":false,"suffix":""},{"dropping-particle":"","family":"Imai","given":"Kumiko","non-dropping-particle":"","parse-names":false,"suffix":""},{"dropping-particle":"","family":"Iorganda","given":"Adina-maria","non-dropping-particle":"","parse-names":false,"suffix":""},{"dropping-particle":"","family":"Isik-dikmelik","given":"Aylin","non-dropping-particle":"","parse-names":false,"suffix":""},{"dropping-particle":"","family":"Jasarevic","given":"Marijana","non-dropping-particle":"","parse-names":false,"suffix":""},{"dropping-particle":"","family":"Kadhim","given":"Mustafa","non-dropping-particle":"","parse-names":false,"suffix":""},{"dropping-particle":"","family":"Khan","given":"Amjad Zafar","non-dropping-particle":"","parse-names":false,"suffix":""},{"dropping-particle":"","family":"Kamurase","given":"Alex","non-dropping-particle":"","parse-names":false,"suffix":""},{"dropping-particle":"","family":"Karacsony","given":"Sandor","non-dropping-particle":"","parse-names":false,"suffix":""},{"dropping-particle":"","family":"Karasyov","given":"Dmitri","non-dropping-particle":"","parse-names":false,"suffix":""},{"dropping-particle":"","family":"Kasic","given":"Selma","non-dropping-particle":"","parse-names":false,"suffix":""},{"dropping-particle":"","family":"Kedote","given":"Ayaba Gilberte","non-dropping-particle":"","parse-names":false,"suffix":""},{"dropping-particle":"","family":"Khan","given":"Qaiser","non-dropping-particle":"","parse-names":false,"suffix":""},{"dropping-particle":"","family":"Koettl","given":"Johannes","non-dropping-particle":"","parse-names":false,"suffix":""},{"dropping-particle":"","family":"Koschorke","given":"Julian Alexander","non-dropping-particle":"","parse-names":false,"suffix":""},{"dropping-particle":"","family":"Kryeziu","given":"Adea","non-dropping-particle":"","parse-names":false,"suffix":""},{"dropping-particle":"","family":"Lamanna","given":"Francesca","non-dropping-particle":"","parse-names":false,"suffix":""},{"dropping-particle":"","family":"Lazovski","given":"Aleksandar","non-dropping-particle":"","parse-names":false,"suffix":""},{"dropping-particle":"","family":"Lefebvre","given":"Matthieu","non-dropping-particle":"","parse-names":false,"suffix":""},{"dropping-particle":"","family":"Lee","given":"Kook Hee","non-dropping-particle":"","parse-names":false,"suffix":""},{"dropping-particle":"","family":"Lippi","given":"Louisa","non-dropping-particle":"","parse-names":false,"suffix":""},{"dropping-particle":"","family":"Lowe","given":"Christina","non-dropping-particle":"","parse-names":false,"suffix":""},{"dropping-particle":"","family":"Lundberg","given":"Mattias","non-dropping-particle":"","parse-names":false,"suffix":""},{"dropping-particle":"","family":"Makovic","given":"Mattia","non-dropping-particle":"","parse-names":false,"suffix":""},{"dropping-particle":"","family":"Malik","given":"Iftikhar","non-dropping-particle":"","parse-names":false,"suffix":""},{"dropping-particle":"","family":"Marguerie","given":"C","non-dropping-particle":"","parse-names":false,"suffix":""},{"dropping-particle":"","family":"Marskell","given":"Jonathan","non-dropping-particle":"","parse-names":false,"suffix":""},{"dropping-particle":"","family":"Georgina","given":"Ana","non-dropping-particle":"","parse-names":false,"suffix":""},{"dropping-particle":"","family":"Espinosa","given":"Marin","non-dropping-particle":"","parse-names":false,"suffix":""},{"dropping-particle":"","family":"Marini","given":"Alessandra","non-dropping-particle":"","parse-names":false,"suffix":""},{"dropping-particle":"","family":"Mattellone","given":"Erica","non-dropping-particle":"","parse-names":false,"suffix":""},{"dropping-particle":"","family":"Mcclanahan","given":"Shea","non-dropping-particle":"","parse-names":false,"suffix":""},{"dropping-particle":"","family":"Mcevoy","given":"Karla","non-dropping-particle":"","parse-names":false,"suffix":""},{"dropping-particle":"","family":"Mete","given":"Cem","non-dropping-particle":"","parse-names":false,"suffix":""},{"dropping-particle":"","family":"Mikhnev","given":"Andrei","non-dropping-particle":"","parse-names":false,"suffix":""},{"dropping-particle":"","family":"Millan","given":"Natalia","non-dropping-particle":"","parse-names":false,"suffix":""},{"dropping-particle":"","family":"Mistiaen","given":"Emma","non-dropping-particle":"","parse-names":false,"suffix":""},{"dropping-particle":"","family":"Ahmed","given":"Khalid","non-dropping-particle":"","parse-names":false,"suffix":""},{"dropping-particle":"","family":"Moheyddeen","given":"Ali","non-dropping-particle":"","parse-names":false,"suffix":""},{"dropping-particle":"","family":"Moroz","given":"Harry Edmund","non-dropping-particle":"","parse-names":false,"suffix":""},{"dropping-particle":"","family":"Mzankomo","given":"Lindi","non-dropping-particle":"","parse-names":false,"suffix":""},{"dropping-particle":"Van","family":"Nieuwkoop","given":"Martien","non-dropping-particle":"","parse-names":false,"suffix":""},{"dropping-particle":"","family":"Nikolova","given":"Desislava Enikova","non-dropping-particle":"","parse-names":false,"suffix":""},{"dropping-particle":"","family":"Nguyen","given":"Nga Nguyet","non-dropping-particle":"","parse-names":false,"suffix":""},{"dropping-particle":"","family":"Muller","given":"Noel","non-dropping-particle":"","parse-names":false,"suffix":""},{"dropping-particle":"","family":"Njage","given":"Anthony","non-dropping-particle":"","parse-names":false,"suffix":""},{"dropping-particle":"","family":"Novikova","given":"Marina","non-dropping-particle":"","parse-names":false,"suffix":""},{"dropping-particle":"","family":"Novkovic","given":"Marija","non-dropping-particle":"","parse-names":false,"suffix":""},{"dropping-particle":"","family":"Ojelabi","given":"Foluke Adetola","non-dropping-particle":"","parse-names":false,"suffix":""},{"dropping-particle":"","family":"Keefe","given":"Philip O","non-dropping-particle":"","parse-names":false,"suffix":""},{"dropping-particle":"","family":"Olenik","given":"Yulia","non-dropping-particle":"","parse-names":false,"suffix":""},{"dropping-particle":"","family":"Oliveira","given":"Vitorino Mello","non-dropping-particle":"","parse-names":false,"suffix":""},{"dropping-particle":"","family":"Orton","given":"Ian","non-dropping-particle":"","parse-names":false,"suffix":""},{"dropping-particle":"","family":"Ovadiya","given":"Mirey","non-dropping-particle":"","parse-names":false,"suffix":""},{"dropping-particle":"","family":"Ozen","given":"Efsan Nas","non-dropping-particle":"","parse-names":false,"suffix":""},{"dropping-particle":"","family":"Packard","given":"Truman","non-dropping-particle":"","parse-names":false,"suffix":""},{"dropping-particle":"","family":"Pal","given":"Karuna","non-dropping-particle":"","parse-names":false,"suffix":""},{"dropping-particle":"","family":"Palacios","given":"Robert","non-dropping-particle":"","parse-names":false,"suffix":""},{"dropping-particle":"","family":"Pankratova","given":"Ekaterina","non-dropping-particle":"","parse-names":false,"suffix":""},{"dropping-particle":"","family":"Pantelic","given":"Ana","non-dropping-particle":"","parse-names":false,"suffix":""},{"dropping-particle":"","family":"Parra","given":"Clemente Avila","non-dropping-particle":"","parse-names":false,"suffix":""},{"dropping-particle":"","family":"Parsons","given":"Kenia","non-dropping-particle":"","parse-names":false,"suffix":""},{"dropping-particle":"","family":"Pazmino","given":"Nathalie","non-dropping-particle":"","parse-names":false,"suffix":""},{"dropping-particle":"","family":"Pellerano","given":"Luca","non-dropping-particle":"","parse-names":false,"suffix":""},{"dropping-particle":"","family":"Pigois","given":"Remy","non-dropping-particle":"","parse-names":false,"suffix":""},{"dropping-particle":"","family":"Pino","given":"Ariel","non-dropping-particle":"","parse-names":false,"suffix":""},{"dropping-particle":"","family":"Pinxten","given":"Juul","non-dropping-particle":"","parse-names":false,"suffix":""},{"dropping-particle":"","family":"Pop","given":"Bucur","non-dropping-particle":"","parse-names":false,"suffix":""},{"dropping-particle":"","family":"Posarac","given":"Aleksandra","non-dropping-particle":"","parse-names":false,"suffix":""},{"dropping-particle":"","family":"Poupart","given":"Nadine","non-dropping-particle":"","parse-names":false,"suffix":""},{"dropping-particle":"","family":"Prodanovic","given":"Ana","non-dropping-particle":"","parse-names":false,"suffix":""},{"dropping-particle":"","family":"Pozarny","given":"Pamela","non-dropping-particle":"","parse-names":false,"suffix":""},{"dropping-particle":"","family":"Rivera","given":"Ma Lourdes M","non-dropping-particle":"","parse-names":false,"suffix":""},{"dropping-particle":"","family":"Rosas","given":"Nina","non-dropping-particle":"","parse-names":false,"suffix":""},{"dropping-particle":"","family":"Binti","given":"Amanina","non-dropping-particle":"","parse-names":false,"suffix":""},{"dropping-particle":"","family":"Rahman","given":"Abdur","non-dropping-particle":"","parse-names":false,"suffix":""},{"dropping-particle":"","family":"Ratshitanga","given":"Zandile Portia","non-dropping-particle":"","parse-names":false,"suffix":""},{"dropping-particle":"","family":"Rizvi","given":"F Zehra","non-dropping-particle":"","parse-names":false,"suffix":""},{"dropping-particle":"","family":"Alas","given":"Claudia Rodriguez","non-dropping-particle":"","parse-names":false,"suffix":""},{"dropping-particle":"","family":"Minko","given":"Mba","non-dropping-particle":"","parse-names":false,"suffix":""},{"dropping-particle":"","family":"Šalinović","given":"Marijana","non-dropping-particle":"","parse-names":false,"suffix":""},{"dropping-particle":"","family":"Santos","given":"Glayson","non-dropping-particle":"","parse-names":false,"suffix":""},{"dropping-particle":"","family":"Santos","given":"Indhira","non-dropping-particle":"","parse-names":false,"suffix":""},{"dropping-particle":"","family":"Schelzig","given":"Karin","non-dropping-particle":"","parse-names":false,"suffix":""},{"dropping-particle":"","family":"Schmillen","given":"Achim","non-dropping-particle":"","parse-names":false,"suffix":""},{"dropping-particle":"","family":"Schwa","given":"Anita","non-dropping-particle":"","parse-names":false,"suffix":""},{"dropping-particle":"","family":"Demir","given":"Sirma","non-dropping-particle":"","parse-names":false,"suffix":""},{"dropping-particle":"","family":"Seyfert","given":"Karin","non-dropping-particle":"","parse-names":false,"suffix":""},{"dropping-particle":"","family":"Shulga","given":"Ivan","non-dropping-particle":"","parse-names":false,"suffix":""},{"dropping-particle":"","family":"Cunha","given":"Nuno","non-dropping-particle":"","parse-names":false,"suffix":""},{"dropping-particle":"","family":"Simoes","given":"Meira","non-dropping-particle":"","parse-names":false,"suffix":""},{"dropping-particle":"","family":"Singhal","given":"Karan","non-dropping-particle":"","parse-names":false,"suffix":""},{"dropping-particle":"","family":"Sj","given":"Charles Chilufya","non-dropping-particle":"","parse-names":false,"suffix":""},{"dropping-particle":"","family":"Skarnulis","given":"Andrius","non-dropping-particle":"","parse-names":false,"suffix":""},{"dropping-particle":"","family":"Stern-plaza","given":"Maya","non-dropping-particle":"","parse-names":false,"suffix":""},{"dropping-particle":"","family":"Strokova","given":"Victoria","non-dropping-particle":"","parse-names":false,"suffix":""},{"dropping-particle":"","family":"Sukhova","given":"Anna","non-dropping-particle":"","parse-names":false,"suffix":""},{"dropping-particle":"","family":"Sun","given":"Changqing","non-dropping-particle":"","parse-names":false,"suffix":""},{"dropping-particle":"","family":"Sylla","given":"Kalilou","non-dropping-particle":"","parse-names":false,"suffix":""},{"dropping-particle":"","family":"Taibo","given":"Claudia Zambra","non-dropping-particle":"","parse-names":false,"suffix":""},{"dropping-particle":"","family":"Tesliuc","given":"Emil","non-dropping-particle":"","parse-names":false,"suffix":""}],"id":"ITEM-1","issued":{"date-parts":[["2020"]]},"title":"Social Protection and Jobs Responses to COVID-19 : A Real-Time Review of Country Measures","type":"article-journal","volume":"10"},"uris":["http://www.mendeley.com/documents/?uuid=efea75a5-13d0-4af3-a766-2b401969e598"]}],"mendeley":{"formattedCitation":"&lt;sup&gt;17&lt;/sup&gt;","plainTextFormattedCitation":"17","previouslyFormattedCitation":"&lt;sup&gt;17&lt;/sup&gt;"},"properties":{"noteIndex":0},"schema":"https://github.com/citation-style-language/schema/raw/master/csl-citation.json"}</w:instrText>
            </w:r>
            <w:r w:rsidR="00811A15" w:rsidRPr="00424E21">
              <w:rPr>
                <w:rFonts w:ascii="Times New Roman" w:hAnsi="Times New Roman" w:cs="Times New Roman"/>
                <w:lang w:val="en-GB"/>
              </w:rPr>
              <w:fldChar w:fldCharType="separate"/>
            </w:r>
            <w:r w:rsidR="000D317A" w:rsidRPr="000D317A">
              <w:rPr>
                <w:rFonts w:ascii="Times New Roman" w:hAnsi="Times New Roman" w:cs="Times New Roman"/>
                <w:noProof/>
                <w:vertAlign w:val="superscript"/>
                <w:lang w:val="en-GB"/>
              </w:rPr>
              <w:t>17</w:t>
            </w:r>
            <w:r w:rsidR="00811A15" w:rsidRPr="00424E21">
              <w:rPr>
                <w:rFonts w:ascii="Times New Roman" w:hAnsi="Times New Roman" w:cs="Times New Roman"/>
                <w:lang w:val="en-GB"/>
              </w:rPr>
              <w:fldChar w:fldCharType="end"/>
            </w:r>
            <w:r w:rsidR="00AF6DD7" w:rsidRPr="00424E21">
              <w:rPr>
                <w:rFonts w:ascii="Times New Roman" w:hAnsi="Times New Roman" w:cs="Times New Roman"/>
                <w:lang w:val="en-GB"/>
              </w:rPr>
              <w:t>.</w:t>
            </w:r>
            <w:r w:rsidR="00811A15" w:rsidRPr="00424E21">
              <w:rPr>
                <w:rFonts w:ascii="Times New Roman" w:hAnsi="Times New Roman" w:cs="Times New Roman"/>
                <w:lang w:val="en-GB"/>
              </w:rPr>
              <w:t xml:space="preserve"> </w:t>
            </w:r>
          </w:p>
          <w:p w14:paraId="1BEEA350" w14:textId="77777777" w:rsidR="00CF22E2" w:rsidRPr="00424E21" w:rsidRDefault="00CF22E2" w:rsidP="00CF22E2">
            <w:pPr>
              <w:rPr>
                <w:rFonts w:ascii="Times New Roman" w:hAnsi="Times New Roman" w:cs="Times New Roman"/>
                <w:lang w:val="en-GB"/>
              </w:rPr>
            </w:pPr>
          </w:p>
          <w:p w14:paraId="1BEEA351"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(10.7) (negative)</w:t>
            </w:r>
          </w:p>
          <w:p w14:paraId="1BEEA352" w14:textId="4DB7FCBA"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Emigrant, immigrant</w:t>
            </w:r>
            <w:r w:rsidR="00AF6DD7" w:rsidRPr="00424E21">
              <w:rPr>
                <w:rFonts w:ascii="Times New Roman" w:hAnsi="Times New Roman" w:cs="Times New Roman"/>
                <w:lang w:val="en-GB"/>
              </w:rPr>
              <w:t>,</w:t>
            </w:r>
            <w:r w:rsidRPr="00424E21">
              <w:rPr>
                <w:rFonts w:ascii="Times New Roman" w:hAnsi="Times New Roman" w:cs="Times New Roman"/>
                <w:lang w:val="en-GB"/>
              </w:rPr>
              <w:t xml:space="preserve"> and overseas educations </w:t>
            </w:r>
            <w:r w:rsidR="00AF6DD7" w:rsidRPr="00424E21">
              <w:rPr>
                <w:rFonts w:ascii="Times New Roman" w:hAnsi="Times New Roman" w:cs="Times New Roman"/>
                <w:lang w:val="en-GB"/>
              </w:rPr>
              <w:t xml:space="preserve">are </w:t>
            </w:r>
            <w:r w:rsidR="006656A9" w:rsidRPr="00424E21">
              <w:rPr>
                <w:rFonts w:ascii="Times New Roman" w:hAnsi="Times New Roman" w:cs="Times New Roman"/>
                <w:lang w:val="en-GB"/>
              </w:rPr>
              <w:t xml:space="preserve">expected to be </w:t>
            </w:r>
            <w:r w:rsidR="00AF6DD7" w:rsidRPr="00424E21">
              <w:rPr>
                <w:rFonts w:ascii="Times New Roman" w:hAnsi="Times New Roman" w:cs="Times New Roman"/>
                <w:lang w:val="en-GB"/>
              </w:rPr>
              <w:t>inhibited</w:t>
            </w:r>
            <w:r w:rsidRPr="00424E21">
              <w:rPr>
                <w:rFonts w:ascii="Times New Roman" w:hAnsi="Times New Roman" w:cs="Times New Roman"/>
                <w:lang w:val="en-GB"/>
              </w:rPr>
              <w:t xml:space="preserve"> by </w:t>
            </w:r>
            <w:r w:rsidR="00AF6DD7" w:rsidRPr="00424E21">
              <w:rPr>
                <w:rFonts w:ascii="Times New Roman" w:hAnsi="Times New Roman" w:cs="Times New Roman"/>
                <w:lang w:val="en-GB"/>
              </w:rPr>
              <w:t xml:space="preserve">the </w:t>
            </w:r>
            <w:r w:rsidRPr="00424E21">
              <w:rPr>
                <w:rFonts w:ascii="Times New Roman" w:hAnsi="Times New Roman" w:cs="Times New Roman"/>
                <w:lang w:val="en-GB"/>
              </w:rPr>
              <w:t>lockdown.</w:t>
            </w:r>
          </w:p>
          <w:p w14:paraId="1BEEA353" w14:textId="77777777" w:rsidR="00CF22E2" w:rsidRPr="00424E21" w:rsidRDefault="00CF22E2" w:rsidP="00CF22E2">
            <w:pPr>
              <w:rPr>
                <w:rFonts w:ascii="Times New Roman" w:hAnsi="Times New Roman" w:cs="Times New Roman"/>
                <w:lang w:val="en-GB"/>
              </w:rPr>
            </w:pPr>
          </w:p>
          <w:p w14:paraId="1BEEA354" w14:textId="26674E2E" w:rsidR="00CF22E2" w:rsidRPr="00424E21" w:rsidRDefault="005C1D9F" w:rsidP="00CF22E2">
            <w:pPr>
              <w:rPr>
                <w:rFonts w:ascii="Times New Roman" w:hAnsi="Times New Roman" w:cs="Times New Roman"/>
                <w:lang w:val="en-GB"/>
              </w:rPr>
            </w:pPr>
            <w:r w:rsidRPr="00424E21">
              <w:rPr>
                <w:rFonts w:ascii="Times New Roman" w:hAnsi="Times New Roman" w:cs="Times New Roman"/>
                <w:lang w:val="en-GB"/>
              </w:rPr>
              <w:t>Persistent</w:t>
            </w:r>
            <w:r w:rsidR="00811A15" w:rsidRPr="00424E21">
              <w:rPr>
                <w:rFonts w:ascii="Times New Roman" w:hAnsi="Times New Roman" w:cs="Times New Roman"/>
                <w:lang w:val="en-GB"/>
              </w:rPr>
              <w:t xml:space="preserve"> effect:</w:t>
            </w:r>
          </w:p>
          <w:p w14:paraId="1BEEA355"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(10.4 and 10.5) (positive)</w:t>
            </w:r>
          </w:p>
          <w:p w14:paraId="1BEEA356" w14:textId="54BB545B" w:rsidR="00CF22E2" w:rsidRPr="00424E21" w:rsidRDefault="00605691" w:rsidP="00CF22E2">
            <w:pPr>
              <w:rPr>
                <w:rFonts w:ascii="Times New Roman" w:hAnsi="Times New Roman" w:cs="Times New Roman"/>
                <w:lang w:val="en-GB"/>
              </w:rPr>
            </w:pPr>
            <w:r w:rsidRPr="00424E21">
              <w:rPr>
                <w:rFonts w:ascii="Times New Roman" w:hAnsi="Times New Roman" w:cs="Times New Roman"/>
                <w:lang w:val="en-GB"/>
              </w:rPr>
              <w:t xml:space="preserve">Enacting </w:t>
            </w:r>
            <w:r w:rsidR="00811A15" w:rsidRPr="00424E21">
              <w:rPr>
                <w:rFonts w:ascii="Times New Roman" w:hAnsi="Times New Roman" w:cs="Times New Roman"/>
                <w:lang w:val="en-GB"/>
              </w:rPr>
              <w:t xml:space="preserve">policies </w:t>
            </w:r>
            <w:r w:rsidRPr="00424E21">
              <w:rPr>
                <w:rFonts w:ascii="Times New Roman" w:hAnsi="Times New Roman" w:cs="Times New Roman"/>
                <w:lang w:val="en-GB"/>
              </w:rPr>
              <w:t xml:space="preserve">to improve </w:t>
            </w:r>
            <w:r w:rsidR="00811A15" w:rsidRPr="00424E21">
              <w:rPr>
                <w:rFonts w:ascii="Times New Roman" w:hAnsi="Times New Roman" w:cs="Times New Roman"/>
                <w:lang w:val="en-GB"/>
              </w:rPr>
              <w:t xml:space="preserve">the economic and social security </w:t>
            </w:r>
            <w:r w:rsidRPr="00424E21">
              <w:rPr>
                <w:rFonts w:ascii="Times New Roman" w:hAnsi="Times New Roman" w:cs="Times New Roman"/>
                <w:lang w:val="en-GB"/>
              </w:rPr>
              <w:t xml:space="preserve">of </w:t>
            </w:r>
            <w:r w:rsidR="00811A15" w:rsidRPr="00424E21">
              <w:rPr>
                <w:rFonts w:ascii="Times New Roman" w:hAnsi="Times New Roman" w:cs="Times New Roman"/>
                <w:lang w:val="en-GB"/>
              </w:rPr>
              <w:t xml:space="preserve">all citizens </w:t>
            </w:r>
            <w:r w:rsidR="003C1253" w:rsidRPr="00424E21">
              <w:rPr>
                <w:rFonts w:ascii="Times New Roman" w:hAnsi="Times New Roman" w:cs="Times New Roman"/>
                <w:lang w:val="en-GB"/>
              </w:rPr>
              <w:t xml:space="preserve">can </w:t>
            </w:r>
            <w:r w:rsidR="00811A15" w:rsidRPr="00424E21">
              <w:rPr>
                <w:rFonts w:ascii="Times New Roman" w:hAnsi="Times New Roman" w:cs="Times New Roman"/>
                <w:lang w:val="en-GB"/>
              </w:rPr>
              <w:t xml:space="preserve">continue </w:t>
            </w:r>
            <w:r w:rsidR="00811A15" w:rsidRPr="00424E21">
              <w:rPr>
                <w:rFonts w:ascii="Times New Roman" w:hAnsi="Times New Roman" w:cs="Times New Roman"/>
                <w:lang w:val="en-GB"/>
              </w:rPr>
              <w:fldChar w:fldCharType="begin" w:fldLock="1"/>
            </w:r>
            <w:r w:rsidR="004D7D1B">
              <w:rPr>
                <w:rFonts w:ascii="Times New Roman" w:hAnsi="Times New Roman" w:cs="Times New Roman"/>
                <w:lang w:val="en-GB"/>
              </w:rPr>
              <w:instrText>ADDIN CSL_CITATION {"citationItems":[{"id":"ITEM-1","itemData":{"author":[{"dropping-particle":"","family":"Wb","given":"Ugo Gentilini","non-dropping-particle":"","parse-names":false,"suffix":""},{"dropping-particle":"","family":"Wb","given":"Mohamed Almenfi","non-dropping-particle":"","parse-names":false,"suffix":""},{"dropping-particle":"","family":"Unicef","given":"Pamela Dale","non-dropping-particle":"","parse-names":false,"suffix":""},{"dropping-particle":"","family":"Wb","given":"John Blomquist","non-dropping-particle":"","parse-names":false,"suffix":""},{"dropping-particle":"","family":"Wb","given":"Natarajan","non-dropping-particle":"","parse-names":false,"suffix":""},{"dropping-particle":"","family":"Wb","given":"Guillermo Galicia","non-dropping-particle":"","parse-names":false,"suffix":""},{"dropping-particle":"","family":"Wb","given":"Robert Palacios","non-dropping-particle":"","parse-names":false,"suffix":""},{"dropping-particle":"","family":"Wb","given":"Vyjayanti Desai","non-dropping-particle":"","parse-names":false,"suffix":""},{"dropping-particle":"","family":"Al-kazali","given":"Kashkol","non-dropping-particle":"","parse-names":false,"suffix":""},{"dropping-particle":"","family":"Allahoum","given":"Amel","non-dropping-particle":"","parse-names":false,"suffix":""},{"dropping-particle":"","family":"Andreeva","given":"Elena","non-dropping-particle":"","parse-names":false,"suffix":""},{"dropping-particle":"","family":"Andrews","given":"Colin","non-dropping-particle":"","parse-names":false,"suffix":""},{"dropping-particle":"","family":"Archibald","given":"Edward","non-dropping-particle":"","parse-names":false,"suffix":""},{"dropping-particle":"","family":"Aromolaran","given":"Temilade","non-dropping-particle":"","parse-names":false,"suffix":""},{"dropping-particle":"","family":"Assy","given":"Angela Elzir","non-dropping-particle":"","parse-names":false,"suffix":""},{"dropping-particle":"","family":"Aziz","given":"Ashiq","non-dropping-particle":"","parse-names":false,"suffix":""},{"dropping-particle":"","family":"Baatarkhuu","given":"Indra","non-dropping-particle":"","parse-names":false,"suffix":""},{"dropping-particle":"","family":"Badiani-magnusson","given":"Reena","non-dropping-particle":"","parse-names":false,"suffix":""},{"dropping-particle":"","family":"Bafozoda","given":"Yusuf","non-dropping-particle":"","parse-names":false,"suffix":""},{"dropping-particle":"","family":"Bailey","given":"Sarah","non-dropping-particle":"","parse-names":false,"suffix":""},{"dropping-particle":"","family":"Bance","given":"Paul","non-dropping-particle":"","parse-names":false,"suffix":""},{"dropping-particle":"","family":"Barouni","given":"Mehdi","non-dropping-particle":"","parse-names":false,"suffix":""},{"dropping-particle":"","family":"Berehoudougou","given":"Roland Berenger","non-dropping-particle":"","parse-names":false,"suffix":""},{"dropping-particle":"","family":"Bergthaller","given":"Martina","non-dropping-particle":"","parse-names":false,"suffix":""},{"dropping-particle":"","family":"Bezhanyan","given":"Anush","non-dropping-particle":"","parse-names":false,"suffix":""},{"dropping-particle":"","family":"Corinne","given":"Sharon","non-dropping-particle":"","parse-names":false,"suffix":""},{"dropping-particle":"","family":"Bierbaum","given":"Mira","non-dropping-particle":"","parse-names":false,"suffix":""},{"dropping-particle":"","family":"Blecher","given":"Mark","non-dropping-particle":"","parse-names":false,"suffix":""},{"dropping-particle":"","family":"Bodewig","given":"Christian","non-dropping-particle":"","parse-names":false,"suffix":""},{"dropping-particle":"","family":"Brodmann","given":"Stefanie","non-dropping-particle":"","parse-names":false,"suffix":""},{"dropping-particle":"","family":"Chaman","given":"Hugo Brousset","non-dropping-particle":"","parse-names":false,"suffix":""},{"dropping-particle":"","family":"Cho","given":"Yoonyoung","non-dropping-particle":"","parse-names":false,"suffix":""},{"dropping-particle":"","family":"Chuluun","given":"Tungalag","non-dropping-particle":"","parse-names":false,"suffix":""},{"dropping-particle":"","family":"Ciardi","given":"Francesca","non-dropping-particle":"","parse-names":false,"suffix":""},{"dropping-particle":"","family":"Collet","given":"Emmanuelle","non-dropping-particle":"","parse-names":false,"suffix":""},{"dropping-particle":"","family":"Cuevas","given":"Facundo","non-dropping-particle":"","parse-names":false,"suffix":""},{"dropping-particle":"","family":"Cummins","given":"Matthew","non-dropping-particle":"","parse-names":false,"suffix":""},{"dropping-particle":"","family":"Dale","given":"Pamela","non-dropping-particle":"","parse-names":false,"suffix":""},{"dropping-particle":"","family":"Daniel","given":"Louise Moreira","non-dropping-particle":"","parse-names":false,"suffix":""},{"dropping-particle":"","family":"Dankmeyer","given":"Marie-christina","non-dropping-particle":"","parse-names":false,"suffix":""},{"dropping-particle":"","family":"Leroy","given":"Benedicte","non-dropping-particle":"","parse-names":false,"suffix":""},{"dropping-particle":"La","family":"Briere","given":"De","non-dropping-particle":"","parse-names":false,"suffix":""},{"dropping-particle":"","family":"Demarco","given":"Gustavo","non-dropping-particle":"","parse-names":false,"suffix":""},{"dropping-particle":"","family":"Ed","given":"Linnea Sofia","non-dropping-particle":"","parse-names":false,"suffix":""},{"dropping-particle":"","family":"El-rashidi","given":"Randa","non-dropping-particle":"","parse-names":false,"suffix":""},{"dropping-particle":"","family":"Escaroz","given":"Gerardo","non-dropping-particle":"","parse-names":false,"suffix":""},{"dropping-particle":"","family":"Fall","given":"Fatou","non-dropping-particle":"","parse-names":false,"suffix":""},{"dropping-particle":"","family":"Fanning","given":"Maliha","non-dropping-particle":"","parse-names":false,"suffix":""},{"dropping-particle":"","family":"Feoktistova","given":"Olesia","non-dropping-particle":"","parse-names":false,"suffix":""},{"dropping-particle":"","family":"Fietz","given":"Katharina Maria","non-dropping-particle":"","parse-names":false,"suffix":""},{"dropping-particle":"","family":"Fox","given":"Gabrielle","non-dropping-particle":"","parse-names":false,"suffix":""},{"dropping-particle":"","family":"Freeland","given":"Nicholas","non-dropping-particle":"","parse-names":false,"suffix":""},{"dropping-particle":"","family":"Frota","given":"Luis","non-dropping-particle":"","parse-names":false,"suffix":""},{"dropping-particle":"","family":"Galian","given":"Carlos","non-dropping-particle":"","parse-names":false,"suffix":""},{"dropping-particle":"","family":"Gallego-ayala","given":"Jordi Jose","non-dropping-particle":"","parse-names":false,"suffix":""},{"dropping-particle":"","family":"Concepcion","given":"Maria","non-dropping-particle":"","parse-names":false,"suffix":""},{"dropping-particle":"","family":"Gandara","given":"Steta","non-dropping-particle":"","parse-names":false,"suffix":""},{"dropping-particle":"","family":"Glinskaya","given":"Elena","non-dropping-particle":"","parse-names":false,"suffix":""},{"dropping-particle":"","family":"Gouretskaia","given":"Elisaveta","non-dropping-particle":"","parse-names":false,"suffix":""},{"dropping-particle":"","family":"Grun","given":"Rebekka","non-dropping-particle":"","parse-names":false,"suffix":""},{"dropping-particle":"","family":"Guliyeva","given":"Sabina","non-dropping-particle":"","parse-names":false,"suffix":""},{"dropping-particle":"","family":"Gumbi","given":"Sibusiso","non-dropping-particle":"","parse-names":false,"suffix":""},{"dropping-particle":"","family":"Guven","given":"Melis","non-dropping-particle":"","parse-names":false,"suffix":""},{"dropping-particle":"","family":"Hallink","given":"Courtney","non-dropping-particle":"","parse-names":false,"suffix":""},{"dropping-particle":"","family":"Halmi","given":"Mahdi","non-dropping-particle":"","parse-names":false,"suffix":""},{"dropping-particle":"","family":"Hari","given":"Siddharth","non-dropping-particle":"","parse-names":false,"suffix":""},{"dropping-particle":"","family":"Javier","given":"Gonzalo","non-dropping-particle":"","parse-names":false,"suffix":""},{"dropping-particle":"","family":"Hartley","given":"Reyes","non-dropping-particle":"","parse-names":false,"suffix":""},{"dropping-particle":"","family":"Hateu","given":"Abu Yadetta","non-dropping-particle":"","parse-names":false,"suffix":""},{"dropping-particle":"","family":"Heinemann","given":"Alessandra","non-dropping-particle":"","parse-names":false,"suffix":""},{"dropping-particle":"","family":"Jain","given":"Himanshi","non-dropping-particle":"","parse-names":false,"suffix":""},{"dropping-particle":"","family":"Hoenigl","given":"Johannes","non-dropping-particle":"","parse-names":false,"suffix":""},{"dropping-particle":"","family":"Honorati","given":"Maddalena","non-dropping-particle":"","parse-names":false,"suffix":""},{"dropping-particle":"","family":"Hovakimyan","given":"Armenuhi","non-dropping-particle":"","parse-names":false,"suffix":""},{"dropping-particle":"","family":"Htay","given":"Su Su","non-dropping-particle":"","parse-names":false,"suffix":""},{"dropping-particle":"","family":"Iacono","given":"Roberto","non-dropping-particle":"","parse-names":false,"suffix":""},{"dropping-particle":"","family":"Iorganda","given":"Adina-maria","non-dropping-particle":"","parse-names":false,"suffix":""},{"dropping-particle":"","family":"Imai","given":"Kumiko","non-dropping-particle":"","parse-names":false,"suffix":""},{"dropping-particle":"","family":"Iorganda","given":"Adina-maria","non-dropping-particle":"","parse-names":false,"suffix":""},{"dropping-particle":"","family":"Isik-dikmelik","given":"Aylin","non-dropping-particle":"","parse-names":false,"suffix":""},{"dropping-particle":"","family":"Jasarevic","given":"Marijana","non-dropping-particle":"","parse-names":false,"suffix":""},{"dropping-particle":"","family":"Kadhim","given":"Mustafa","non-dropping-particle":"","parse-names":false,"suffix":""},{"dropping-particle":"","family":"Khan","given":"Amjad Zafar","non-dropping-particle":"","parse-names":false,"suffix":""},{"dropping-particle":"","family":"Kamurase","given":"Alex","non-dropping-particle":"","parse-names":false,"suffix":""},{"dropping-particle":"","family":"Karacsony","given":"Sandor","non-dropping-particle":"","parse-names":false,"suffix":""},{"dropping-particle":"","family":"Karasyov","given":"Dmitri","non-dropping-particle":"","parse-names":false,"suffix":""},{"dropping-particle":"","family":"Kasic","given":"Selma","non-dropping-particle":"","parse-names":false,"suffix":""},{"dropping-particle":"","family":"Kedote","given":"Ayaba Gilberte","non-dropping-particle":"","parse-names":false,"suffix":""},{"dropping-particle":"","family":"Khan","given":"Qaiser","non-dropping-particle":"","parse-names":false,"suffix":""},{"dropping-particle":"","family":"Koettl","given":"Johannes","non-dropping-particle":"","parse-names":false,"suffix":""},{"dropping-particle":"","family":"Koschorke","given":"Julian Alexander","non-dropping-particle":"","parse-names":false,"suffix":""},{"dropping-particle":"","family":"Kryeziu","given":"Adea","non-dropping-particle":"","parse-names":false,"suffix":""},{"dropping-particle":"","family":"Lamanna","given":"Francesca","non-dropping-particle":"","parse-names":false,"suffix":""},{"dropping-particle":"","family":"Lazovski","given":"Aleksandar","non-dropping-particle":"","parse-names":false,"suffix":""},{"dropping-particle":"","family":"Lefebvre","given":"Matthieu","non-dropping-particle":"","parse-names":false,"suffix":""},{"dropping-particle":"","family":"Lee","given":"Kook Hee","non-dropping-particle":"","parse-names":false,"suffix":""},{"dropping-particle":"","family":"Lippi","given":"Louisa","non-dropping-particle":"","parse-names":false,"suffix":""},{"dropping-particle":"","family":"Lowe","given":"Christina","non-dropping-particle":"","parse-names":false,"suffix":""},{"dropping-particle":"","family":"Lundberg","given":"Mattias","non-dropping-particle":"","parse-names":false,"suffix":""},{"dropping-particle":"","family":"Makovic","given":"Mattia","non-dropping-particle":"","parse-names":false,"suffix":""},{"dropping-particle":"","family":"Malik","given":"Iftikhar","non-dropping-particle":"","parse-names":false,"suffix":""},{"dropping-particle":"","family":"Marguerie","given":"C","non-dropping-particle":"","parse-names":false,"suffix":""},{"dropping-particle":"","family":"Marskell","given":"Jonathan","non-dropping-particle":"","parse-names":false,"suffix":""},{"dropping-particle":"","family":"Georgina","given":"Ana","non-dropping-particle":"","parse-names":false,"suffix":""},{"dropping-particle":"","family":"Espinosa","given":"Marin","non-dropping-particle":"","parse-names":false,"suffix":""},{"dropping-particle":"","family":"Marini","given":"Alessandra","non-dropping-particle":"","parse-names":false,"suffix":""},{"dropping-particle":"","family":"Mattellone","given":"Erica","non-dropping-particle":"","parse-names":false,"suffix":""},{"dropping-particle":"","family":"Mcclanahan","given":"Shea","non-dropping-particle":"","parse-names":false,"suffix":""},{"dropping-particle":"","family":"Mcevoy","given":"Karla","non-dropping-particle":"","parse-names":false,"suffix":""},{"dropping-particle":"","family":"Mete","given":"Cem","non-dropping-particle":"","parse-names":false,"suffix":""},{"dropping-particle":"","family":"Mikhnev","given":"Andrei","non-dropping-particle":"","parse-names":false,"suffix":""},{"dropping-particle":"","family":"Millan","given":"Natalia","non-dropping-particle":"","parse-names":false,"suffix":""},{"dropping-particle":"","family":"Mistiaen","given":"Emma","non-dropping-particle":"","parse-names":false,"suffix":""},{"dropping-particle":"","family":"Ahmed","given":"Khalid","non-dropping-particle":"","parse-names":false,"suffix":""},{"dropping-particle":"","family":"Moheyddeen","given":"Ali","non-dropping-particle":"","parse-names":false,"suffix":""},{"dropping-particle":"","family":"Moroz","given":"Harry Edmund","non-dropping-particle":"","parse-names":false,"suffix":""},{"dropping-particle":"","family":"Mzankomo","given":"Lindi","non-dropping-particle":"","parse-names":false,"suffix":""},{"dropping-particle":"Van","family":"Nieuwkoop","given":"Martien","non-dropping-particle":"","parse-names":false,"suffix":""},{"dropping-particle":"","family":"Nikolova","given":"Desislava Enikova","non-dropping-particle":"","parse-names":false,"suffix":""},{"dropping-particle":"","family":"Nguyen","given":"Nga Nguyet","non-dropping-particle":"","parse-names":false,"suffix":""},{"dropping-particle":"","family":"Muller","given":"Noel","non-dropping-particle":"","parse-names":false,"suffix":""},{"dropping-particle":"","family":"Njage","given":"Anthony","non-dropping-particle":"","parse-names":false,"suffix":""},{"dropping-particle":"","family":"Novikova","given":"Marina","non-dropping-particle":"","parse-names":false,"suffix":""},{"dropping-particle":"","family":"Novkovic","given":"Marija","non-dropping-particle":"","parse-names":false,"suffix":""},{"dropping-particle":"","family":"Ojelabi","given":"Foluke Adetola","non-dropping-particle":"","parse-names":false,"suffix":""},{"dropping-particle":"","family":"Keefe","given":"Philip O","non-dropping-particle":"","parse-names":false,"suffix":""},{"dropping-particle":"","family":"Olenik","given":"Yulia","non-dropping-particle":"","parse-names":false,"suffix":""},{"dropping-particle":"","family":"Oliveira","given":"Vitorino Mello","non-dropping-particle":"","parse-names":false,"suffix":""},{"dropping-particle":"","family":"Orton","given":"Ian","non-dropping-particle":"","parse-names":false,"suffix":""},{"dropping-particle":"","family":"Ovadiya","given":"Mirey","non-dropping-particle":"","parse-names":false,"suffix":""},{"dropping-particle":"","family":"Ozen","given":"Efsan Nas","non-dropping-particle":"","parse-names":false,"suffix":""},{"dropping-particle":"","family":"Packard","given":"Truman","non-dropping-particle":"","parse-names":false,"suffix":""},{"dropping-particle":"","family":"Pal","given":"Karuna","non-dropping-particle":"","parse-names":false,"suffix":""},{"dropping-particle":"","family":"Palacios","given":"Robert","non-dropping-particle":"","parse-names":false,"suffix":""},{"dropping-particle":"","family":"Pankratova","given":"Ekaterina","non-dropping-particle":"","parse-names":false,"suffix":""},{"dropping-particle":"","family":"Pantelic","given":"Ana","non-dropping-particle":"","parse-names":false,"suffix":""},{"dropping-particle":"","family":"Parra","given":"Clemente Avila","non-dropping-particle":"","parse-names":false,"suffix":""},{"dropping-particle":"","family":"Parsons","given":"Kenia","non-dropping-particle":"","parse-names":false,"suffix":""},{"dropping-particle":"","family":"Pazmino","given":"Nathalie","non-dropping-particle":"","parse-names":false,"suffix":""},{"dropping-particle":"","family":"Pellerano","given":"Luca","non-dropping-particle":"","parse-names":false,"suffix":""},{"dropping-particle":"","family":"Pigois","given":"Remy","non-dropping-particle":"","parse-names":false,"suffix":""},{"dropping-particle":"","family":"Pino","given":"Ariel","non-dropping-particle":"","parse-names":false,"suffix":""},{"dropping-particle":"","family":"Pinxten","given":"Juul","non-dropping-particle":"","parse-names":false,"suffix":""},{"dropping-particle":"","family":"Pop","given":"Bucur","non-dropping-particle":"","parse-names":false,"suffix":""},{"dropping-particle":"","family":"Posarac","given":"Aleksandra","non-dropping-particle":"","parse-names":false,"suffix":""},{"dropping-particle":"","family":"Poupart","given":"Nadine","non-dropping-particle":"","parse-names":false,"suffix":""},{"dropping-particle":"","family":"Prodanovic","given":"Ana","non-dropping-particle":"","parse-names":false,"suffix":""},{"dropping-particle":"","family":"Pozarny","given":"Pamela","non-dropping-particle":"","parse-names":false,"suffix":""},{"dropping-particle":"","family":"Rivera","given":"Ma Lourdes M","non-dropping-particle":"","parse-names":false,"suffix":""},{"dropping-particle":"","family":"Rosas","given":"Nina","non-dropping-particle":"","parse-names":false,"suffix":""},{"dropping-particle":"","family":"Binti","given":"Amanina","non-dropping-particle":"","parse-names":false,"suffix":""},{"dropping-particle":"","family":"Rahman","given":"Abdur","non-dropping-particle":"","parse-names":false,"suffix":""},{"dropping-particle":"","family":"Ratshitanga","given":"Zandile Portia","non-dropping-particle":"","parse-names":false,"suffix":""},{"dropping-particle":"","family":"Rizvi","given":"F Zehra","non-dropping-particle":"","parse-names":false,"suffix":""},{"dropping-particle":"","family":"Alas","given":"Claudia Rodriguez","non-dropping-particle":"","parse-names":false,"suffix":""},{"dropping-particle":"","family":"Minko","given":"Mba","non-dropping-particle":"","parse-names":false,"suffix":""},{"dropping-particle":"","family":"Šalinović","given":"Marijana","non-dropping-particle":"","parse-names":false,"suffix":""},{"dropping-particle":"","family":"Santos","given":"Glayson","non-dropping-particle":"","parse-names":false,"suffix":""},{"dropping-particle":"","family":"Santos","given":"Indhira","non-dropping-particle":"","parse-names":false,"suffix":""},{"dropping-particle":"","family":"Schelzig","given":"Karin","non-dropping-particle":"","parse-names":false,"suffix":""},{"dropping-particle":"","family":"Schmillen","given":"Achim","non-dropping-particle":"","parse-names":false,"suffix":""},{"dropping-particle":"","family":"Schwa","given":"Anita","non-dropping-particle":"","parse-names":false,"suffix":""},{"dropping-particle":"","family":"Demir","given":"Sirma","non-dropping-particle":"","parse-names":false,"suffix":""},{"dropping-particle":"","family":"Seyfert","given":"Karin","non-dropping-particle":"","parse-names":false,"suffix":""},{"dropping-particle":"","family":"Shulga","given":"Ivan","non-dropping-particle":"","parse-names":false,"suffix":""},{"dropping-particle":"","family":"Cunha","given":"Nuno","non-dropping-particle":"","parse-names":false,"suffix":""},{"dropping-particle":"","family":"Simoes","given":"Meira","non-dropping-particle":"","parse-names":false,"suffix":""},{"dropping-particle":"","family":"Singhal","given":"Karan","non-dropping-particle":"","parse-names":false,"suffix":""},{"dropping-particle":"","family":"Sj","given":"Charles Chilufya","non-dropping-particle":"","parse-names":false,"suffix":""},{"dropping-particle":"","family":"Skarnulis","given":"Andrius","non-dropping-particle":"","parse-names":false,"suffix":""},{"dropping-particle":"","family":"Stern-plaza","given":"Maya","non-dropping-particle":"","parse-names":false,"suffix":""},{"dropping-particle":"","family":"Strokova","given":"Victoria","non-dropping-particle":"","parse-names":false,"suffix":""},{"dropping-particle":"","family":"Sukhova","given":"Anna","non-dropping-particle":"","parse-names":false,"suffix":""},{"dropping-particle":"","family":"Sun","given":"Changqing","non-dropping-particle":"","parse-names":false,"suffix":""},{"dropping-particle":"","family":"Sylla","given":"Kalilou","non-dropping-particle":"","parse-names":false,"suffix":""},{"dropping-particle":"","family":"Taibo","given":"Claudia Zambra","non-dropping-particle":"","parse-names":false,"suffix":""},{"dropping-particle":"","family":"Tesliuc","given":"Emil","non-dropping-particle":"","parse-names":false,"suffix":""}],"id":"ITEM-1","issued":{"date-parts":[["2020"]]},"title":"Social Protection and Jobs Responses to COVID-19 : A Real-Time Review of Country Measures","type":"article-journal","volume":"10"},"uris":["http://www.mendeley.com/documents/?uuid=efea75a5-13d0-4af3-a766-2b401969e598"]}],"mendeley":{"formattedCitation":"&lt;sup&gt;17&lt;/sup&gt;","plainTextFormattedCitation":"17","previouslyFormattedCitation":"&lt;sup&gt;17&lt;/sup&gt;"},"properties":{"noteIndex":0},"schema":"https://github.com/citation-style-language/schema/raw/master/csl-citation.json"}</w:instrText>
            </w:r>
            <w:r w:rsidR="00811A15" w:rsidRPr="00424E21">
              <w:rPr>
                <w:rFonts w:ascii="Times New Roman" w:hAnsi="Times New Roman" w:cs="Times New Roman"/>
                <w:lang w:val="en-GB"/>
              </w:rPr>
              <w:fldChar w:fldCharType="separate"/>
            </w:r>
            <w:r w:rsidR="000D317A" w:rsidRPr="000D317A">
              <w:rPr>
                <w:rFonts w:ascii="Times New Roman" w:hAnsi="Times New Roman" w:cs="Times New Roman"/>
                <w:noProof/>
                <w:vertAlign w:val="superscript"/>
                <w:lang w:val="en-GB"/>
              </w:rPr>
              <w:t>17</w:t>
            </w:r>
            <w:r w:rsidR="00811A15" w:rsidRPr="00424E21">
              <w:rPr>
                <w:rFonts w:ascii="Times New Roman" w:hAnsi="Times New Roman" w:cs="Times New Roman"/>
                <w:lang w:val="en-GB"/>
              </w:rPr>
              <w:fldChar w:fldCharType="end"/>
            </w:r>
            <w:r w:rsidR="003C1253" w:rsidRPr="00424E21">
              <w:rPr>
                <w:rFonts w:ascii="Times New Roman" w:hAnsi="Times New Roman" w:cs="Times New Roman"/>
                <w:lang w:val="en-GB"/>
              </w:rPr>
              <w:t>.</w:t>
            </w:r>
            <w:r w:rsidR="00811A15" w:rsidRPr="00424E21">
              <w:rPr>
                <w:rFonts w:ascii="Times New Roman" w:hAnsi="Times New Roman" w:cs="Times New Roman"/>
                <w:lang w:val="en-GB"/>
              </w:rPr>
              <w:t xml:space="preserve">  </w:t>
            </w:r>
          </w:p>
          <w:p w14:paraId="1BEEA357" w14:textId="77777777" w:rsidR="005B16C8" w:rsidRPr="00424E21" w:rsidRDefault="005B16C8" w:rsidP="005D3B7B">
            <w:pPr>
              <w:rPr>
                <w:rFonts w:ascii="Times New Roman" w:hAnsi="Times New Roman" w:cs="Times New Roman"/>
                <w:b/>
                <w:lang w:val="en-GB"/>
              </w:rPr>
            </w:pPr>
          </w:p>
        </w:tc>
      </w:tr>
      <w:tr w:rsidR="001B1328" w:rsidRPr="00424E21" w14:paraId="1BEEA386" w14:textId="77777777" w:rsidTr="005B16C8">
        <w:tc>
          <w:tcPr>
            <w:tcW w:w="4247" w:type="dxa"/>
          </w:tcPr>
          <w:p w14:paraId="1BEEA359" w14:textId="3402486E" w:rsidR="00CF22E2" w:rsidRPr="00424E21" w:rsidRDefault="00811A15" w:rsidP="00CF22E2">
            <w:pPr>
              <w:rPr>
                <w:rFonts w:ascii="Times New Roman" w:hAnsi="Times New Roman" w:cs="Times New Roman"/>
                <w:b/>
                <w:lang w:val="en-GB"/>
              </w:rPr>
            </w:pPr>
            <w:r w:rsidRPr="00424E21">
              <w:rPr>
                <w:rFonts w:ascii="Times New Roman" w:hAnsi="Times New Roman" w:cs="Times New Roman"/>
                <w:b/>
                <w:lang w:val="en-GB"/>
              </w:rPr>
              <w:t>Goal 11. Make cities and human settlements inclusive, safe, resilient</w:t>
            </w:r>
            <w:r w:rsidR="003C1253" w:rsidRPr="00424E21">
              <w:rPr>
                <w:rFonts w:ascii="Times New Roman" w:hAnsi="Times New Roman" w:cs="Times New Roman"/>
                <w:b/>
                <w:lang w:val="en-GB"/>
              </w:rPr>
              <w:t>,</w:t>
            </w:r>
            <w:r w:rsidRPr="00424E21">
              <w:rPr>
                <w:rFonts w:ascii="Times New Roman" w:hAnsi="Times New Roman" w:cs="Times New Roman"/>
                <w:b/>
                <w:lang w:val="en-GB"/>
              </w:rPr>
              <w:t xml:space="preserve"> and sustainable</w:t>
            </w:r>
          </w:p>
          <w:p w14:paraId="1BEEA35A" w14:textId="77777777" w:rsidR="006656A9" w:rsidRPr="00424E21" w:rsidRDefault="006656A9" w:rsidP="00CF22E2">
            <w:pPr>
              <w:rPr>
                <w:rFonts w:ascii="Times New Roman" w:hAnsi="Times New Roman" w:cs="Times New Roman"/>
                <w:b/>
                <w:lang w:val="en-GB"/>
              </w:rPr>
            </w:pPr>
          </w:p>
          <w:tbl>
            <w:tblPr>
              <w:tblStyle w:val="ac"/>
              <w:tblW w:w="0" w:type="auto"/>
              <w:tblLook w:val="04A0" w:firstRow="1" w:lastRow="0" w:firstColumn="1" w:lastColumn="0" w:noHBand="0" w:noVBand="1"/>
            </w:tblPr>
            <w:tblGrid>
              <w:gridCol w:w="1192"/>
              <w:gridCol w:w="922"/>
              <w:gridCol w:w="909"/>
              <w:gridCol w:w="998"/>
            </w:tblGrid>
            <w:tr w:rsidR="001B1328" w:rsidRPr="00424E21" w14:paraId="1BEEA35F" w14:textId="77777777" w:rsidTr="002F6F8F">
              <w:tc>
                <w:tcPr>
                  <w:tcW w:w="1356" w:type="dxa"/>
                </w:tcPr>
                <w:p w14:paraId="1BEEA35B" w14:textId="77777777" w:rsidR="006656A9" w:rsidRPr="00424E21" w:rsidRDefault="006656A9" w:rsidP="006656A9">
                  <w:pPr>
                    <w:rPr>
                      <w:rFonts w:ascii="Times New Roman" w:hAnsi="Times New Roman" w:cs="Times New Roman"/>
                      <w:b/>
                      <w:lang w:val="en-GB"/>
                    </w:rPr>
                  </w:pPr>
                </w:p>
              </w:tc>
              <w:tc>
                <w:tcPr>
                  <w:tcW w:w="1063" w:type="dxa"/>
                </w:tcPr>
                <w:p w14:paraId="1BEEA35C" w14:textId="2F0DC723" w:rsidR="006656A9" w:rsidRPr="00424E21" w:rsidRDefault="003C1253" w:rsidP="006656A9">
                  <w:pPr>
                    <w:jc w:val="center"/>
                    <w:rPr>
                      <w:rFonts w:ascii="Times New Roman" w:hAnsi="Times New Roman" w:cs="Times New Roman"/>
                      <w:b/>
                      <w:lang w:val="en-GB"/>
                    </w:rPr>
                  </w:pPr>
                  <w:r w:rsidRPr="00424E21">
                    <w:rPr>
                      <w:rFonts w:ascii="Times New Roman" w:hAnsi="Times New Roman" w:cs="Times New Roman"/>
                      <w:b/>
                      <w:lang w:val="en-GB"/>
                    </w:rPr>
                    <w:t>P</w:t>
                  </w:r>
                  <w:r w:rsidR="00811A15" w:rsidRPr="00424E21">
                    <w:rPr>
                      <w:rFonts w:ascii="Times New Roman" w:hAnsi="Times New Roman" w:cs="Times New Roman"/>
                      <w:b/>
                      <w:lang w:val="en-GB"/>
                    </w:rPr>
                    <w:t>ositive</w:t>
                  </w:r>
                </w:p>
              </w:tc>
              <w:tc>
                <w:tcPr>
                  <w:tcW w:w="1010" w:type="dxa"/>
                </w:tcPr>
                <w:p w14:paraId="1BEEA35D" w14:textId="3E9D5B76" w:rsidR="006656A9" w:rsidRPr="00424E21" w:rsidRDefault="003C1253" w:rsidP="006656A9">
                  <w:pPr>
                    <w:jc w:val="center"/>
                    <w:rPr>
                      <w:rFonts w:ascii="Times New Roman" w:hAnsi="Times New Roman" w:cs="Times New Roman"/>
                      <w:b/>
                      <w:lang w:val="en-GB"/>
                    </w:rPr>
                  </w:pPr>
                  <w:r w:rsidRPr="00424E21">
                    <w:rPr>
                      <w:rFonts w:ascii="Times New Roman" w:hAnsi="Times New Roman" w:cs="Times New Roman"/>
                      <w:b/>
                      <w:lang w:val="en-GB"/>
                    </w:rPr>
                    <w:t>N</w:t>
                  </w:r>
                  <w:r w:rsidR="00811A15" w:rsidRPr="00424E21">
                    <w:rPr>
                      <w:rFonts w:ascii="Times New Roman" w:hAnsi="Times New Roman" w:cs="Times New Roman"/>
                      <w:b/>
                      <w:lang w:val="en-GB"/>
                    </w:rPr>
                    <w:t>eutral</w:t>
                  </w:r>
                </w:p>
              </w:tc>
              <w:tc>
                <w:tcPr>
                  <w:tcW w:w="592" w:type="dxa"/>
                </w:tcPr>
                <w:p w14:paraId="1BEEA35E" w14:textId="35CA9E3A" w:rsidR="006656A9" w:rsidRPr="00424E21" w:rsidRDefault="003C1253" w:rsidP="006656A9">
                  <w:pPr>
                    <w:jc w:val="center"/>
                    <w:rPr>
                      <w:rFonts w:ascii="Times New Roman" w:hAnsi="Times New Roman" w:cs="Times New Roman"/>
                      <w:b/>
                      <w:lang w:val="en-GB"/>
                    </w:rPr>
                  </w:pPr>
                  <w:r w:rsidRPr="00424E21">
                    <w:rPr>
                      <w:rFonts w:ascii="Times New Roman" w:hAnsi="Times New Roman" w:cs="Times New Roman"/>
                      <w:b/>
                      <w:lang w:val="en-GB"/>
                    </w:rPr>
                    <w:t>N</w:t>
                  </w:r>
                  <w:r w:rsidR="00811A15" w:rsidRPr="00424E21">
                    <w:rPr>
                      <w:rFonts w:ascii="Times New Roman" w:hAnsi="Times New Roman" w:cs="Times New Roman"/>
                      <w:b/>
                      <w:lang w:val="en-GB"/>
                    </w:rPr>
                    <w:t>egative</w:t>
                  </w:r>
                </w:p>
              </w:tc>
            </w:tr>
            <w:tr w:rsidR="001B1328" w:rsidRPr="00424E21" w14:paraId="1BEEA364" w14:textId="77777777" w:rsidTr="002F6F8F">
              <w:tc>
                <w:tcPr>
                  <w:tcW w:w="1356" w:type="dxa"/>
                </w:tcPr>
                <w:p w14:paraId="1BEEA360" w14:textId="77777777" w:rsidR="006656A9" w:rsidRPr="00424E21" w:rsidRDefault="00811A15" w:rsidP="006656A9">
                  <w:pPr>
                    <w:jc w:val="center"/>
                    <w:rPr>
                      <w:rFonts w:ascii="Times New Roman" w:hAnsi="Times New Roman" w:cs="Times New Roman"/>
                      <w:b/>
                      <w:lang w:val="en-GB"/>
                    </w:rPr>
                  </w:pPr>
                  <w:r w:rsidRPr="00424E21">
                    <w:rPr>
                      <w:rFonts w:ascii="Times New Roman" w:hAnsi="Times New Roman" w:cs="Times New Roman"/>
                      <w:b/>
                      <w:lang w:val="en-GB"/>
                    </w:rPr>
                    <w:t>Immediate effect</w:t>
                  </w:r>
                </w:p>
              </w:tc>
              <w:tc>
                <w:tcPr>
                  <w:tcW w:w="1063" w:type="dxa"/>
                </w:tcPr>
                <w:p w14:paraId="1BEEA361" w14:textId="77777777" w:rsidR="006656A9" w:rsidRPr="00424E21" w:rsidRDefault="00811A15" w:rsidP="006656A9">
                  <w:pPr>
                    <w:jc w:val="right"/>
                    <w:rPr>
                      <w:rFonts w:ascii="Times New Roman" w:hAnsi="Times New Roman" w:cs="Times New Roman"/>
                      <w:b/>
                      <w:lang w:val="en-GB"/>
                    </w:rPr>
                  </w:pPr>
                  <w:r w:rsidRPr="00424E21">
                    <w:rPr>
                      <w:rFonts w:ascii="Times New Roman" w:hAnsi="Times New Roman" w:cs="Times New Roman" w:hint="eastAsia"/>
                      <w:b/>
                      <w:lang w:val="en-GB"/>
                    </w:rPr>
                    <w:t>3</w:t>
                  </w:r>
                </w:p>
              </w:tc>
              <w:tc>
                <w:tcPr>
                  <w:tcW w:w="1010" w:type="dxa"/>
                </w:tcPr>
                <w:p w14:paraId="1BEEA362" w14:textId="77777777" w:rsidR="006656A9" w:rsidRPr="00424E21" w:rsidRDefault="00811A15" w:rsidP="006656A9">
                  <w:pPr>
                    <w:jc w:val="right"/>
                    <w:rPr>
                      <w:rFonts w:ascii="Times New Roman" w:hAnsi="Times New Roman" w:cs="Times New Roman"/>
                      <w:b/>
                      <w:lang w:val="en-GB"/>
                    </w:rPr>
                  </w:pPr>
                  <w:r w:rsidRPr="00424E21">
                    <w:rPr>
                      <w:rFonts w:ascii="Times New Roman" w:hAnsi="Times New Roman" w:cs="Times New Roman"/>
                      <w:b/>
                      <w:lang w:val="en-GB"/>
                    </w:rPr>
                    <w:t>1</w:t>
                  </w:r>
                </w:p>
              </w:tc>
              <w:tc>
                <w:tcPr>
                  <w:tcW w:w="592" w:type="dxa"/>
                </w:tcPr>
                <w:p w14:paraId="1BEEA363" w14:textId="77777777" w:rsidR="006656A9" w:rsidRPr="00424E21" w:rsidRDefault="00811A15" w:rsidP="006656A9">
                  <w:pPr>
                    <w:jc w:val="right"/>
                    <w:rPr>
                      <w:rFonts w:ascii="Times New Roman" w:hAnsi="Times New Roman" w:cs="Times New Roman"/>
                      <w:b/>
                      <w:lang w:val="en-GB"/>
                    </w:rPr>
                  </w:pPr>
                  <w:r w:rsidRPr="00424E21">
                    <w:rPr>
                      <w:rFonts w:ascii="Times New Roman" w:hAnsi="Times New Roman" w:cs="Times New Roman"/>
                      <w:b/>
                      <w:lang w:val="en-GB"/>
                    </w:rPr>
                    <w:t>1</w:t>
                  </w:r>
                </w:p>
              </w:tc>
            </w:tr>
            <w:tr w:rsidR="001B1328" w:rsidRPr="00424E21" w14:paraId="1BEEA369" w14:textId="77777777" w:rsidTr="002F6F8F">
              <w:tc>
                <w:tcPr>
                  <w:tcW w:w="1356" w:type="dxa"/>
                </w:tcPr>
                <w:p w14:paraId="1BEEA365" w14:textId="3924E12D" w:rsidR="006656A9" w:rsidRPr="00424E21" w:rsidRDefault="005C1D9F" w:rsidP="006656A9">
                  <w:pPr>
                    <w:jc w:val="center"/>
                    <w:rPr>
                      <w:rFonts w:ascii="Times New Roman" w:hAnsi="Times New Roman" w:cs="Times New Roman"/>
                      <w:b/>
                      <w:lang w:val="en-GB"/>
                    </w:rPr>
                  </w:pPr>
                  <w:r w:rsidRPr="00424E21">
                    <w:rPr>
                      <w:rFonts w:ascii="Times New Roman" w:hAnsi="Times New Roman" w:cs="Times New Roman"/>
                      <w:b/>
                      <w:lang w:val="en-GB"/>
                    </w:rPr>
                    <w:t>Persistent</w:t>
                  </w:r>
                  <w:r w:rsidR="00811A15" w:rsidRPr="00424E21">
                    <w:rPr>
                      <w:rFonts w:ascii="Times New Roman" w:hAnsi="Times New Roman" w:cs="Times New Roman"/>
                      <w:b/>
                      <w:lang w:val="en-GB"/>
                    </w:rPr>
                    <w:t xml:space="preserve"> effect</w:t>
                  </w:r>
                </w:p>
              </w:tc>
              <w:tc>
                <w:tcPr>
                  <w:tcW w:w="1063" w:type="dxa"/>
                </w:tcPr>
                <w:p w14:paraId="1BEEA366" w14:textId="77777777" w:rsidR="006656A9" w:rsidRPr="00424E21" w:rsidRDefault="00811A15" w:rsidP="006656A9">
                  <w:pPr>
                    <w:jc w:val="right"/>
                    <w:rPr>
                      <w:rFonts w:ascii="Times New Roman" w:hAnsi="Times New Roman" w:cs="Times New Roman"/>
                      <w:b/>
                      <w:lang w:val="en-GB"/>
                    </w:rPr>
                  </w:pPr>
                  <w:r w:rsidRPr="00424E21">
                    <w:rPr>
                      <w:rFonts w:ascii="Times New Roman" w:hAnsi="Times New Roman" w:cs="Times New Roman"/>
                      <w:b/>
                      <w:lang w:val="en-GB"/>
                    </w:rPr>
                    <w:t>1</w:t>
                  </w:r>
                </w:p>
              </w:tc>
              <w:tc>
                <w:tcPr>
                  <w:tcW w:w="1010" w:type="dxa"/>
                </w:tcPr>
                <w:p w14:paraId="1BEEA367" w14:textId="77777777" w:rsidR="006656A9" w:rsidRPr="00424E21" w:rsidRDefault="00811A15" w:rsidP="006656A9">
                  <w:pPr>
                    <w:jc w:val="right"/>
                    <w:rPr>
                      <w:rFonts w:ascii="Times New Roman" w:hAnsi="Times New Roman" w:cs="Times New Roman"/>
                      <w:b/>
                      <w:lang w:val="en-GB"/>
                    </w:rPr>
                  </w:pPr>
                  <w:r w:rsidRPr="00424E21">
                    <w:rPr>
                      <w:rFonts w:ascii="Times New Roman" w:hAnsi="Times New Roman" w:cs="Times New Roman"/>
                      <w:b/>
                      <w:lang w:val="en-GB"/>
                    </w:rPr>
                    <w:t>1</w:t>
                  </w:r>
                </w:p>
              </w:tc>
              <w:tc>
                <w:tcPr>
                  <w:tcW w:w="592" w:type="dxa"/>
                </w:tcPr>
                <w:p w14:paraId="1BEEA368" w14:textId="77777777" w:rsidR="006656A9" w:rsidRPr="00424E21" w:rsidRDefault="00811A15" w:rsidP="006656A9">
                  <w:pPr>
                    <w:jc w:val="right"/>
                    <w:rPr>
                      <w:rFonts w:ascii="Times New Roman" w:hAnsi="Times New Roman" w:cs="Times New Roman"/>
                      <w:b/>
                      <w:lang w:val="en-GB"/>
                    </w:rPr>
                  </w:pPr>
                  <w:r w:rsidRPr="00424E21">
                    <w:rPr>
                      <w:rFonts w:ascii="Times New Roman" w:hAnsi="Times New Roman" w:cs="Times New Roman"/>
                      <w:b/>
                      <w:lang w:val="en-GB"/>
                    </w:rPr>
                    <w:t>3</w:t>
                  </w:r>
                </w:p>
              </w:tc>
            </w:tr>
          </w:tbl>
          <w:p w14:paraId="1BEEA36A" w14:textId="77777777" w:rsidR="006656A9" w:rsidRPr="00424E21" w:rsidRDefault="006656A9" w:rsidP="00CF22E2">
            <w:pPr>
              <w:rPr>
                <w:rFonts w:ascii="Times New Roman" w:hAnsi="Times New Roman" w:cs="Times New Roman"/>
                <w:b/>
                <w:lang w:val="en-GB"/>
              </w:rPr>
            </w:pPr>
          </w:p>
          <w:p w14:paraId="1BEEA36B" w14:textId="77777777" w:rsidR="005B16C8" w:rsidRPr="00424E21" w:rsidRDefault="005B16C8" w:rsidP="005D3B7B">
            <w:pPr>
              <w:rPr>
                <w:rFonts w:ascii="Times New Roman" w:hAnsi="Times New Roman" w:cs="Times New Roman"/>
                <w:b/>
                <w:lang w:val="en-GB"/>
              </w:rPr>
            </w:pPr>
          </w:p>
        </w:tc>
        <w:tc>
          <w:tcPr>
            <w:tcW w:w="4247" w:type="dxa"/>
          </w:tcPr>
          <w:p w14:paraId="1BEEA36C"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Immediate effect:</w:t>
            </w:r>
          </w:p>
          <w:p w14:paraId="1BEEA36D"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(11.2) (negative)</w:t>
            </w:r>
          </w:p>
          <w:p w14:paraId="1BEEA36E" w14:textId="7A56E108" w:rsidR="00CF22E2" w:rsidRPr="00424E21" w:rsidRDefault="00757860" w:rsidP="00CF22E2">
            <w:pPr>
              <w:rPr>
                <w:rFonts w:ascii="Times New Roman" w:hAnsi="Times New Roman" w:cs="Times New Roman"/>
                <w:lang w:val="en-GB"/>
              </w:rPr>
            </w:pPr>
            <w:r w:rsidRPr="00424E21">
              <w:rPr>
                <w:rFonts w:ascii="Times New Roman" w:hAnsi="Times New Roman" w:cs="Times New Roman"/>
                <w:lang w:val="en-GB"/>
              </w:rPr>
              <w:t>The l</w:t>
            </w:r>
            <w:r w:rsidR="00811A15" w:rsidRPr="00424E21">
              <w:rPr>
                <w:rFonts w:ascii="Times New Roman" w:hAnsi="Times New Roman" w:cs="Times New Roman"/>
                <w:lang w:val="en-GB"/>
              </w:rPr>
              <w:t xml:space="preserve">ockdown </w:t>
            </w:r>
            <w:r w:rsidRPr="00424E21">
              <w:rPr>
                <w:rFonts w:ascii="Times New Roman" w:hAnsi="Times New Roman" w:cs="Times New Roman"/>
                <w:lang w:val="en-GB"/>
              </w:rPr>
              <w:t xml:space="preserve">affects </w:t>
            </w:r>
            <w:r w:rsidR="00811A15" w:rsidRPr="00424E21">
              <w:rPr>
                <w:rFonts w:ascii="Times New Roman" w:hAnsi="Times New Roman" w:cs="Times New Roman"/>
                <w:lang w:val="en-GB"/>
              </w:rPr>
              <w:t xml:space="preserve">the public transportation system independent </w:t>
            </w:r>
            <w:r w:rsidRPr="00424E21">
              <w:rPr>
                <w:rFonts w:ascii="Times New Roman" w:hAnsi="Times New Roman" w:cs="Times New Roman"/>
                <w:lang w:val="en-GB"/>
              </w:rPr>
              <w:t xml:space="preserve">of </w:t>
            </w:r>
            <w:r w:rsidR="00811A15" w:rsidRPr="00424E21">
              <w:rPr>
                <w:rFonts w:ascii="Times New Roman" w:hAnsi="Times New Roman" w:cs="Times New Roman"/>
                <w:lang w:val="en-GB"/>
              </w:rPr>
              <w:t xml:space="preserve">social status </w:t>
            </w:r>
            <w:r w:rsidR="00811A15" w:rsidRPr="00424E21">
              <w:rPr>
                <w:rFonts w:ascii="Times New Roman" w:hAnsi="Times New Roman" w:cs="Times New Roman"/>
                <w:lang w:val="en-GB"/>
              </w:rPr>
              <w:fldChar w:fldCharType="begin" w:fldLock="1"/>
            </w:r>
            <w:r w:rsidR="004D7D1B">
              <w:rPr>
                <w:rFonts w:ascii="Times New Roman" w:hAnsi="Times New Roman" w:cs="Times New Roman"/>
                <w:lang w:val="en-GB"/>
              </w:rPr>
              <w:instrText>ADDIN CSL_CITATION {"citationItems":[{"id":"ITEM-1","itemData":{"DOI":"10.1126/science.abb6105","ISSN":"10959203","PMID":"32234804","abstract":"Responding to an outbreak of a novel coronavirus [agent of coronavirus disease 2019 (COVID-19)] in December 2019, China banned travel to and from Wuhan city on 23 January 2020 and implemented a national emergency response. We investigated the spread and control of COVID-19 using a data set that included case reports, human movement, and public health interventions. The Wuhan shutdown was associated with the delayed arrival of COVID-19 in other cities by 2.91 days. Cities that implemented control measures preemptively reported fewer cases on average (13.0) in the first week of their outbreaks compared with cities that started control later (20.6). Suspending intracity public transport, closing entertainment venues, and banning public gatherings were associated with reductions in case incidence. The national emergency response appears to have delayed the growth and limited the size of the COVID-19 epidemic in China, averting hundreds of thousands of cases by 19 February (day 50).","author":[{"dropping-particle":"","family":"Tian","given":"Huaiyu","non-dropping-particle":"","parse-names":false,"suffix":""},{"dropping-particle":"","family":"Liu","given":"Yonghong","non-dropping-particle":"","parse-names":false,"suffix":""},{"dropping-particle":"","family":"Li","given":"Yidan","non-dropping-particle":"","parse-names":false,"suffix":""},{"dropping-particle":"","family":"Wu","given":"Chieh Hsi","non-dropping-particle":"","parse-names":false,"suffix":""},{"dropping-particle":"","family":"Chen","given":"Bin","non-dropping-particle":"","parse-names":false,"suffix":""},{"dropping-particle":"","family":"Kraemer","given":"Moritz U.G.","non-dropping-particle":"","parse-names":false,"suffix":""},{"dropping-particle":"","family":"Li","given":"Bingying","non-dropping-particle":"","parse-names":false,"suffix":""},{"dropping-particle":"","family":"Cai","given":"Jun","non-dropping-particle":"","parse-names":false,"suffix":""},{"dropping-particle":"","family":"Xu","given":"Bo","non-dropping-particle":"","parse-names":false,"suffix":""},{"dropping-particle":"","family":"Yang","given":"Qiqi","non-dropping-particle":"","parse-names":false,"suffix":""},{"dropping-particle":"","family":"Wang","given":"Ben","non-dropping-particle":"","parse-names":false,"suffix":""},{"dropping-particle":"","family":"Yang","given":"Peng","non-dropping-particle":"","parse-names":false,"suffix":""},{"dropping-particle":"","family":"Cui","given":"Yujun","non-dropping-particle":"","parse-names":false,"suffix":""},{"dropping-particle":"","family":"Song","given":"Yimeng","non-dropping-particle":"","parse-names":false,"suffix":""},{"dropping-particle":"","family":"Zheng","given":"Pai","non-dropping-particle":"","parse-names":false,"suffix":""},{"dropping-particle":"","family":"Wang","given":"Quanyi","non-dropping-particle":"","parse-names":false,"suffix":""},{"dropping-particle":"","family":"Bjornstad","given":"Ottar N.","non-dropping-particle":"","parse-names":false,"suffix":""},{"dropping-particle":"","family":"Yang","given":"Ruifu","non-dropping-particle":"","parse-names":false,"suffix":""},{"dropping-particle":"","family":"Grenfell","given":"Bryan T.","non-dropping-particle":"","parse-names":false,"suffix":""},{"dropping-particle":"","family":"Pybus","given":"Oliver G.","non-dropping-particle":"","parse-names":false,"suffix":""},{"dropping-particle":"","family":"Dye","given":"Christopher","non-dropping-particle":"","parse-names":false,"suffix":""}],"container-title":"Science","id":"ITEM-1","issue":"6491","issued":{"date-parts":[["2020"]]},"page":"638-642","title":"An investigation of transmission control measures during the first 50 days of the COVID-19 epidemic in China","type":"article-journal","volume":"368"},"uris":["http://www.mendeley.com/documents/?uuid=b0c40bf7-507d-4d32-9ede-c674e4b1ae24"]},{"id":"ITEM-2","itemData":{"DOI":"10.1016/S0140-6736(20)30421-9","ISSN":"1474547X","PMID":"32105609","author":[{"dropping-particle":"","family":"Chen","given":"Simiao","non-dropping-particle":"","parse-names":false,"suffix":""},{"dropping-particle":"","family":"Yang","given":"Juntao","non-dropping-particle":"","parse-names":false,"suffix":""},{"dropping-particle":"","family":"Yang","given":"Weizhong","non-dropping-particle":"","parse-names":false,"suffix":""},{"dropping-particle":"","family":"Wang","given":"Chen","non-dropping-particle":"","parse-names":false,"suffix":""},{"dropping-particle":"","family":"Bärnighausen","given":"Till","non-dropping-particle":"","parse-names":false,"suffix":""}],"container-title":"The Lancet","id":"ITEM-2","issue":"10226","issued":{"date-parts":[["2020"]]},"page":"764-766","title":"COVID-19 control in China during mass population movements at New Year","type":"article-journal","volume":"395"},"uris":["http://www.mendeley.com/documents/?uuid=7efd8eb0-23e5-4399-abff-524d7dd3a472"]}],"mendeley":{"formattedCitation":"&lt;sup&gt;18,19&lt;/sup&gt;","plainTextFormattedCitation":"18,19","previouslyFormattedCitation":"&lt;sup&gt;18,19&lt;/sup&gt;"},"properties":{"noteIndex":0},"schema":"https://github.com/citation-style-language/schema/raw/master/csl-citation.json"}</w:instrText>
            </w:r>
            <w:r w:rsidR="00811A15" w:rsidRPr="00424E21">
              <w:rPr>
                <w:rFonts w:ascii="Times New Roman" w:hAnsi="Times New Roman" w:cs="Times New Roman"/>
                <w:lang w:val="en-GB"/>
              </w:rPr>
              <w:fldChar w:fldCharType="separate"/>
            </w:r>
            <w:r w:rsidR="000D317A" w:rsidRPr="000D317A">
              <w:rPr>
                <w:rFonts w:ascii="Times New Roman" w:hAnsi="Times New Roman" w:cs="Times New Roman"/>
                <w:noProof/>
                <w:vertAlign w:val="superscript"/>
                <w:lang w:val="en-GB"/>
              </w:rPr>
              <w:t>18,19</w:t>
            </w:r>
            <w:r w:rsidR="00811A15" w:rsidRPr="00424E21">
              <w:rPr>
                <w:rFonts w:ascii="Times New Roman" w:hAnsi="Times New Roman" w:cs="Times New Roman"/>
                <w:lang w:val="en-GB"/>
              </w:rPr>
              <w:fldChar w:fldCharType="end"/>
            </w:r>
            <w:r w:rsidR="003C1253" w:rsidRPr="00424E21">
              <w:rPr>
                <w:rFonts w:ascii="Times New Roman" w:hAnsi="Times New Roman" w:cs="Times New Roman"/>
                <w:lang w:val="en-GB"/>
              </w:rPr>
              <w:t>.</w:t>
            </w:r>
          </w:p>
          <w:p w14:paraId="1BEEA36F" w14:textId="77777777" w:rsidR="00CF22E2" w:rsidRPr="00424E21" w:rsidRDefault="00CF22E2" w:rsidP="00CF22E2">
            <w:pPr>
              <w:rPr>
                <w:rFonts w:ascii="Times New Roman" w:hAnsi="Times New Roman" w:cs="Times New Roman"/>
                <w:lang w:val="en-GB"/>
              </w:rPr>
            </w:pPr>
          </w:p>
          <w:p w14:paraId="1BEEA370"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(11.4) (positive)</w:t>
            </w:r>
          </w:p>
          <w:p w14:paraId="1BEEA371" w14:textId="05A5C90F"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Lockdown reduce</w:t>
            </w:r>
            <w:r w:rsidR="006656A9" w:rsidRPr="00424E21">
              <w:rPr>
                <w:rFonts w:ascii="Times New Roman" w:hAnsi="Times New Roman" w:cs="Times New Roman"/>
                <w:lang w:val="en-GB"/>
              </w:rPr>
              <w:t>s</w:t>
            </w:r>
            <w:r w:rsidRPr="00424E21">
              <w:rPr>
                <w:rFonts w:ascii="Times New Roman" w:hAnsi="Times New Roman" w:cs="Times New Roman"/>
                <w:lang w:val="en-GB"/>
              </w:rPr>
              <w:t xml:space="preserve"> tourism activities including </w:t>
            </w:r>
            <w:r w:rsidR="00757860" w:rsidRPr="00424E21">
              <w:rPr>
                <w:rFonts w:ascii="Times New Roman" w:hAnsi="Times New Roman" w:cs="Times New Roman"/>
                <w:lang w:val="en-GB"/>
              </w:rPr>
              <w:t xml:space="preserve">visits to </w:t>
            </w:r>
            <w:r w:rsidRPr="00424E21">
              <w:rPr>
                <w:rFonts w:ascii="Times New Roman" w:hAnsi="Times New Roman" w:cs="Times New Roman"/>
                <w:lang w:val="en-GB"/>
              </w:rPr>
              <w:t>world heritage</w:t>
            </w:r>
            <w:r w:rsidR="00757860" w:rsidRPr="00424E21">
              <w:rPr>
                <w:rFonts w:ascii="Times New Roman" w:hAnsi="Times New Roman" w:cs="Times New Roman"/>
                <w:lang w:val="en-GB"/>
              </w:rPr>
              <w:t xml:space="preserve"> sites</w:t>
            </w:r>
            <w:r w:rsidRPr="00424E21">
              <w:rPr>
                <w:rFonts w:ascii="Times New Roman" w:hAnsi="Times New Roman" w:cs="Times New Roman"/>
                <w:lang w:val="en-GB"/>
              </w:rPr>
              <w:t xml:space="preserve"> </w:t>
            </w:r>
            <w:r w:rsidRPr="00424E21">
              <w:rPr>
                <w:rFonts w:ascii="Times New Roman" w:hAnsi="Times New Roman" w:cs="Times New Roman"/>
                <w:lang w:val="en-GB"/>
              </w:rPr>
              <w:fldChar w:fldCharType="begin" w:fldLock="1"/>
            </w:r>
            <w:r w:rsidR="004D7D1B">
              <w:rPr>
                <w:rFonts w:ascii="Times New Roman" w:hAnsi="Times New Roman" w:cs="Times New Roman"/>
                <w:lang w:val="en-GB"/>
              </w:rPr>
              <w:instrText>ADDIN CSL_CITATION {"citationItems":[{"id":"ITEM-1","itemData":{"DOI":"10.1126/science.abb6105","ISSN":"10959203","PMID":"32234804","abstract":"Responding to an outbreak of a novel coronavirus [agent of coronavirus disease 2019 (COVID-19)] in December 2019, China banned travel to and from Wuhan city on 23 January 2020 and implemented a national emergency response. We investigated the spread and control of COVID-19 using a data set that included case reports, human movement, and public health interventions. The Wuhan shutdown was associated with the delayed arrival of COVID-19 in other cities by 2.91 days. Cities that implemented control measures preemptively reported fewer cases on average (13.0) in the first week of their outbreaks compared with cities that started control later (20.6). Suspending intracity public transport, closing entertainment venues, and banning public gatherings were associated with reductions in case incidence. The national emergency response appears to have delayed the growth and limited the size of the COVID-19 epidemic in China, averting hundreds of thousands of cases by 19 February (day 50).","author":[{"dropping-particle":"","family":"Tian","given":"Huaiyu","non-dropping-particle":"","parse-names":false,"suffix":""},{"dropping-particle":"","family":"Liu","given":"Yonghong","non-dropping-particle":"","parse-names":false,"suffix":""},{"dropping-particle":"","family":"Li","given":"Yidan","non-dropping-particle":"","parse-names":false,"suffix":""},{"dropping-particle":"","family":"Wu","given":"Chieh Hsi","non-dropping-particle":"","parse-names":false,"suffix":""},{"dropping-particle":"","family":"Chen","given":"Bin","non-dropping-particle":"","parse-names":false,"suffix":""},{"dropping-particle":"","family":"Kraemer","given":"Moritz U.G.","non-dropping-particle":"","parse-names":false,"suffix":""},{"dropping-particle":"","family":"Li","given":"Bingying","non-dropping-particle":"","parse-names":false,"suffix":""},{"dropping-particle":"","family":"Cai","given":"Jun","non-dropping-particle":"","parse-names":false,"suffix":""},{"dropping-particle":"","family":"Xu","given":"Bo","non-dropping-particle":"","parse-names":false,"suffix":""},{"dropping-particle":"","family":"Yang","given":"Qiqi","non-dropping-particle":"","parse-names":false,"suffix":""},{"dropping-particle":"","family":"Wang","given":"Ben","non-dropping-particle":"","parse-names":false,"suffix":""},{"dropping-particle":"","family":"Yang","given":"Peng","non-dropping-particle":"","parse-names":false,"suffix":""},{"dropping-particle":"","family":"Cui","given":"Yujun","non-dropping-particle":"","parse-names":false,"suffix":""},{"dropping-particle":"","family":"Song","given":"Yimeng","non-dropping-particle":"","parse-names":false,"suffix":""},{"dropping-particle":"","family":"Zheng","given":"Pai","non-dropping-particle":"","parse-names":false,"suffix":""},{"dropping-particle":"","family":"Wang","given":"Quanyi","non-dropping-particle":"","parse-names":false,"suffix":""},{"dropping-particle":"","family":"Bjornstad","given":"Ottar N.","non-dropping-particle":"","parse-names":false,"suffix":""},{"dropping-particle":"","family":"Yang","given":"Ruifu","non-dropping-particle":"","parse-names":false,"suffix":""},{"dropping-particle":"","family":"Grenfell","given":"Bryan T.","non-dropping-particle":"","parse-names":false,"suffix":""},{"dropping-particle":"","family":"Pybus","given":"Oliver G.","non-dropping-particle":"","parse-names":false,"suffix":""},{"dropping-particle":"","family":"Dye","given":"Christopher","non-dropping-particle":"","parse-names":false,"suffix":""}],"container-title":"Science","id":"ITEM-1","issue":"6491","issued":{"date-parts":[["2020"]]},"page":"638-642","title":"An investigation of transmission control measures during the first 50 days of the COVID-19 epidemic in China","type":"article-journal","volume":"368"},"uris":["http://www.mendeley.com/documents/?uuid=b0c40bf7-507d-4d32-9ede-c674e4b1ae24"]},{"id":"ITEM-2","itemData":{"DOI":"10.1016/S0140-6736(20)30421-9","ISSN":"1474547X","PMID":"32105609","author":[{"dropping-particle":"","family":"Chen","given":"Simiao","non-dropping-particle":"","parse-names":false,"suffix":""},{"dropping-particle":"","family":"Yang","given":"Juntao","non-dropping-particle":"","parse-names":false,"suffix":""},{"dropping-particle":"","family":"Yang","given":"Weizhong","non-dropping-particle":"","parse-names":false,"suffix":""},{"dropping-particle":"","family":"Wang","given":"Chen","non-dropping-particle":"","parse-names":false,"suffix":""},{"dropping-particle":"","family":"Bärnighausen","given":"Till","non-dropping-particle":"","parse-names":false,"suffix":""}],"container-title":"The Lancet","id":"ITEM-2","issue":"10226","issued":{"date-parts":[["2020"]]},"page":"764-766","title":"COVID-19 control in China during mass population movements at New Year","type":"article-journal","volume":"395"},"uris":["http://www.mendeley.com/documents/?uuid=7efd8eb0-23e5-4399-abff-524d7dd3a472"]},{"id":"ITEM-3","itemData":{"author":[{"dropping-particle":"","family":"McCartney","given":"Glenn","non-dropping-particle":"","parse-names":false,"suffix":""}],"container-title":"Current Issues in Tourism","id":"ITEM-3","issued":{"date-parts":[["2020"]]},"page":"1-10","publisher":"Taylor &amp; Francis","title":"The impact of the coronavirus outbreak on Macao. From tourism lockdown to tourism recovery","type":"article-journal"},"uris":["http://www.mendeley.com/documents/?uuid=ba3205b2-7481-45bd-8afc-0cdb26e828b6"]}],"mendeley":{"formattedCitation":"&lt;sup&gt;18–20&lt;/sup&gt;","plainTextFormattedCitation":"18–20","previouslyFormattedCitation":"&lt;sup&gt;18–20&lt;/sup&gt;"},"properties":{"noteIndex":0},"schema":"https://github.com/citation-style-language/schema/raw/master/csl-citation.json"}</w:instrText>
            </w:r>
            <w:r w:rsidRPr="00424E21">
              <w:rPr>
                <w:rFonts w:ascii="Times New Roman" w:hAnsi="Times New Roman" w:cs="Times New Roman"/>
                <w:lang w:val="en-GB"/>
              </w:rPr>
              <w:fldChar w:fldCharType="separate"/>
            </w:r>
            <w:r w:rsidR="000D317A" w:rsidRPr="000D317A">
              <w:rPr>
                <w:rFonts w:ascii="Times New Roman" w:hAnsi="Times New Roman" w:cs="Times New Roman"/>
                <w:noProof/>
                <w:vertAlign w:val="superscript"/>
                <w:lang w:val="en-GB"/>
              </w:rPr>
              <w:t>18–20</w:t>
            </w:r>
            <w:r w:rsidRPr="00424E21">
              <w:rPr>
                <w:rFonts w:ascii="Times New Roman" w:hAnsi="Times New Roman" w:cs="Times New Roman"/>
                <w:lang w:val="en-GB"/>
              </w:rPr>
              <w:fldChar w:fldCharType="end"/>
            </w:r>
            <w:r w:rsidR="00757860" w:rsidRPr="00424E21">
              <w:rPr>
                <w:rFonts w:ascii="Times New Roman" w:hAnsi="Times New Roman" w:cs="Times New Roman"/>
                <w:lang w:val="en-GB"/>
              </w:rPr>
              <w:t>.</w:t>
            </w:r>
          </w:p>
          <w:p w14:paraId="1BEEA372" w14:textId="77777777" w:rsidR="00CF22E2" w:rsidRPr="00424E21" w:rsidRDefault="00CF22E2" w:rsidP="00CF22E2">
            <w:pPr>
              <w:rPr>
                <w:rFonts w:ascii="Times New Roman" w:hAnsi="Times New Roman" w:cs="Times New Roman"/>
                <w:lang w:val="en-GB"/>
              </w:rPr>
            </w:pPr>
          </w:p>
          <w:p w14:paraId="1BEEA373"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(11.6) (positive)</w:t>
            </w:r>
          </w:p>
          <w:p w14:paraId="1BEEA374" w14:textId="619C31DD"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lastRenderedPageBreak/>
              <w:t>Lockdown reduce</w:t>
            </w:r>
            <w:r w:rsidR="006656A9" w:rsidRPr="00424E21">
              <w:rPr>
                <w:rFonts w:ascii="Times New Roman" w:hAnsi="Times New Roman" w:cs="Times New Roman"/>
                <w:lang w:val="en-GB"/>
              </w:rPr>
              <w:t>s</w:t>
            </w:r>
            <w:r w:rsidRPr="00424E21">
              <w:rPr>
                <w:rFonts w:ascii="Times New Roman" w:hAnsi="Times New Roman" w:cs="Times New Roman"/>
                <w:lang w:val="en-GB"/>
              </w:rPr>
              <w:t xml:space="preserve"> environmental pressure</w:t>
            </w:r>
            <w:r w:rsidR="00CF34F3" w:rsidRPr="00424E21">
              <w:rPr>
                <w:rFonts w:ascii="Times New Roman" w:hAnsi="Times New Roman" w:cs="Times New Roman"/>
                <w:lang w:val="en-GB"/>
              </w:rPr>
              <w:t>s,</w:t>
            </w:r>
            <w:r w:rsidRPr="00424E21">
              <w:rPr>
                <w:rFonts w:ascii="Times New Roman" w:hAnsi="Times New Roman" w:cs="Times New Roman"/>
                <w:lang w:val="en-GB"/>
              </w:rPr>
              <w:t xml:space="preserve"> especially </w:t>
            </w:r>
            <w:r w:rsidR="00CF34F3" w:rsidRPr="00424E21">
              <w:rPr>
                <w:rFonts w:ascii="Times New Roman" w:hAnsi="Times New Roman" w:cs="Times New Roman"/>
                <w:lang w:val="en-GB"/>
              </w:rPr>
              <w:t xml:space="preserve">in </w:t>
            </w:r>
            <w:r w:rsidRPr="00424E21">
              <w:rPr>
                <w:rFonts w:ascii="Times New Roman" w:hAnsi="Times New Roman" w:cs="Times New Roman"/>
                <w:lang w:val="en-GB"/>
              </w:rPr>
              <w:t xml:space="preserve">urban regions </w:t>
            </w:r>
            <w:r w:rsidRPr="00424E21">
              <w:rPr>
                <w:rFonts w:ascii="Times New Roman" w:hAnsi="Times New Roman" w:cs="Times New Roman"/>
                <w:lang w:val="en-GB"/>
              </w:rPr>
              <w:fldChar w:fldCharType="begin" w:fldLock="1"/>
            </w:r>
            <w:r w:rsidR="004D7D1B">
              <w:rPr>
                <w:rFonts w:ascii="Times New Roman" w:hAnsi="Times New Roman" w:cs="Times New Roman"/>
                <w:lang w:val="en-GB"/>
              </w:rPr>
              <w:instrText>ADDIN CSL_CITATION {"citationItems":[{"id":"ITEM-1","itemData":{"DOI":"10.1016/j.scitotenv.2020.138870","ISSN":"18791026","PMID":"32335408","abstract":"The outbreak of COVID-19 has caused concerns globally. On 30 January WHO has declared it as a global health emergency. The easy spread of this virus made people to wear a mask as precautionary route, use gloves and hand sanitizer on a daily basis that resulted in generation of a massive amount of medical wastes in the environment. Millions of people have been put on lockdown in order to reduce the transmission of the virus. This epidemic has also changed the people's life style; caused extensive job losses and threatened the sustenance of millions of people, as businesses have shut down to control the spread of virus. All over the world, flights have been canceled and transport systems have been closed. Overall, the economic activities have been stopped and stock markets dropped along with the falling carbon emission. However, the lock down of the COVID-19 pandemic caused the air quality in many cities across the globe to improve and drop in water pollutions in some parts of the world.","author":[{"dropping-particle":"","family":"Saadat","given":"Saeida","non-dropping-particle":"","parse-names":false,"suffix":""},{"dropping-particle":"","family":"Rawtani","given":"Deepak","non-dropping-particle":"","parse-names":false,"suffix":""},{"dropping-particle":"","family":"Hussain","given":"Chaudhery Mustansar","non-dropping-particle":"","parse-names":false,"suffix":""}],"container-title":"Science of the Total Environment","id":"ITEM-1","issued":{"date-parts":[["2020"]]},"page":"138870","publisher":"Elsevier B.V.","title":"Environmental perspective of COVID-19","type":"article-journal","volume":"728"},"uris":["http://www.mendeley.com/documents/?uuid=b53607a9-03a8-42cb-9af2-ed8cb2ba0d4a"]},{"id":"ITEM-2","itemData":{"DOI":"10.1016/j.jes.2020.07.029","ISSN":"18787320","abstract":"The COVID-19 pandemic has escalated into one of the largest crises of the 21st Century. The new SARS-CoV-2 coronavirus, responsible for COVID-19, has spread rapidly all around the world. The Spanish Government was forced to declare a nationwide lockdown in view of the rapidly spreading virus and high mortality rate in the nation. This study investigated the impact of short-term lockdown during the period from March 15th to April 12th 2020 on the atmospheric levels of CO, SO2, PM10, O3, and NO2 over 11 representative Spanish cities. The possible influence of several meteorological factors (temperature, precipitation, wind, sunlight hours, minimum and maximum pressure) on the pollutants' levels were also considered. The results obtained show that the 4-week lockdown had significant impact on reducing the atmospheric levels of NO2 in all cities except for the small city of Santander as well as CO, SO2, and PM10 in some cities, but resulted in increase of O3 level.","author":[{"dropping-particle":"","family":"Briz-Redón","given":"Álvaro","non-dropping-particle":"","parse-names":false,"suffix":""},{"dropping-particle":"","family":"Belenguer-Sapiña","given":"Carolina","non-dropping-particle":"","parse-names":false,"suffix":""},{"dropping-particle":"","family":"Serrano-Aroca","given":"Ángel","non-dropping-particle":"","parse-names":false,"suffix":""}],"container-title":"Journal of Environmental Sciences (China)","id":"ITEM-2","issued":{"date-parts":[["2021"]]},"page":"16-26","title":"Changes in air pollution during COVID-19 lockdown in Spain: A multi-city study","type":"article-journal","volume":"101"},"uris":["http://www.mendeley.com/documents/?uuid=7593a2e7-09e0-4053-bae0-5282d1ef46c2"]},{"id":"ITEM-3","itemData":{"DOI":"10.1007/s11869-020-00877-9","ISBN":"1186902000","ISSN":"18739326","abstract":"This paper aims to examine the effects of the COVID-19 pandemic on PM2.5 emissions in eight selected US cities with populations of more than 1 million. To this end, the study employs an asymmetric Fourier causality test for the period of January 15, 2020 to May 4, 2020. The outcomes indicate that positive shocks in COVID-19 deaths cause negative shocks in PM2.5 emissions for New York, San Diego, and San Jose. Moreover, in terms of cases, positive shocks in COVID-19 cause negative shocks in PM2.5 emissions for Los Angeles, Chicago, Phoenix, Philadelphia, San Antonio, and San Jose. Overall, the findings of the study highlight that the pandemic reduces environmental pressure in the largest cities of the USA. This implies that one of the rare positive effects of the virus is to reduce air pollution. Therefore, for a better environment, US citizens should review the impact of current production and consumption activities on anthropogenic environmental problems.","author":[{"dropping-particle":"","family":"Pata","given":"Ugur Korkut","non-dropping-particle":"","parse-names":false,"suffix":""}],"container-title":"Air Quality, Atmosphere and Health","id":"ITEM-3","issue":"10","issued":{"date-parts":[["2020"]]},"page":"1149-1155","publisher":"Air Quality, Atmosphere &amp; Health","title":"How is COVID-19 affecting environmental pollution in US cities? Evidence from asymmetric Fourier causality test","type":"article-journal","volume":"13"},"uris":["http://www.mendeley.com/documents/?uuid=9b5aa56a-cb1f-4698-8844-baea5eb50bb8"]}],"mendeley":{"formattedCitation":"&lt;sup&gt;12,21,22&lt;/sup&gt;","plainTextFormattedCitation":"12,21,22","previouslyFormattedCitation":"&lt;sup&gt;12,21,22&lt;/sup&gt;"},"properties":{"noteIndex":0},"schema":"https://github.com/citation-style-language/schema/raw/master/csl-citation.json"}</w:instrText>
            </w:r>
            <w:r w:rsidRPr="00424E21">
              <w:rPr>
                <w:rFonts w:ascii="Times New Roman" w:hAnsi="Times New Roman" w:cs="Times New Roman"/>
                <w:lang w:val="en-GB"/>
              </w:rPr>
              <w:fldChar w:fldCharType="separate"/>
            </w:r>
            <w:r w:rsidR="000D317A" w:rsidRPr="000D317A">
              <w:rPr>
                <w:rFonts w:ascii="Times New Roman" w:hAnsi="Times New Roman" w:cs="Times New Roman"/>
                <w:noProof/>
                <w:vertAlign w:val="superscript"/>
                <w:lang w:val="en-GB"/>
              </w:rPr>
              <w:t>12,21,22</w:t>
            </w:r>
            <w:r w:rsidRPr="00424E21">
              <w:rPr>
                <w:rFonts w:ascii="Times New Roman" w:hAnsi="Times New Roman" w:cs="Times New Roman"/>
                <w:lang w:val="en-GB"/>
              </w:rPr>
              <w:fldChar w:fldCharType="end"/>
            </w:r>
            <w:r w:rsidR="00CF34F3" w:rsidRPr="00424E21">
              <w:rPr>
                <w:rFonts w:ascii="Times New Roman" w:hAnsi="Times New Roman" w:cs="Times New Roman"/>
                <w:lang w:val="en-GB"/>
              </w:rPr>
              <w:t>.</w:t>
            </w:r>
          </w:p>
          <w:p w14:paraId="1BEEA375" w14:textId="77777777" w:rsidR="00CF22E2" w:rsidRPr="00424E21" w:rsidRDefault="00CF22E2" w:rsidP="00CF22E2">
            <w:pPr>
              <w:rPr>
                <w:rFonts w:ascii="Times New Roman" w:hAnsi="Times New Roman" w:cs="Times New Roman"/>
                <w:lang w:val="en-GB"/>
              </w:rPr>
            </w:pPr>
          </w:p>
          <w:p w14:paraId="1BEEA376"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(11.7) (positive)</w:t>
            </w:r>
          </w:p>
          <w:p w14:paraId="1BEEA377" w14:textId="5EF0D956"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Lockdown enhance</w:t>
            </w:r>
            <w:r w:rsidR="00CF34F3" w:rsidRPr="00424E21">
              <w:rPr>
                <w:rFonts w:ascii="Times New Roman" w:hAnsi="Times New Roman" w:cs="Times New Roman"/>
                <w:lang w:val="en-GB"/>
              </w:rPr>
              <w:t>s</w:t>
            </w:r>
            <w:r w:rsidRPr="00424E21">
              <w:rPr>
                <w:rFonts w:ascii="Times New Roman" w:hAnsi="Times New Roman" w:cs="Times New Roman"/>
                <w:lang w:val="en-GB"/>
              </w:rPr>
              <w:t xml:space="preserve"> </w:t>
            </w:r>
            <w:r w:rsidR="00CF34F3" w:rsidRPr="00424E21">
              <w:rPr>
                <w:rFonts w:ascii="Times New Roman" w:hAnsi="Times New Roman" w:cs="Times New Roman"/>
                <w:lang w:val="en-GB"/>
              </w:rPr>
              <w:t xml:space="preserve">access to </w:t>
            </w:r>
            <w:r w:rsidRPr="00424E21">
              <w:rPr>
                <w:rFonts w:ascii="Times New Roman" w:hAnsi="Times New Roman" w:cs="Times New Roman"/>
                <w:lang w:val="en-GB"/>
              </w:rPr>
              <w:t xml:space="preserve">green spaces </w:t>
            </w:r>
            <w:r w:rsidRPr="00424E21">
              <w:rPr>
                <w:rFonts w:ascii="Times New Roman" w:hAnsi="Times New Roman" w:cs="Times New Roman"/>
                <w:lang w:val="en-GB"/>
              </w:rPr>
              <w:fldChar w:fldCharType="begin" w:fldLock="1"/>
            </w:r>
            <w:r w:rsidR="004D7D1B">
              <w:rPr>
                <w:rFonts w:ascii="Times New Roman" w:hAnsi="Times New Roman" w:cs="Times New Roman"/>
                <w:lang w:val="en-GB"/>
              </w:rPr>
              <w:instrText>ADDIN CSL_CITATION {"citationItems":[{"id":"ITEM-1","itemData":{"DOI":"10.1088/1748-9326/abb396","abstract":"The global response to the COVID-19 pandemic has brought with it significant changes to human mobility patterns. We aimed to explore how social distancing measures affected recreational use of urban green space during the partial lockdown in Oslo, Norway. Mobile tracking data from thousands of recreationists were used to analyze high resolution spatio-temporal changes in activity. We estimated that outdoor recreational activity increased by 291% during lockdown relative to a 3-yr average for the same days. This increase was significantly greater than expected after adjusting for the prevailing weather and time of year and equates to approx. 86,000 extra activities per day over the municipality (population of 690,000). Both pedestrians (walking, running, hiking) and cyclists appeared to intensify activity on trails with higher greenviews and tree canopy cover, but with differences in response modulated by trail accessibility and social distancing preferences. The magnitude of increase was positively associated with trail remoteness, suggesting that green spaces facilitated social distancing and indirectly mitigated the spread of COVID-19. Finally, pedestrian activity increased in city parks, peri-urban forest, as well as protected areas, highlighting the importance of access to green open spaces that are interwoven within the built-up matrix. These findings shed new light on the value of urban nature as resilience infrastructure during a time of crisis. The current pandemic also reveals some important dilemmas we might face regarding green justice on the path towards urban planning for future sustainable cities.","author":[{"dropping-particle":"","family":"Venter","given":"Zander","non-dropping-particle":"","parse-names":false,"suffix":""},{"dropping-particle":"","family":"Barton","given":"David","non-dropping-particle":"","parse-names":false,"suffix":""},{"dropping-particle":"","family":"Gundersen","given":"Vegard","non-dropping-particle":"","parse-names":false,"suffix":""},{"dropping-particle":"","family":"Figari","given":"Helene","non-dropping-particle":"","parse-names":false,"suffix":""},{"dropping-particle":"","family":"Nowell","given":"Megan","non-dropping-particle":"","parse-names":false,"suffix":""}],"container-title":"Environmental Research Letters","id":"ITEM-1","issued":{"date-parts":[["2020"]]},"title":"Urban nature in a time of crisis: recreational use of green space increases during the COVID-19 outbreak in Oslo, Norway","type":"article-journal"},"uris":["http://www.mendeley.com/documents/?uuid=de993d9b-5fb4-4f26-ae1d-4444a03485a4"]},{"id":"ITEM-2","itemData":{"DOI":"10.1007/s10640-020-00489-y","ISBN":"0123456789","ISSN":"15731502","abstract":"The COVID-19 outbreak resulted in unprecedented restrictions on citizen’s freedom of movement as governments moved to institute lockdowns designed to reduce the spread of the virus. While most out-of-home leisure activities were prohibited, in England the lockdown rules allowed for restricted use of outdoor greenspace for the purposes of exercise and recreation. In this paper, we use data recorded by Google from location-enabled mobile devices coupled with a detailed recreation demand model to explore the welfare impacts of those constraints on leisure activities. Our analyses reveals evidence of large-scale substitution of leisure time towards recreation in available greenspaces. Indeed, despite the restrictions the economic value of greenspace to the citizens of England fell by only £150 million over lockdown. Examining the outcomes of counterfactual policies we find that the imposition of stricter lockdown rules would have reduced welfare from greenspace by £1.14 billion. In contrast, more relaxed lockdown rules would have delivered an aggregate increase in the economic value of greenspace equal to £1.47 billion.","author":[{"dropping-particle":"","family":"Day","given":"Brett H.","non-dropping-particle":"","parse-names":false,"suffix":""}],"container-title":"Environmental and Resource Economics","id":"ITEM-2","issue":"4","issued":{"date-parts":[["2020"]]},"page":"1161-1185","publisher":"Springer Netherlands","title":"The Value of Greenspace Under Pandemic Lockdown","type":"article-journal","volume":"76"},"uris":["http://www.mendeley.com/documents/?uuid=79b36c56-137b-46cb-8b2c-d6a2021677d1"]}],"mendeley":{"formattedCitation":"&lt;sup&gt;23,24&lt;/sup&gt;","plainTextFormattedCitation":"23,24","previouslyFormattedCitation":"&lt;sup&gt;23,24&lt;/sup&gt;"},"properties":{"noteIndex":0},"schema":"https://github.com/citation-style-language/schema/raw/master/csl-citation.json"}</w:instrText>
            </w:r>
            <w:r w:rsidRPr="00424E21">
              <w:rPr>
                <w:rFonts w:ascii="Times New Roman" w:hAnsi="Times New Roman" w:cs="Times New Roman"/>
                <w:lang w:val="en-GB"/>
              </w:rPr>
              <w:fldChar w:fldCharType="separate"/>
            </w:r>
            <w:r w:rsidR="000D317A" w:rsidRPr="000D317A">
              <w:rPr>
                <w:rFonts w:ascii="Times New Roman" w:hAnsi="Times New Roman" w:cs="Times New Roman"/>
                <w:noProof/>
                <w:vertAlign w:val="superscript"/>
                <w:lang w:val="en-GB"/>
              </w:rPr>
              <w:t>23,24</w:t>
            </w:r>
            <w:r w:rsidRPr="00424E21">
              <w:rPr>
                <w:rFonts w:ascii="Times New Roman" w:hAnsi="Times New Roman" w:cs="Times New Roman"/>
                <w:lang w:val="en-GB"/>
              </w:rPr>
              <w:fldChar w:fldCharType="end"/>
            </w:r>
            <w:r w:rsidR="00CF34F3" w:rsidRPr="00424E21">
              <w:rPr>
                <w:rFonts w:ascii="Times New Roman" w:hAnsi="Times New Roman" w:cs="Times New Roman"/>
                <w:lang w:val="en-GB"/>
              </w:rPr>
              <w:t>.</w:t>
            </w:r>
          </w:p>
          <w:p w14:paraId="1BEEA378" w14:textId="77777777" w:rsidR="00CF22E2" w:rsidRPr="00424E21" w:rsidRDefault="00CF22E2" w:rsidP="00CF22E2">
            <w:pPr>
              <w:rPr>
                <w:rFonts w:ascii="Times New Roman" w:hAnsi="Times New Roman" w:cs="Times New Roman"/>
                <w:lang w:val="en-GB"/>
              </w:rPr>
            </w:pPr>
          </w:p>
          <w:p w14:paraId="1BEEA379" w14:textId="0F9206D8" w:rsidR="00CF22E2" w:rsidRPr="00424E21" w:rsidRDefault="005C1D9F" w:rsidP="00CF22E2">
            <w:pPr>
              <w:rPr>
                <w:rFonts w:ascii="Times New Roman" w:hAnsi="Times New Roman" w:cs="Times New Roman"/>
                <w:lang w:val="en-GB"/>
              </w:rPr>
            </w:pPr>
            <w:r w:rsidRPr="00424E21">
              <w:rPr>
                <w:rFonts w:ascii="Times New Roman" w:hAnsi="Times New Roman" w:cs="Times New Roman"/>
                <w:lang w:val="en-GB"/>
              </w:rPr>
              <w:t>Persistent</w:t>
            </w:r>
            <w:r w:rsidR="00811A15" w:rsidRPr="00424E21">
              <w:rPr>
                <w:rFonts w:ascii="Times New Roman" w:hAnsi="Times New Roman" w:cs="Times New Roman"/>
                <w:lang w:val="en-GB"/>
              </w:rPr>
              <w:t xml:space="preserve"> effect:</w:t>
            </w:r>
          </w:p>
          <w:p w14:paraId="1BEEA37A"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(11.4) (negative)</w:t>
            </w:r>
          </w:p>
          <w:p w14:paraId="1BEEA37B" w14:textId="2DBAA0DF" w:rsidR="00CF22E2" w:rsidRPr="00424E21" w:rsidRDefault="00143EC7" w:rsidP="00CF22E2">
            <w:pPr>
              <w:rPr>
                <w:rFonts w:ascii="Times New Roman" w:hAnsi="Times New Roman" w:cs="Times New Roman"/>
                <w:lang w:val="en-GB"/>
              </w:rPr>
            </w:pPr>
            <w:r w:rsidRPr="00424E21">
              <w:rPr>
                <w:rFonts w:ascii="Times New Roman" w:hAnsi="Times New Roman" w:cs="Times New Roman"/>
                <w:lang w:val="en-GB"/>
              </w:rPr>
              <w:t>After the</w:t>
            </w:r>
            <w:r w:rsidR="00811A15" w:rsidRPr="00424E21">
              <w:rPr>
                <w:rFonts w:ascii="Times New Roman" w:hAnsi="Times New Roman" w:cs="Times New Roman"/>
                <w:lang w:val="en-GB"/>
              </w:rPr>
              <w:t xml:space="preserve"> lockdown, tourism activities </w:t>
            </w:r>
            <w:r w:rsidRPr="00424E21">
              <w:rPr>
                <w:rFonts w:ascii="Times New Roman" w:hAnsi="Times New Roman" w:cs="Times New Roman"/>
                <w:lang w:val="en-GB"/>
              </w:rPr>
              <w:t xml:space="preserve">can </w:t>
            </w:r>
            <w:r w:rsidR="00811A15" w:rsidRPr="00424E21">
              <w:rPr>
                <w:rFonts w:ascii="Times New Roman" w:hAnsi="Times New Roman" w:cs="Times New Roman"/>
                <w:lang w:val="en-GB"/>
              </w:rPr>
              <w:t xml:space="preserve">recover </w:t>
            </w:r>
            <w:r w:rsidR="008D6EB1">
              <w:rPr>
                <w:rFonts w:ascii="Times New Roman" w:hAnsi="Times New Roman" w:cs="Times New Roman"/>
                <w:lang w:val="en-GB"/>
              </w:rPr>
              <w:t>quick</w:t>
            </w:r>
            <w:r w:rsidR="00811A15" w:rsidRPr="00424E21">
              <w:rPr>
                <w:rFonts w:ascii="Times New Roman" w:hAnsi="Times New Roman" w:cs="Times New Roman"/>
                <w:lang w:val="en-GB"/>
              </w:rPr>
              <w:t xml:space="preserve">ly </w:t>
            </w:r>
            <w:r w:rsidR="00811A15" w:rsidRPr="00424E21">
              <w:rPr>
                <w:rFonts w:ascii="Times New Roman" w:hAnsi="Times New Roman" w:cs="Times New Roman"/>
                <w:lang w:val="en-GB"/>
              </w:rPr>
              <w:fldChar w:fldCharType="begin" w:fldLock="1"/>
            </w:r>
            <w:r w:rsidR="004D7D1B">
              <w:rPr>
                <w:rFonts w:ascii="Times New Roman" w:hAnsi="Times New Roman" w:cs="Times New Roman"/>
                <w:lang w:val="en-GB"/>
              </w:rPr>
              <w:instrText>ADDIN CSL_CITATION {"citationItems":[{"id":"ITEM-1","itemData":{"author":[{"dropping-particle":"","family":"McCartney","given":"Glenn","non-dropping-particle":"","parse-names":false,"suffix":""}],"container-title":"Current Issues in Tourism","id":"ITEM-1","issued":{"date-parts":[["2020"]]},"page":"1-10","publisher":"Taylor &amp; Francis","title":"The impact of the coronavirus outbreak on Macao. From tourism lockdown to tourism recovery","type":"article-journal"},"uris":["http://www.mendeley.com/documents/?uuid=ba3205b2-7481-45bd-8afc-0cdb26e828b6"]}],"mendeley":{"formattedCitation":"&lt;sup&gt;20&lt;/sup&gt;","plainTextFormattedCitation":"20","previouslyFormattedCitation":"&lt;sup&gt;20&lt;/sup&gt;"},"properties":{"noteIndex":0},"schema":"https://github.com/citation-style-language/schema/raw/master/csl-citation.json"}</w:instrText>
            </w:r>
            <w:r w:rsidR="00811A15" w:rsidRPr="00424E21">
              <w:rPr>
                <w:rFonts w:ascii="Times New Roman" w:hAnsi="Times New Roman" w:cs="Times New Roman"/>
                <w:lang w:val="en-GB"/>
              </w:rPr>
              <w:fldChar w:fldCharType="separate"/>
            </w:r>
            <w:r w:rsidR="000D317A" w:rsidRPr="000D317A">
              <w:rPr>
                <w:rFonts w:ascii="Times New Roman" w:hAnsi="Times New Roman" w:cs="Times New Roman"/>
                <w:noProof/>
                <w:vertAlign w:val="superscript"/>
                <w:lang w:val="en-GB"/>
              </w:rPr>
              <w:t>20</w:t>
            </w:r>
            <w:r w:rsidR="00811A15" w:rsidRPr="00424E21">
              <w:rPr>
                <w:rFonts w:ascii="Times New Roman" w:hAnsi="Times New Roman" w:cs="Times New Roman"/>
                <w:lang w:val="en-GB"/>
              </w:rPr>
              <w:fldChar w:fldCharType="end"/>
            </w:r>
            <w:r w:rsidRPr="00424E21">
              <w:rPr>
                <w:rFonts w:ascii="Times New Roman" w:hAnsi="Times New Roman" w:cs="Times New Roman"/>
                <w:lang w:val="en-GB"/>
              </w:rPr>
              <w:t>.</w:t>
            </w:r>
          </w:p>
          <w:p w14:paraId="1BEEA37C" w14:textId="77777777" w:rsidR="00CF22E2" w:rsidRPr="00424E21" w:rsidRDefault="00CF22E2" w:rsidP="00CF22E2">
            <w:pPr>
              <w:rPr>
                <w:rFonts w:ascii="Times New Roman" w:hAnsi="Times New Roman" w:cs="Times New Roman"/>
                <w:lang w:val="en-GB"/>
              </w:rPr>
            </w:pPr>
          </w:p>
          <w:p w14:paraId="1BEEA37D"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(11.5) (negative)</w:t>
            </w:r>
          </w:p>
          <w:p w14:paraId="1BEEA37E" w14:textId="7E053F01"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 xml:space="preserve">After lockdown, governments </w:t>
            </w:r>
            <w:r w:rsidR="00F60BC3" w:rsidRPr="00424E21">
              <w:rPr>
                <w:rFonts w:ascii="Times New Roman" w:hAnsi="Times New Roman" w:cs="Times New Roman"/>
                <w:lang w:val="en-GB"/>
              </w:rPr>
              <w:t xml:space="preserve">may </w:t>
            </w:r>
            <w:r w:rsidRPr="00424E21">
              <w:rPr>
                <w:rFonts w:ascii="Times New Roman" w:hAnsi="Times New Roman" w:cs="Times New Roman"/>
                <w:lang w:val="en-GB"/>
              </w:rPr>
              <w:t xml:space="preserve">focus </w:t>
            </w:r>
            <w:r w:rsidR="00F60BC3" w:rsidRPr="00424E21">
              <w:rPr>
                <w:rFonts w:ascii="Times New Roman" w:hAnsi="Times New Roman" w:cs="Times New Roman"/>
                <w:lang w:val="en-GB"/>
              </w:rPr>
              <w:t xml:space="preserve">on </w:t>
            </w:r>
            <w:r w:rsidRPr="00424E21">
              <w:rPr>
                <w:rFonts w:ascii="Times New Roman" w:hAnsi="Times New Roman" w:cs="Times New Roman"/>
                <w:lang w:val="en-GB"/>
              </w:rPr>
              <w:t xml:space="preserve">policy </w:t>
            </w:r>
            <w:r w:rsidR="007A16AF" w:rsidRPr="00424E21">
              <w:rPr>
                <w:rFonts w:ascii="Times New Roman" w:hAnsi="Times New Roman" w:cs="Times New Roman"/>
                <w:lang w:val="en-GB"/>
              </w:rPr>
              <w:t xml:space="preserve">measures </w:t>
            </w:r>
            <w:r w:rsidR="00F60BC3" w:rsidRPr="00424E21">
              <w:rPr>
                <w:rFonts w:ascii="Times New Roman" w:hAnsi="Times New Roman" w:cs="Times New Roman"/>
                <w:lang w:val="en-GB"/>
              </w:rPr>
              <w:t xml:space="preserve">concerning </w:t>
            </w:r>
            <w:r w:rsidRPr="00424E21">
              <w:rPr>
                <w:rFonts w:ascii="Times New Roman" w:hAnsi="Times New Roman" w:cs="Times New Roman"/>
                <w:lang w:val="en-GB"/>
              </w:rPr>
              <w:t>pandemic</w:t>
            </w:r>
            <w:r w:rsidR="00F60BC3" w:rsidRPr="00424E21">
              <w:rPr>
                <w:rFonts w:ascii="Times New Roman" w:hAnsi="Times New Roman" w:cs="Times New Roman"/>
                <w:lang w:val="en-GB"/>
              </w:rPr>
              <w:t>s</w:t>
            </w:r>
            <w:r w:rsidRPr="00424E21">
              <w:rPr>
                <w:rFonts w:ascii="Times New Roman" w:hAnsi="Times New Roman" w:cs="Times New Roman"/>
                <w:lang w:val="en-GB"/>
              </w:rPr>
              <w:t>, not natural disasters.</w:t>
            </w:r>
          </w:p>
          <w:p w14:paraId="1BEEA37F" w14:textId="77777777" w:rsidR="00CF22E2" w:rsidRPr="00424E21" w:rsidRDefault="00CF22E2" w:rsidP="00CF22E2">
            <w:pPr>
              <w:rPr>
                <w:rFonts w:ascii="Times New Roman" w:hAnsi="Times New Roman" w:cs="Times New Roman"/>
                <w:lang w:val="en-GB"/>
              </w:rPr>
            </w:pPr>
          </w:p>
          <w:p w14:paraId="1BEEA380"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(11.6) (negative)</w:t>
            </w:r>
          </w:p>
          <w:p w14:paraId="1BEEA381" w14:textId="315C0CCE"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 xml:space="preserve">After </w:t>
            </w:r>
            <w:r w:rsidR="00F60BC3" w:rsidRPr="00424E21">
              <w:rPr>
                <w:rFonts w:ascii="Times New Roman" w:hAnsi="Times New Roman" w:cs="Times New Roman"/>
                <w:lang w:val="en-GB"/>
              </w:rPr>
              <w:t xml:space="preserve">the </w:t>
            </w:r>
            <w:r w:rsidRPr="00424E21">
              <w:rPr>
                <w:rFonts w:ascii="Times New Roman" w:hAnsi="Times New Roman" w:cs="Times New Roman"/>
                <w:lang w:val="en-GB"/>
              </w:rPr>
              <w:t xml:space="preserve">lockdown, economic activities </w:t>
            </w:r>
            <w:r w:rsidR="00F60BC3" w:rsidRPr="00424E21">
              <w:rPr>
                <w:rFonts w:ascii="Times New Roman" w:hAnsi="Times New Roman" w:cs="Times New Roman"/>
                <w:lang w:val="en-GB"/>
              </w:rPr>
              <w:t xml:space="preserve">can </w:t>
            </w:r>
            <w:r w:rsidRPr="00424E21">
              <w:rPr>
                <w:rFonts w:ascii="Times New Roman" w:hAnsi="Times New Roman" w:cs="Times New Roman"/>
                <w:lang w:val="en-GB"/>
              </w:rPr>
              <w:t>increase</w:t>
            </w:r>
            <w:r w:rsidR="004809EB" w:rsidRPr="00424E21">
              <w:rPr>
                <w:rFonts w:ascii="Times New Roman" w:hAnsi="Times New Roman" w:cs="Times New Roman"/>
                <w:lang w:val="en-GB"/>
              </w:rPr>
              <w:t>,</w:t>
            </w:r>
            <w:r w:rsidRPr="00424E21">
              <w:rPr>
                <w:rFonts w:ascii="Times New Roman" w:hAnsi="Times New Roman" w:cs="Times New Roman"/>
                <w:lang w:val="en-GB"/>
              </w:rPr>
              <w:t xml:space="preserve"> which </w:t>
            </w:r>
            <w:r w:rsidR="004809EB" w:rsidRPr="00424E21">
              <w:rPr>
                <w:rFonts w:ascii="Times New Roman" w:hAnsi="Times New Roman" w:cs="Times New Roman"/>
                <w:lang w:val="en-GB"/>
              </w:rPr>
              <w:t>raise</w:t>
            </w:r>
            <w:r w:rsidR="00DE59FE" w:rsidRPr="00424E21">
              <w:rPr>
                <w:rFonts w:ascii="Times New Roman" w:hAnsi="Times New Roman" w:cs="Times New Roman"/>
                <w:lang w:val="en-GB"/>
              </w:rPr>
              <w:t>s</w:t>
            </w:r>
            <w:r w:rsidR="004809EB" w:rsidRPr="00424E21">
              <w:rPr>
                <w:rFonts w:ascii="Times New Roman" w:hAnsi="Times New Roman" w:cs="Times New Roman"/>
                <w:lang w:val="en-GB"/>
              </w:rPr>
              <w:t xml:space="preserve"> </w:t>
            </w:r>
            <w:r w:rsidRPr="00424E21">
              <w:rPr>
                <w:rFonts w:ascii="Times New Roman" w:hAnsi="Times New Roman" w:cs="Times New Roman"/>
                <w:lang w:val="en-GB"/>
              </w:rPr>
              <w:t>environmental pressure</w:t>
            </w:r>
            <w:r w:rsidR="004809EB" w:rsidRPr="00424E21">
              <w:rPr>
                <w:rFonts w:ascii="Times New Roman" w:hAnsi="Times New Roman" w:cs="Times New Roman"/>
                <w:lang w:val="en-GB"/>
              </w:rPr>
              <w:t>s</w:t>
            </w:r>
            <w:r w:rsidRPr="00424E21">
              <w:rPr>
                <w:rFonts w:ascii="Times New Roman" w:hAnsi="Times New Roman" w:cs="Times New Roman"/>
                <w:lang w:val="en-GB"/>
              </w:rPr>
              <w:t xml:space="preserve"> </w:t>
            </w:r>
            <w:r w:rsidRPr="00424E21">
              <w:rPr>
                <w:rFonts w:ascii="Times New Roman" w:hAnsi="Times New Roman" w:cs="Times New Roman"/>
                <w:lang w:val="en-GB"/>
              </w:rPr>
              <w:fldChar w:fldCharType="begin" w:fldLock="1"/>
            </w:r>
            <w:r w:rsidR="004D7D1B">
              <w:rPr>
                <w:rFonts w:ascii="Times New Roman" w:hAnsi="Times New Roman" w:cs="Times New Roman"/>
                <w:lang w:val="en-GB"/>
              </w:rPr>
              <w:instrText>ADDIN CSL_CITATION {"citationItems":[{"id":"ITEM-1","itemData":{"DOI":"10.1007/s10640-020-00426-z","ISBN":"0123456789","ISSN":"15731502","PMID":"32382212","abstract":"The Covid-19 coronavirus pandemic has resulted in global lockdowns, sharply curtailing economic activity. It is a unique experiment with substantial impacts that will form the agenda for research. There are five sets of questions: the short-term impacts on emissions, the natural environment and environmental policy, including regulations and COP26; longer-term consequences from the deployment of macroeconomic monetary and fiscal stimuli, and investment in green deals; possible further deglobalisation and its impact on climate change and nature; intergenerational environmental impacts including debt and pollution burdens on future generations; and possible behavioural changes to the environment, both positive and negative.","author":[{"dropping-particle":"","family":"Helm","given":"Dieter","non-dropping-particle":"","parse-names":false,"suffix":""}],"container-title":"Environmental and Resource Economics","id":"ITEM-1","issue":"1","issued":{"date-parts":[["2020"]]},"page":"21-38","publisher":"Springer Netherlands","title":"The Environmental Impacts of the Coronavirus","type":"article-journal","volume":"76"},"uris":["http://www.mendeley.com/documents/?uuid=f1ddcd02-7d2c-49ca-88b9-97c40540935a"]}],"mendeley":{"formattedCitation":"&lt;sup&gt;25&lt;/sup&gt;","plainTextFormattedCitation":"25","previouslyFormattedCitation":"&lt;sup&gt;25&lt;/sup&gt;"},"properties":{"noteIndex":0},"schema":"https://github.com/citation-style-language/schema/raw/master/csl-citation.json"}</w:instrText>
            </w:r>
            <w:r w:rsidRPr="00424E21">
              <w:rPr>
                <w:rFonts w:ascii="Times New Roman" w:hAnsi="Times New Roman" w:cs="Times New Roman"/>
                <w:lang w:val="en-GB"/>
              </w:rPr>
              <w:fldChar w:fldCharType="separate"/>
            </w:r>
            <w:r w:rsidR="000D317A" w:rsidRPr="000D317A">
              <w:rPr>
                <w:rFonts w:ascii="Times New Roman" w:hAnsi="Times New Roman" w:cs="Times New Roman"/>
                <w:noProof/>
                <w:vertAlign w:val="superscript"/>
                <w:lang w:val="en-GB"/>
              </w:rPr>
              <w:t>25</w:t>
            </w:r>
            <w:r w:rsidRPr="00424E21">
              <w:rPr>
                <w:rFonts w:ascii="Times New Roman" w:hAnsi="Times New Roman" w:cs="Times New Roman"/>
                <w:lang w:val="en-GB"/>
              </w:rPr>
              <w:fldChar w:fldCharType="end"/>
            </w:r>
            <w:r w:rsidR="004809EB" w:rsidRPr="00424E21">
              <w:rPr>
                <w:rFonts w:ascii="Times New Roman" w:hAnsi="Times New Roman" w:cs="Times New Roman"/>
                <w:lang w:val="en-GB"/>
              </w:rPr>
              <w:t>.</w:t>
            </w:r>
          </w:p>
          <w:p w14:paraId="1BEEA382" w14:textId="77777777" w:rsidR="00CF22E2" w:rsidRPr="00424E21" w:rsidRDefault="00CF22E2" w:rsidP="00CF22E2">
            <w:pPr>
              <w:rPr>
                <w:rFonts w:ascii="Times New Roman" w:hAnsi="Times New Roman" w:cs="Times New Roman"/>
                <w:lang w:val="en-GB"/>
              </w:rPr>
            </w:pPr>
          </w:p>
          <w:p w14:paraId="1BEEA383"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(11.7) (positive)</w:t>
            </w:r>
          </w:p>
          <w:p w14:paraId="1BEEA384" w14:textId="40063A2B" w:rsidR="00CF22E2" w:rsidRPr="00424E21" w:rsidRDefault="004809EB" w:rsidP="00CF22E2">
            <w:pPr>
              <w:rPr>
                <w:rFonts w:ascii="Times New Roman" w:hAnsi="Times New Roman" w:cs="Times New Roman"/>
                <w:lang w:val="en-GB"/>
              </w:rPr>
            </w:pPr>
            <w:r w:rsidRPr="00424E21">
              <w:rPr>
                <w:rFonts w:ascii="Times New Roman" w:hAnsi="Times New Roman" w:cs="Times New Roman"/>
                <w:lang w:val="en-GB"/>
              </w:rPr>
              <w:t>The l</w:t>
            </w:r>
            <w:r w:rsidR="00811A15" w:rsidRPr="00424E21">
              <w:rPr>
                <w:rFonts w:ascii="Times New Roman" w:hAnsi="Times New Roman" w:cs="Times New Roman"/>
                <w:lang w:val="en-GB"/>
              </w:rPr>
              <w:t xml:space="preserve">ockdown </w:t>
            </w:r>
            <w:r w:rsidR="00715D13" w:rsidRPr="00424E21">
              <w:rPr>
                <w:rFonts w:ascii="Times New Roman" w:hAnsi="Times New Roman" w:cs="Times New Roman"/>
                <w:lang w:val="en-GB"/>
              </w:rPr>
              <w:t xml:space="preserve">may result in </w:t>
            </w:r>
            <w:r w:rsidR="00811A15" w:rsidRPr="00424E21">
              <w:rPr>
                <w:rFonts w:ascii="Times New Roman" w:hAnsi="Times New Roman" w:cs="Times New Roman"/>
                <w:lang w:val="en-GB"/>
              </w:rPr>
              <w:t>enhance</w:t>
            </w:r>
            <w:r w:rsidR="00715D13" w:rsidRPr="00424E21">
              <w:rPr>
                <w:rFonts w:ascii="Times New Roman" w:hAnsi="Times New Roman" w:cs="Times New Roman"/>
                <w:lang w:val="en-GB"/>
              </w:rPr>
              <w:t>d</w:t>
            </w:r>
            <w:r w:rsidR="00811A15" w:rsidRPr="00424E21">
              <w:rPr>
                <w:rFonts w:ascii="Times New Roman" w:hAnsi="Times New Roman" w:cs="Times New Roman"/>
                <w:lang w:val="en-GB"/>
              </w:rPr>
              <w:t xml:space="preserve"> </w:t>
            </w:r>
            <w:r w:rsidR="00715D13" w:rsidRPr="00424E21">
              <w:rPr>
                <w:rFonts w:ascii="Times New Roman" w:hAnsi="Times New Roman" w:cs="Times New Roman"/>
                <w:lang w:val="en-GB"/>
              </w:rPr>
              <w:t>access to</w:t>
            </w:r>
            <w:r w:rsidR="00811A15" w:rsidRPr="00424E21">
              <w:rPr>
                <w:rFonts w:ascii="Times New Roman" w:hAnsi="Times New Roman" w:cs="Times New Roman"/>
                <w:lang w:val="en-GB"/>
              </w:rPr>
              <w:t xml:space="preserve"> green spaces even </w:t>
            </w:r>
            <w:r w:rsidR="00715D13" w:rsidRPr="00424E21">
              <w:rPr>
                <w:rFonts w:ascii="Times New Roman" w:hAnsi="Times New Roman" w:cs="Times New Roman"/>
                <w:lang w:val="en-GB"/>
              </w:rPr>
              <w:t>after it has concluded</w:t>
            </w:r>
            <w:r w:rsidR="00811A15" w:rsidRPr="00424E21">
              <w:rPr>
                <w:rFonts w:ascii="Times New Roman" w:hAnsi="Times New Roman" w:cs="Times New Roman"/>
                <w:lang w:val="en-GB"/>
              </w:rPr>
              <w:t xml:space="preserve"> </w:t>
            </w:r>
            <w:r w:rsidR="00811A15" w:rsidRPr="00424E21">
              <w:rPr>
                <w:rFonts w:ascii="Times New Roman" w:hAnsi="Times New Roman" w:cs="Times New Roman"/>
                <w:lang w:val="en-GB"/>
              </w:rPr>
              <w:fldChar w:fldCharType="begin" w:fldLock="1"/>
            </w:r>
            <w:r w:rsidR="004D7D1B">
              <w:rPr>
                <w:rFonts w:ascii="Times New Roman" w:hAnsi="Times New Roman" w:cs="Times New Roman"/>
                <w:lang w:val="en-GB"/>
              </w:rPr>
              <w:instrText>ADDIN CSL_CITATION {"citationItems":[{"id":"ITEM-1","itemData":{"DOI":"10.1088/1748-9326/abb396","abstract":"The global response to the COVID-19 pandemic has brought with it significant changes to human mobility patterns. We aimed to explore how social distancing measures affected recreational use of urban green space during the partial lockdown in Oslo, Norway. Mobile tracking data from thousands of recreationists were used to analyze high resolution spatio-temporal changes in activity. We estimated that outdoor recreational activity increased by 291% during lockdown relative to a 3-yr average for the same days. This increase was significantly greater than expected after adjusting for the prevailing weather and time of year and equates to approx. 86,000 extra activities per day over the municipality (population of 690,000). Both pedestrians (walking, running, hiking) and cyclists appeared to intensify activity on trails with higher greenviews and tree canopy cover, but with differences in response modulated by trail accessibility and social distancing preferences. The magnitude of increase was positively associated with trail remoteness, suggesting that green spaces facilitated social distancing and indirectly mitigated the spread of COVID-19. Finally, pedestrian activity increased in city parks, peri-urban forest, as well as protected areas, highlighting the importance of access to green open spaces that are interwoven within the built-up matrix. These findings shed new light on the value of urban nature as resilience infrastructure during a time of crisis. The current pandemic also reveals some important dilemmas we might face regarding green justice on the path towards urban planning for future sustainable cities.","author":[{"dropping-particle":"","family":"Venter","given":"Zander","non-dropping-particle":"","parse-names":false,"suffix":""},{"dropping-particle":"","family":"Barton","given":"David","non-dropping-particle":"","parse-names":false,"suffix":""},{"dropping-particle":"","family":"Gundersen","given":"Vegard","non-dropping-particle":"","parse-names":false,"suffix":""},{"dropping-particle":"","family":"Figari","given":"Helene","non-dropping-particle":"","parse-names":false,"suffix":""},{"dropping-particle":"","family":"Nowell","given":"Megan","non-dropping-particle":"","parse-names":false,"suffix":""}],"container-title":"Environmental Research Letters","id":"ITEM-1","issued":{"date-parts":[["2020"]]},"title":"Urban nature in a time of crisis: recreational use of green space increases during the COVID-19 outbreak in Oslo, Norway","type":"article-journal"},"uris":["http://www.mendeley.com/documents/?uuid=de993d9b-5fb4-4f26-ae1d-4444a03485a4"]},{"id":"ITEM-2","itemData":{"DOI":"10.1007/s10640-020-00489-y","ISBN":"0123456789","ISSN":"15731502","abstract":"The COVID-19 outbreak resulted in unprecedented restrictions on citizen’s freedom of movement as governments moved to institute lockdowns designed to reduce the spread of the virus. While most out-of-home leisure activities were prohibited, in England the lockdown rules allowed for restricted use of outdoor greenspace for the purposes of exercise and recreation. In this paper, we use data recorded by Google from location-enabled mobile devices coupled with a detailed recreation demand model to explore the welfare impacts of those constraints on leisure activities. Our analyses reveals evidence of large-scale substitution of leisure time towards recreation in available greenspaces. Indeed, despite the restrictions the economic value of greenspace to the citizens of England fell by only £150 million over lockdown. Examining the outcomes of counterfactual policies we find that the imposition of stricter lockdown rules would have reduced welfare from greenspace by £1.14 billion. In contrast, more relaxed lockdown rules would have delivered an aggregate increase in the economic value of greenspace equal to £1.47 billion.","author":[{"dropping-particle":"","family":"Day","given":"Brett H.","non-dropping-particle":"","parse-names":false,"suffix":""}],"container-title":"Environmental and Resource Economics","id":"ITEM-2","issue":"4","issued":{"date-parts":[["2020"]]},"page":"1161-1185","publisher":"Springer Netherlands","title":"The Value of Greenspace Under Pandemic Lockdown","type":"article-journal","volume":"76"},"uris":["http://www.mendeley.com/documents/?uuid=79b36c56-137b-46cb-8b2c-d6a2021677d1"]}],"mendeley":{"formattedCitation":"&lt;sup&gt;23,24&lt;/sup&gt;","plainTextFormattedCitation":"23,24","previouslyFormattedCitation":"&lt;sup&gt;23,24&lt;/sup&gt;"},"properties":{"noteIndex":0},"schema":"https://github.com/citation-style-language/schema/raw/master/csl-citation.json"}</w:instrText>
            </w:r>
            <w:r w:rsidR="00811A15" w:rsidRPr="00424E21">
              <w:rPr>
                <w:rFonts w:ascii="Times New Roman" w:hAnsi="Times New Roman" w:cs="Times New Roman"/>
                <w:lang w:val="en-GB"/>
              </w:rPr>
              <w:fldChar w:fldCharType="separate"/>
            </w:r>
            <w:r w:rsidR="000D317A" w:rsidRPr="000D317A">
              <w:rPr>
                <w:rFonts w:ascii="Times New Roman" w:hAnsi="Times New Roman" w:cs="Times New Roman"/>
                <w:noProof/>
                <w:vertAlign w:val="superscript"/>
                <w:lang w:val="en-GB"/>
              </w:rPr>
              <w:t>23,24</w:t>
            </w:r>
            <w:r w:rsidR="00811A15" w:rsidRPr="00424E21">
              <w:rPr>
                <w:rFonts w:ascii="Times New Roman" w:hAnsi="Times New Roman" w:cs="Times New Roman"/>
                <w:lang w:val="en-GB"/>
              </w:rPr>
              <w:fldChar w:fldCharType="end"/>
            </w:r>
            <w:r w:rsidR="00715D13" w:rsidRPr="00424E21">
              <w:rPr>
                <w:rFonts w:ascii="Times New Roman" w:hAnsi="Times New Roman" w:cs="Times New Roman"/>
                <w:lang w:val="en-GB"/>
              </w:rPr>
              <w:t>.</w:t>
            </w:r>
          </w:p>
          <w:p w14:paraId="1BEEA385" w14:textId="77777777" w:rsidR="005B16C8" w:rsidRPr="00424E21" w:rsidRDefault="005B16C8" w:rsidP="005D3B7B">
            <w:pPr>
              <w:rPr>
                <w:rFonts w:ascii="Times New Roman" w:hAnsi="Times New Roman" w:cs="Times New Roman"/>
                <w:b/>
                <w:lang w:val="en-GB"/>
              </w:rPr>
            </w:pPr>
          </w:p>
        </w:tc>
      </w:tr>
      <w:tr w:rsidR="001B1328" w:rsidRPr="00424E21" w14:paraId="1BEEA3BB" w14:textId="77777777" w:rsidTr="005B16C8">
        <w:tc>
          <w:tcPr>
            <w:tcW w:w="4247" w:type="dxa"/>
          </w:tcPr>
          <w:p w14:paraId="1BEEA387" w14:textId="77777777" w:rsidR="00CF22E2" w:rsidRPr="00424E21" w:rsidRDefault="00811A15" w:rsidP="00CF22E2">
            <w:pPr>
              <w:rPr>
                <w:rFonts w:ascii="Times New Roman" w:hAnsi="Times New Roman" w:cs="Times New Roman"/>
                <w:b/>
                <w:lang w:val="en-GB"/>
              </w:rPr>
            </w:pPr>
            <w:r w:rsidRPr="00424E21">
              <w:rPr>
                <w:rFonts w:ascii="Times New Roman" w:hAnsi="Times New Roman" w:cs="Times New Roman"/>
                <w:b/>
                <w:lang w:val="en-GB"/>
              </w:rPr>
              <w:lastRenderedPageBreak/>
              <w:t>Goal 12. Ensure sustainable consumption and production patterns</w:t>
            </w:r>
          </w:p>
          <w:p w14:paraId="1BEEA388" w14:textId="77777777" w:rsidR="006A5957" w:rsidRPr="00424E21" w:rsidRDefault="006A5957" w:rsidP="00CF22E2">
            <w:pPr>
              <w:rPr>
                <w:rFonts w:ascii="Times New Roman" w:hAnsi="Times New Roman" w:cs="Times New Roman"/>
                <w:b/>
                <w:lang w:val="en-GB"/>
              </w:rPr>
            </w:pPr>
          </w:p>
          <w:tbl>
            <w:tblPr>
              <w:tblStyle w:val="ac"/>
              <w:tblW w:w="0" w:type="auto"/>
              <w:tblLook w:val="04A0" w:firstRow="1" w:lastRow="0" w:firstColumn="1" w:lastColumn="0" w:noHBand="0" w:noVBand="1"/>
            </w:tblPr>
            <w:tblGrid>
              <w:gridCol w:w="1192"/>
              <w:gridCol w:w="922"/>
              <w:gridCol w:w="909"/>
              <w:gridCol w:w="998"/>
            </w:tblGrid>
            <w:tr w:rsidR="001B1328" w:rsidRPr="00424E21" w14:paraId="1BEEA38D" w14:textId="77777777" w:rsidTr="002F6F8F">
              <w:tc>
                <w:tcPr>
                  <w:tcW w:w="1356" w:type="dxa"/>
                </w:tcPr>
                <w:p w14:paraId="1BEEA389" w14:textId="77777777" w:rsidR="006A5957" w:rsidRPr="00424E21" w:rsidRDefault="006A5957" w:rsidP="006A5957">
                  <w:pPr>
                    <w:rPr>
                      <w:rFonts w:ascii="Times New Roman" w:hAnsi="Times New Roman" w:cs="Times New Roman"/>
                      <w:b/>
                      <w:lang w:val="en-GB"/>
                    </w:rPr>
                  </w:pPr>
                </w:p>
              </w:tc>
              <w:tc>
                <w:tcPr>
                  <w:tcW w:w="1063" w:type="dxa"/>
                </w:tcPr>
                <w:p w14:paraId="1BEEA38A" w14:textId="626D2311" w:rsidR="006A5957" w:rsidRPr="00424E21" w:rsidRDefault="00715D13" w:rsidP="006A5957">
                  <w:pPr>
                    <w:jc w:val="center"/>
                    <w:rPr>
                      <w:rFonts w:ascii="Times New Roman" w:hAnsi="Times New Roman" w:cs="Times New Roman"/>
                      <w:b/>
                      <w:lang w:val="en-GB"/>
                    </w:rPr>
                  </w:pPr>
                  <w:r w:rsidRPr="00424E21">
                    <w:rPr>
                      <w:rFonts w:ascii="Times New Roman" w:hAnsi="Times New Roman" w:cs="Times New Roman"/>
                      <w:b/>
                      <w:lang w:val="en-GB"/>
                    </w:rPr>
                    <w:t>P</w:t>
                  </w:r>
                  <w:r w:rsidR="00811A15" w:rsidRPr="00424E21">
                    <w:rPr>
                      <w:rFonts w:ascii="Times New Roman" w:hAnsi="Times New Roman" w:cs="Times New Roman"/>
                      <w:b/>
                      <w:lang w:val="en-GB"/>
                    </w:rPr>
                    <w:t>ositive</w:t>
                  </w:r>
                </w:p>
              </w:tc>
              <w:tc>
                <w:tcPr>
                  <w:tcW w:w="1010" w:type="dxa"/>
                </w:tcPr>
                <w:p w14:paraId="1BEEA38B" w14:textId="0FE72602" w:rsidR="006A5957" w:rsidRPr="00424E21" w:rsidRDefault="00715D13" w:rsidP="006A5957">
                  <w:pPr>
                    <w:jc w:val="center"/>
                    <w:rPr>
                      <w:rFonts w:ascii="Times New Roman" w:hAnsi="Times New Roman" w:cs="Times New Roman"/>
                      <w:b/>
                      <w:lang w:val="en-GB"/>
                    </w:rPr>
                  </w:pPr>
                  <w:r w:rsidRPr="00424E21">
                    <w:rPr>
                      <w:rFonts w:ascii="Times New Roman" w:hAnsi="Times New Roman" w:cs="Times New Roman"/>
                      <w:b/>
                      <w:lang w:val="en-GB"/>
                    </w:rPr>
                    <w:t>N</w:t>
                  </w:r>
                  <w:r w:rsidR="00811A15" w:rsidRPr="00424E21">
                    <w:rPr>
                      <w:rFonts w:ascii="Times New Roman" w:hAnsi="Times New Roman" w:cs="Times New Roman"/>
                      <w:b/>
                      <w:lang w:val="en-GB"/>
                    </w:rPr>
                    <w:t>eutral</w:t>
                  </w:r>
                </w:p>
              </w:tc>
              <w:tc>
                <w:tcPr>
                  <w:tcW w:w="592" w:type="dxa"/>
                </w:tcPr>
                <w:p w14:paraId="1BEEA38C" w14:textId="31A9E49B" w:rsidR="006A5957" w:rsidRPr="00424E21" w:rsidRDefault="00715D13" w:rsidP="006A5957">
                  <w:pPr>
                    <w:jc w:val="center"/>
                    <w:rPr>
                      <w:rFonts w:ascii="Times New Roman" w:hAnsi="Times New Roman" w:cs="Times New Roman"/>
                      <w:b/>
                      <w:lang w:val="en-GB"/>
                    </w:rPr>
                  </w:pPr>
                  <w:r w:rsidRPr="00424E21">
                    <w:rPr>
                      <w:rFonts w:ascii="Times New Roman" w:hAnsi="Times New Roman" w:cs="Times New Roman"/>
                      <w:b/>
                      <w:lang w:val="en-GB"/>
                    </w:rPr>
                    <w:t>N</w:t>
                  </w:r>
                  <w:r w:rsidR="00811A15" w:rsidRPr="00424E21">
                    <w:rPr>
                      <w:rFonts w:ascii="Times New Roman" w:hAnsi="Times New Roman" w:cs="Times New Roman"/>
                      <w:b/>
                      <w:lang w:val="en-GB"/>
                    </w:rPr>
                    <w:t>egative</w:t>
                  </w:r>
                </w:p>
              </w:tc>
            </w:tr>
            <w:tr w:rsidR="001B1328" w:rsidRPr="00424E21" w14:paraId="1BEEA392" w14:textId="77777777" w:rsidTr="002F6F8F">
              <w:tc>
                <w:tcPr>
                  <w:tcW w:w="1356" w:type="dxa"/>
                </w:tcPr>
                <w:p w14:paraId="1BEEA38E" w14:textId="77777777" w:rsidR="006A5957" w:rsidRPr="00424E21" w:rsidRDefault="00811A15" w:rsidP="006A5957">
                  <w:pPr>
                    <w:jc w:val="center"/>
                    <w:rPr>
                      <w:rFonts w:ascii="Times New Roman" w:hAnsi="Times New Roman" w:cs="Times New Roman"/>
                      <w:b/>
                      <w:lang w:val="en-GB"/>
                    </w:rPr>
                  </w:pPr>
                  <w:r w:rsidRPr="00424E21">
                    <w:rPr>
                      <w:rFonts w:ascii="Times New Roman" w:hAnsi="Times New Roman" w:cs="Times New Roman"/>
                      <w:b/>
                      <w:lang w:val="en-GB"/>
                    </w:rPr>
                    <w:t>Immediate effect</w:t>
                  </w:r>
                </w:p>
              </w:tc>
              <w:tc>
                <w:tcPr>
                  <w:tcW w:w="1063" w:type="dxa"/>
                </w:tcPr>
                <w:p w14:paraId="1BEEA38F" w14:textId="77777777" w:rsidR="006A5957" w:rsidRPr="00424E21" w:rsidRDefault="00811A15" w:rsidP="006A5957">
                  <w:pPr>
                    <w:jc w:val="right"/>
                    <w:rPr>
                      <w:rFonts w:ascii="Times New Roman" w:hAnsi="Times New Roman" w:cs="Times New Roman"/>
                      <w:b/>
                      <w:lang w:val="en-GB"/>
                    </w:rPr>
                  </w:pPr>
                  <w:r w:rsidRPr="00424E21">
                    <w:rPr>
                      <w:rFonts w:ascii="Times New Roman" w:hAnsi="Times New Roman" w:cs="Times New Roman" w:hint="eastAsia"/>
                      <w:b/>
                      <w:lang w:val="en-GB"/>
                    </w:rPr>
                    <w:t>4</w:t>
                  </w:r>
                </w:p>
              </w:tc>
              <w:tc>
                <w:tcPr>
                  <w:tcW w:w="1010" w:type="dxa"/>
                </w:tcPr>
                <w:p w14:paraId="1BEEA390" w14:textId="77777777" w:rsidR="006A5957" w:rsidRPr="00424E21" w:rsidRDefault="00811A15" w:rsidP="006A5957">
                  <w:pPr>
                    <w:jc w:val="right"/>
                    <w:rPr>
                      <w:rFonts w:ascii="Times New Roman" w:hAnsi="Times New Roman" w:cs="Times New Roman"/>
                      <w:b/>
                      <w:lang w:val="en-GB"/>
                    </w:rPr>
                  </w:pPr>
                  <w:r w:rsidRPr="00424E21">
                    <w:rPr>
                      <w:rFonts w:ascii="Times New Roman" w:hAnsi="Times New Roman" w:cs="Times New Roman"/>
                      <w:b/>
                      <w:lang w:val="en-GB"/>
                    </w:rPr>
                    <w:t>0</w:t>
                  </w:r>
                </w:p>
              </w:tc>
              <w:tc>
                <w:tcPr>
                  <w:tcW w:w="592" w:type="dxa"/>
                </w:tcPr>
                <w:p w14:paraId="1BEEA391" w14:textId="77777777" w:rsidR="006A5957" w:rsidRPr="00424E21" w:rsidRDefault="00811A15" w:rsidP="006A5957">
                  <w:pPr>
                    <w:jc w:val="right"/>
                    <w:rPr>
                      <w:rFonts w:ascii="Times New Roman" w:hAnsi="Times New Roman" w:cs="Times New Roman"/>
                      <w:b/>
                      <w:lang w:val="en-GB"/>
                    </w:rPr>
                  </w:pPr>
                  <w:r w:rsidRPr="00424E21">
                    <w:rPr>
                      <w:rFonts w:ascii="Times New Roman" w:hAnsi="Times New Roman" w:cs="Times New Roman"/>
                      <w:b/>
                      <w:lang w:val="en-GB"/>
                    </w:rPr>
                    <w:t>3</w:t>
                  </w:r>
                </w:p>
              </w:tc>
            </w:tr>
            <w:tr w:rsidR="001B1328" w:rsidRPr="00424E21" w14:paraId="1BEEA397" w14:textId="77777777" w:rsidTr="002F6F8F">
              <w:tc>
                <w:tcPr>
                  <w:tcW w:w="1356" w:type="dxa"/>
                </w:tcPr>
                <w:p w14:paraId="1BEEA393" w14:textId="5DB3EBE4" w:rsidR="006A5957" w:rsidRPr="00424E21" w:rsidRDefault="005C1D9F" w:rsidP="006A5957">
                  <w:pPr>
                    <w:jc w:val="center"/>
                    <w:rPr>
                      <w:rFonts w:ascii="Times New Roman" w:hAnsi="Times New Roman" w:cs="Times New Roman"/>
                      <w:b/>
                      <w:lang w:val="en-GB"/>
                    </w:rPr>
                  </w:pPr>
                  <w:r w:rsidRPr="00424E21">
                    <w:rPr>
                      <w:rFonts w:ascii="Times New Roman" w:hAnsi="Times New Roman" w:cs="Times New Roman"/>
                      <w:b/>
                      <w:lang w:val="en-GB"/>
                    </w:rPr>
                    <w:t>Persistent</w:t>
                  </w:r>
                  <w:r w:rsidR="00811A15" w:rsidRPr="00424E21">
                    <w:rPr>
                      <w:rFonts w:ascii="Times New Roman" w:hAnsi="Times New Roman" w:cs="Times New Roman"/>
                      <w:b/>
                      <w:lang w:val="en-GB"/>
                    </w:rPr>
                    <w:t xml:space="preserve"> effect</w:t>
                  </w:r>
                </w:p>
              </w:tc>
              <w:tc>
                <w:tcPr>
                  <w:tcW w:w="1063" w:type="dxa"/>
                </w:tcPr>
                <w:p w14:paraId="1BEEA394" w14:textId="77777777" w:rsidR="006A5957" w:rsidRPr="00424E21" w:rsidRDefault="00811A15" w:rsidP="006A5957">
                  <w:pPr>
                    <w:jc w:val="right"/>
                    <w:rPr>
                      <w:rFonts w:ascii="Times New Roman" w:hAnsi="Times New Roman" w:cs="Times New Roman"/>
                      <w:b/>
                      <w:lang w:val="en-GB"/>
                    </w:rPr>
                  </w:pPr>
                  <w:r w:rsidRPr="00424E21">
                    <w:rPr>
                      <w:rFonts w:ascii="Times New Roman" w:hAnsi="Times New Roman" w:cs="Times New Roman" w:hint="eastAsia"/>
                      <w:b/>
                      <w:lang w:val="en-GB"/>
                    </w:rPr>
                    <w:t>3</w:t>
                  </w:r>
                </w:p>
              </w:tc>
              <w:tc>
                <w:tcPr>
                  <w:tcW w:w="1010" w:type="dxa"/>
                </w:tcPr>
                <w:p w14:paraId="1BEEA395" w14:textId="77777777" w:rsidR="006A5957" w:rsidRPr="00424E21" w:rsidRDefault="00811A15" w:rsidP="006A5957">
                  <w:pPr>
                    <w:jc w:val="right"/>
                    <w:rPr>
                      <w:rFonts w:ascii="Times New Roman" w:hAnsi="Times New Roman" w:cs="Times New Roman"/>
                      <w:b/>
                      <w:lang w:val="en-GB"/>
                    </w:rPr>
                  </w:pPr>
                  <w:r w:rsidRPr="00424E21">
                    <w:rPr>
                      <w:rFonts w:ascii="Times New Roman" w:hAnsi="Times New Roman" w:cs="Times New Roman"/>
                      <w:b/>
                      <w:lang w:val="en-GB"/>
                    </w:rPr>
                    <w:t>2</w:t>
                  </w:r>
                </w:p>
              </w:tc>
              <w:tc>
                <w:tcPr>
                  <w:tcW w:w="592" w:type="dxa"/>
                </w:tcPr>
                <w:p w14:paraId="1BEEA396" w14:textId="77777777" w:rsidR="006A5957" w:rsidRPr="00424E21" w:rsidRDefault="00811A15" w:rsidP="006A5957">
                  <w:pPr>
                    <w:jc w:val="right"/>
                    <w:rPr>
                      <w:rFonts w:ascii="Times New Roman" w:hAnsi="Times New Roman" w:cs="Times New Roman"/>
                      <w:b/>
                      <w:lang w:val="en-GB"/>
                    </w:rPr>
                  </w:pPr>
                  <w:r w:rsidRPr="00424E21">
                    <w:rPr>
                      <w:rFonts w:ascii="Times New Roman" w:hAnsi="Times New Roman" w:cs="Times New Roman"/>
                      <w:b/>
                      <w:lang w:val="en-GB"/>
                    </w:rPr>
                    <w:t>2</w:t>
                  </w:r>
                </w:p>
              </w:tc>
            </w:tr>
          </w:tbl>
          <w:p w14:paraId="1BEEA398" w14:textId="77777777" w:rsidR="006A5957" w:rsidRPr="00424E21" w:rsidRDefault="006A5957" w:rsidP="00CF22E2">
            <w:pPr>
              <w:rPr>
                <w:rFonts w:ascii="Times New Roman" w:hAnsi="Times New Roman" w:cs="Times New Roman"/>
                <w:b/>
                <w:lang w:val="en-GB"/>
              </w:rPr>
            </w:pPr>
          </w:p>
          <w:p w14:paraId="1BEEA399" w14:textId="77777777" w:rsidR="005B16C8" w:rsidRPr="00424E21" w:rsidRDefault="005B16C8" w:rsidP="005D3B7B">
            <w:pPr>
              <w:rPr>
                <w:rFonts w:ascii="Times New Roman" w:hAnsi="Times New Roman" w:cs="Times New Roman"/>
                <w:b/>
                <w:lang w:val="en-GB"/>
              </w:rPr>
            </w:pPr>
          </w:p>
        </w:tc>
        <w:tc>
          <w:tcPr>
            <w:tcW w:w="4247" w:type="dxa"/>
          </w:tcPr>
          <w:p w14:paraId="1BEEA39A"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Immediate effect:</w:t>
            </w:r>
          </w:p>
          <w:p w14:paraId="1BEEA39B"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(12.2) (negative)</w:t>
            </w:r>
          </w:p>
          <w:p w14:paraId="1BEEA39C" w14:textId="5D0AF9A5"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Lockdown reduce</w:t>
            </w:r>
            <w:r w:rsidR="006A5957" w:rsidRPr="00424E21">
              <w:rPr>
                <w:rFonts w:ascii="Times New Roman" w:hAnsi="Times New Roman" w:cs="Times New Roman"/>
                <w:lang w:val="en-GB"/>
              </w:rPr>
              <w:t>s</w:t>
            </w:r>
            <w:r w:rsidRPr="00424E21">
              <w:rPr>
                <w:rFonts w:ascii="Times New Roman" w:hAnsi="Times New Roman" w:cs="Times New Roman"/>
                <w:lang w:val="en-GB"/>
              </w:rPr>
              <w:t xml:space="preserve"> the </w:t>
            </w:r>
            <w:r w:rsidR="008D40E1" w:rsidRPr="00424E21">
              <w:rPr>
                <w:rFonts w:ascii="Times New Roman" w:hAnsi="Times New Roman" w:cs="Times New Roman"/>
                <w:lang w:val="en-GB"/>
              </w:rPr>
              <w:t xml:space="preserve">number of </w:t>
            </w:r>
            <w:r w:rsidRPr="00424E21">
              <w:rPr>
                <w:rFonts w:ascii="Times New Roman" w:hAnsi="Times New Roman" w:cs="Times New Roman"/>
                <w:lang w:val="en-GB"/>
              </w:rPr>
              <w:t xml:space="preserve">international supply chains </w:t>
            </w:r>
            <w:r w:rsidR="008D40E1" w:rsidRPr="00424E21">
              <w:rPr>
                <w:rFonts w:ascii="Times New Roman" w:hAnsi="Times New Roman" w:cs="Times New Roman"/>
                <w:lang w:val="en-GB"/>
              </w:rPr>
              <w:t xml:space="preserve">that </w:t>
            </w:r>
            <w:r w:rsidRPr="00424E21">
              <w:rPr>
                <w:rFonts w:ascii="Times New Roman" w:hAnsi="Times New Roman" w:cs="Times New Roman"/>
                <w:lang w:val="en-GB"/>
              </w:rPr>
              <w:t>are in turmoil</w:t>
            </w:r>
            <w:r w:rsidR="008D40E1" w:rsidRPr="00424E21">
              <w:rPr>
                <w:rFonts w:ascii="Times New Roman" w:hAnsi="Times New Roman" w:cs="Times New Roman"/>
                <w:lang w:val="en-GB"/>
              </w:rPr>
              <w:t>,</w:t>
            </w:r>
            <w:r w:rsidRPr="00424E21">
              <w:rPr>
                <w:rFonts w:ascii="Times New Roman" w:hAnsi="Times New Roman" w:cs="Times New Roman"/>
                <w:lang w:val="en-GB"/>
              </w:rPr>
              <w:t xml:space="preserve"> </w:t>
            </w:r>
            <w:r w:rsidR="003B61AA" w:rsidRPr="00424E21">
              <w:rPr>
                <w:rFonts w:ascii="Times New Roman" w:hAnsi="Times New Roman" w:cs="Times New Roman"/>
                <w:lang w:val="en-GB"/>
              </w:rPr>
              <w:t>improving</w:t>
            </w:r>
            <w:r w:rsidRPr="00424E21">
              <w:rPr>
                <w:rFonts w:ascii="Times New Roman" w:hAnsi="Times New Roman" w:cs="Times New Roman"/>
                <w:lang w:val="en-GB"/>
              </w:rPr>
              <w:t xml:space="preserve"> resource management </w:t>
            </w:r>
            <w:r w:rsidRPr="00424E21">
              <w:rPr>
                <w:rFonts w:ascii="Times New Roman" w:hAnsi="Times New Roman" w:cs="Times New Roman"/>
                <w:lang w:val="en-GB"/>
              </w:rPr>
              <w:fldChar w:fldCharType="begin" w:fldLock="1"/>
            </w:r>
            <w:r w:rsidR="004D7D1B">
              <w:rPr>
                <w:rFonts w:ascii="Times New Roman" w:hAnsi="Times New Roman" w:cs="Times New Roman"/>
                <w:lang w:val="en-GB"/>
              </w:rPr>
              <w:instrText>ADDIN CSL_CITATION {"citationItems":[{"id":"ITEM-1","itemData":{"DOI":"10.1080/15487733.2020.1740472","ISSN":"15487733","author":[{"dropping-particle":"","family":"Cohen","given":"Maurie J.","non-dropping-particle":"","parse-names":false,"suffix":""}],"container-title":"Sustainability: Science, Practice, and Policy","id":"ITEM-1","issue":"1","issued":{"date-parts":[["2020"]]},"page":"1-3","publisher":"Taylor &amp; Francis","title":"Does the COVID-19 outbreak mark the onset of a sustainable consumption transition?","type":"article-journal","volume":"16"},"uris":["http://www.mendeley.com/documents/?uuid=e7a6464b-56ab-4265-8518-46651ba552a5"]}],"mendeley":{"formattedCitation":"&lt;sup&gt;26&lt;/sup&gt;","plainTextFormattedCitation":"26","previouslyFormattedCitation":"&lt;sup&gt;26&lt;/sup&gt;"},"properties":{"noteIndex":0},"schema":"https://github.com/citation-style-language/schema/raw/master/csl-citation.json"}</w:instrText>
            </w:r>
            <w:r w:rsidRPr="00424E21">
              <w:rPr>
                <w:rFonts w:ascii="Times New Roman" w:hAnsi="Times New Roman" w:cs="Times New Roman"/>
                <w:lang w:val="en-GB"/>
              </w:rPr>
              <w:fldChar w:fldCharType="separate"/>
            </w:r>
            <w:r w:rsidR="000D317A" w:rsidRPr="000D317A">
              <w:rPr>
                <w:rFonts w:ascii="Times New Roman" w:hAnsi="Times New Roman" w:cs="Times New Roman"/>
                <w:noProof/>
                <w:vertAlign w:val="superscript"/>
                <w:lang w:val="en-GB"/>
              </w:rPr>
              <w:t>26</w:t>
            </w:r>
            <w:r w:rsidRPr="00424E21">
              <w:rPr>
                <w:rFonts w:ascii="Times New Roman" w:hAnsi="Times New Roman" w:cs="Times New Roman"/>
                <w:lang w:val="en-GB"/>
              </w:rPr>
              <w:fldChar w:fldCharType="end"/>
            </w:r>
            <w:r w:rsidR="003B61AA" w:rsidRPr="00424E21">
              <w:rPr>
                <w:rFonts w:ascii="Times New Roman" w:hAnsi="Times New Roman" w:cs="Times New Roman"/>
                <w:lang w:val="en-GB"/>
              </w:rPr>
              <w:t>.</w:t>
            </w:r>
          </w:p>
          <w:p w14:paraId="1BEEA39D" w14:textId="77777777" w:rsidR="00CF22E2" w:rsidRPr="00424E21" w:rsidRDefault="00CF22E2" w:rsidP="00CF22E2">
            <w:pPr>
              <w:rPr>
                <w:rFonts w:ascii="Times New Roman" w:hAnsi="Times New Roman" w:cs="Times New Roman"/>
                <w:lang w:val="en-GB"/>
              </w:rPr>
            </w:pPr>
          </w:p>
          <w:p w14:paraId="1BEEA39E"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(12.3) (positive)</w:t>
            </w:r>
          </w:p>
          <w:p w14:paraId="1BEEA39F" w14:textId="6CD1FB9F"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 xml:space="preserve">Lockdown </w:t>
            </w:r>
            <w:r w:rsidR="00FC18DC" w:rsidRPr="00424E21">
              <w:rPr>
                <w:rFonts w:ascii="Times New Roman" w:hAnsi="Times New Roman" w:cs="Times New Roman"/>
                <w:lang w:val="en-GB"/>
              </w:rPr>
              <w:t xml:space="preserve">puts </w:t>
            </w:r>
            <w:r w:rsidRPr="00424E21">
              <w:rPr>
                <w:rFonts w:ascii="Times New Roman" w:hAnsi="Times New Roman" w:cs="Times New Roman"/>
                <w:lang w:val="en-GB"/>
              </w:rPr>
              <w:t>many restaurants</w:t>
            </w:r>
            <w:r w:rsidR="00FC18DC" w:rsidRPr="00424E21">
              <w:rPr>
                <w:rFonts w:ascii="Times New Roman" w:hAnsi="Times New Roman" w:cs="Times New Roman"/>
                <w:lang w:val="en-GB"/>
              </w:rPr>
              <w:t xml:space="preserve"> out of </w:t>
            </w:r>
            <w:proofErr w:type="gramStart"/>
            <w:r w:rsidR="00FC18DC" w:rsidRPr="00424E21">
              <w:rPr>
                <w:rFonts w:ascii="Times New Roman" w:hAnsi="Times New Roman" w:cs="Times New Roman"/>
                <w:lang w:val="en-GB"/>
              </w:rPr>
              <w:t>business</w:t>
            </w:r>
            <w:r w:rsidR="003B63CE">
              <w:rPr>
                <w:rFonts w:ascii="Times New Roman" w:hAnsi="Times New Roman" w:cs="Times New Roman"/>
                <w:lang w:val="en-GB"/>
              </w:rPr>
              <w:t>,</w:t>
            </w:r>
            <w:proofErr w:type="gramEnd"/>
            <w:r w:rsidR="003B63CE">
              <w:rPr>
                <w:rFonts w:ascii="Times New Roman" w:hAnsi="Times New Roman" w:cs="Times New Roman"/>
                <w:lang w:val="en-GB"/>
              </w:rPr>
              <w:t xml:space="preserve"> thus, </w:t>
            </w:r>
            <w:r w:rsidR="003B63CE" w:rsidRPr="003B63CE">
              <w:rPr>
                <w:rFonts w:ascii="Times New Roman" w:hAnsi="Times New Roman" w:cs="Times New Roman"/>
                <w:lang w:val="en-GB"/>
              </w:rPr>
              <w:t>food waste</w:t>
            </w:r>
            <w:r w:rsidR="003B63CE">
              <w:rPr>
                <w:rFonts w:ascii="Times New Roman" w:hAnsi="Times New Roman" w:cs="Times New Roman"/>
                <w:lang w:val="en-GB"/>
              </w:rPr>
              <w:t xml:space="preserve"> should be decreased</w:t>
            </w:r>
            <w:r w:rsidRPr="00424E21">
              <w:rPr>
                <w:rFonts w:ascii="Times New Roman" w:hAnsi="Times New Roman" w:cs="Times New Roman"/>
                <w:lang w:val="en-GB"/>
              </w:rPr>
              <w:t>.</w:t>
            </w:r>
          </w:p>
          <w:p w14:paraId="1BEEA3A0" w14:textId="77777777" w:rsidR="00CF22E2" w:rsidRPr="00424E21" w:rsidRDefault="00CF22E2" w:rsidP="00CF22E2">
            <w:pPr>
              <w:rPr>
                <w:rFonts w:ascii="Times New Roman" w:hAnsi="Times New Roman" w:cs="Times New Roman"/>
                <w:lang w:val="en-GB"/>
              </w:rPr>
            </w:pPr>
          </w:p>
          <w:p w14:paraId="1BEEA3A1"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(12.4 and 12.5) (positive)</w:t>
            </w:r>
          </w:p>
          <w:p w14:paraId="1BEEA3A3" w14:textId="49291A0E" w:rsidR="00CF22E2" w:rsidRPr="00424E21" w:rsidRDefault="00EB075E">
            <w:pPr>
              <w:rPr>
                <w:rFonts w:ascii="Times New Roman" w:hAnsi="Times New Roman" w:cs="Times New Roman"/>
                <w:lang w:val="en-GB"/>
              </w:rPr>
            </w:pPr>
            <w:r w:rsidRPr="00424E21">
              <w:rPr>
                <w:rFonts w:ascii="Times New Roman" w:hAnsi="Times New Roman" w:cs="Times New Roman"/>
                <w:lang w:val="en-GB"/>
              </w:rPr>
              <w:lastRenderedPageBreak/>
              <w:t>The l</w:t>
            </w:r>
            <w:r w:rsidR="00811A15" w:rsidRPr="00424E21">
              <w:rPr>
                <w:rFonts w:ascii="Times New Roman" w:hAnsi="Times New Roman" w:cs="Times New Roman"/>
                <w:lang w:val="en-GB"/>
              </w:rPr>
              <w:t xml:space="preserve">ockdown caused </w:t>
            </w:r>
            <w:r w:rsidR="00FC18DC" w:rsidRPr="00424E21">
              <w:rPr>
                <w:rFonts w:ascii="Times New Roman" w:hAnsi="Times New Roman" w:cs="Times New Roman"/>
                <w:lang w:val="en-GB"/>
              </w:rPr>
              <w:t xml:space="preserve">an </w:t>
            </w:r>
            <w:r w:rsidR="00811A15" w:rsidRPr="00424E21">
              <w:rPr>
                <w:rFonts w:ascii="Times New Roman" w:hAnsi="Times New Roman" w:cs="Times New Roman"/>
                <w:lang w:val="en-GB"/>
              </w:rPr>
              <w:t>industrial shutdown</w:t>
            </w:r>
            <w:r w:rsidR="00AA375E" w:rsidRPr="00424E21">
              <w:rPr>
                <w:rFonts w:ascii="Times New Roman" w:hAnsi="Times New Roman" w:cs="Times New Roman"/>
                <w:lang w:val="en-GB"/>
              </w:rPr>
              <w:t>,</w:t>
            </w:r>
            <w:r w:rsidR="00811A15" w:rsidRPr="00424E21">
              <w:rPr>
                <w:rFonts w:ascii="Times New Roman" w:hAnsi="Times New Roman" w:cs="Times New Roman"/>
                <w:lang w:val="en-GB"/>
              </w:rPr>
              <w:t xml:space="preserve"> which temporar</w:t>
            </w:r>
            <w:r w:rsidR="00AA375E" w:rsidRPr="00424E21">
              <w:rPr>
                <w:rFonts w:ascii="Times New Roman" w:hAnsi="Times New Roman" w:cs="Times New Roman"/>
                <w:lang w:val="en-GB"/>
              </w:rPr>
              <w:t>ily</w:t>
            </w:r>
            <w:r w:rsidR="00811A15" w:rsidRPr="00424E21">
              <w:rPr>
                <w:rFonts w:ascii="Times New Roman" w:hAnsi="Times New Roman" w:cs="Times New Roman"/>
                <w:lang w:val="en-GB"/>
              </w:rPr>
              <w:t xml:space="preserve"> </w:t>
            </w:r>
            <w:r w:rsidR="00AA375E" w:rsidRPr="00424E21">
              <w:rPr>
                <w:rFonts w:ascii="Times New Roman" w:hAnsi="Times New Roman" w:cs="Times New Roman"/>
                <w:lang w:val="en-GB"/>
              </w:rPr>
              <w:t xml:space="preserve">reduced </w:t>
            </w:r>
            <w:r w:rsidR="00811A15" w:rsidRPr="00424E21">
              <w:rPr>
                <w:rFonts w:ascii="Times New Roman" w:hAnsi="Times New Roman" w:cs="Times New Roman"/>
                <w:lang w:val="en-GB"/>
              </w:rPr>
              <w:t xml:space="preserve">emissions </w:t>
            </w:r>
            <w:r w:rsidR="00811A15" w:rsidRPr="00424E21">
              <w:rPr>
                <w:rFonts w:ascii="Times New Roman" w:hAnsi="Times New Roman" w:cs="Times New Roman"/>
                <w:lang w:val="en-GB"/>
              </w:rPr>
              <w:fldChar w:fldCharType="begin" w:fldLock="1"/>
            </w:r>
            <w:r w:rsidR="004D7D1B">
              <w:rPr>
                <w:rFonts w:ascii="Times New Roman" w:hAnsi="Times New Roman" w:cs="Times New Roman"/>
                <w:lang w:val="en-GB"/>
              </w:rPr>
              <w:instrText>ADDIN CSL_CITATION {"citationItems":[{"id":"ITEM-1","itemData":{"author":[{"dropping-particle":"","family":"Watts","given":"Jonathan","non-dropping-particle":"","parse-names":false,"suffix":""},{"dropping-particle":"","family":"Kommenda","given":"Niko","non-dropping-particle":"","parse-names":false,"suffix":""}],"container-title":"The Guardian","id":"ITEM-1","issued":{"date-parts":[["2020"]]},"title":"Coronavirus pandemic leading to huge drop in air pollution","type":"article-journal","volume":"23"},"uris":["http://www.mendeley.com/documents/?uuid=3164b193-13e7-40fd-8c33-2dac9d607b07"]},{"id":"ITEM-2","itemData":{"DOI":"10.1016/j.scitotenv.2020.139281","ISSN":"18791026","PMID":"32417554","abstract":"Stone quarrying and crushing spits huge stone dust to the environment and causes threats to ecosystem components as well as human health. Imposing emergency lockdown to stop infection of COVID 19 virus on 24.03.2020 in India has created economic crisis but it has facilitated environment to restore its quality. Global scale study has already proved the qualitative improvement of air quality but its possible impact at regional level is not investigated yet. Middle catchment of Dwarka river basin of Eastern India is well known for stone quarrying and crushing and therefore the region is highly polluted. The present study has attempted to explore the impact of forced lockdown on environmental components like Particulate matter (PM) 10, Land surface temperature (LST), river water quality, noise using image and field derived data in pre and during lockdown periods. Result clearly exhibits that Maximum PM10 concentration was 189 to 278 μg/m3 in pre lockdown period and it now ranges from 50 to 60 μg/m3 after 18 days of the commencement of lockdown in selected four stone crushing clusters. LST is reduced by 3–5 °C, noise level is dropped to &lt;65dBA which was above 85dBA in stone crusher dominated areas in pre lockdown period. Adjacent river water is qualitatively improved due to stoppage of dust release to the river. For instance, total dissolve solid (TDS) level in river water adjacent to crushing unit is attenuated by almost two times. When entire world is worried about the appropriate policies for abating environmental pollution, this emergency lockdown shows an absolute way i.e. pollution source management may restore environment and ecosystem with very rapid rate.","author":[{"dropping-particle":"","family":"Mandal","given":"Indrajit","non-dropping-particle":"","parse-names":false,"suffix":""},{"dropping-particle":"","family":"Pal","given":"Swades","non-dropping-particle":"","parse-names":false,"suffix":""}],"container-title":"Science of the Total Environment","id":"ITEM-2","issued":{"date-parts":[["2020"]]},"page":"139281","publisher":"Elsevier B.V.","title":"COVID-19 pandemic persuaded lockdown effects on environment over stone quarrying and crushing areas","type":"article-journal","volume":"732"},"uris":["http://www.mendeley.com/documents/?uuid=bcee4b23-8cf6-4c2e-b92e-54fefbb73bd8"]}],"mendeley":{"formattedCitation":"&lt;sup&gt;27,28&lt;/sup&gt;","plainTextFormattedCitation":"27,28","previouslyFormattedCitation":"&lt;sup&gt;27,28&lt;/sup&gt;"},"properties":{"noteIndex":0},"schema":"https://github.com/citation-style-language/schema/raw/master/csl-citation.json"}</w:instrText>
            </w:r>
            <w:r w:rsidR="00811A15" w:rsidRPr="00424E21">
              <w:rPr>
                <w:rFonts w:ascii="Times New Roman" w:hAnsi="Times New Roman" w:cs="Times New Roman"/>
                <w:lang w:val="en-GB"/>
              </w:rPr>
              <w:fldChar w:fldCharType="separate"/>
            </w:r>
            <w:r w:rsidR="000D317A" w:rsidRPr="000D317A">
              <w:rPr>
                <w:rFonts w:ascii="Times New Roman" w:hAnsi="Times New Roman" w:cs="Times New Roman"/>
                <w:noProof/>
                <w:vertAlign w:val="superscript"/>
                <w:lang w:val="en-GB"/>
              </w:rPr>
              <w:t>27,28</w:t>
            </w:r>
            <w:r w:rsidR="00811A15" w:rsidRPr="00424E21">
              <w:rPr>
                <w:rFonts w:ascii="Times New Roman" w:hAnsi="Times New Roman" w:cs="Times New Roman"/>
                <w:lang w:val="en-GB"/>
              </w:rPr>
              <w:fldChar w:fldCharType="end"/>
            </w:r>
            <w:r w:rsidR="00AA375E" w:rsidRPr="00424E21">
              <w:rPr>
                <w:rFonts w:ascii="Times New Roman" w:hAnsi="Times New Roman" w:cs="Times New Roman"/>
                <w:lang w:val="en-GB"/>
              </w:rPr>
              <w:t>.</w:t>
            </w:r>
          </w:p>
          <w:p w14:paraId="1BEEA3A4" w14:textId="77777777" w:rsidR="006A5957" w:rsidRPr="00424E21" w:rsidRDefault="006A5957" w:rsidP="00CF22E2">
            <w:pPr>
              <w:rPr>
                <w:rFonts w:ascii="Times New Roman" w:hAnsi="Times New Roman" w:cs="Times New Roman"/>
                <w:lang w:val="en-GB"/>
              </w:rPr>
            </w:pPr>
          </w:p>
          <w:p w14:paraId="1BEEA3A5"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(12.6) (negative)</w:t>
            </w:r>
          </w:p>
          <w:p w14:paraId="1BEEA3A6" w14:textId="4616F607" w:rsidR="00CF22E2" w:rsidRPr="00424E21" w:rsidRDefault="00EB075E" w:rsidP="00CF22E2">
            <w:pPr>
              <w:rPr>
                <w:rFonts w:ascii="Times New Roman" w:hAnsi="Times New Roman" w:cs="Times New Roman"/>
                <w:lang w:val="en-GB"/>
              </w:rPr>
            </w:pPr>
            <w:r w:rsidRPr="00424E21">
              <w:rPr>
                <w:rFonts w:ascii="Times New Roman" w:hAnsi="Times New Roman" w:cs="Times New Roman"/>
                <w:lang w:val="en-GB"/>
              </w:rPr>
              <w:t>The l</w:t>
            </w:r>
            <w:r w:rsidR="00811A15" w:rsidRPr="00424E21">
              <w:rPr>
                <w:rFonts w:ascii="Times New Roman" w:hAnsi="Times New Roman" w:cs="Times New Roman"/>
                <w:lang w:val="en-GB"/>
              </w:rPr>
              <w:t xml:space="preserve">ockdown caused </w:t>
            </w:r>
            <w:r w:rsidRPr="00424E21">
              <w:rPr>
                <w:rFonts w:ascii="Times New Roman" w:hAnsi="Times New Roman" w:cs="Times New Roman"/>
                <w:lang w:val="en-GB"/>
              </w:rPr>
              <w:t xml:space="preserve">a </w:t>
            </w:r>
            <w:r w:rsidR="00811A15" w:rsidRPr="00424E21">
              <w:rPr>
                <w:rFonts w:ascii="Times New Roman" w:hAnsi="Times New Roman" w:cs="Times New Roman"/>
                <w:lang w:val="en-GB"/>
              </w:rPr>
              <w:t xml:space="preserve">temporal industrial shutdown for international companies </w:t>
            </w:r>
            <w:r w:rsidR="00407517" w:rsidRPr="00424E21">
              <w:rPr>
                <w:rFonts w:ascii="Times New Roman" w:hAnsi="Times New Roman" w:cs="Times New Roman"/>
                <w:lang w:val="en-GB"/>
              </w:rPr>
              <w:t xml:space="preserve">regardless of size </w:t>
            </w:r>
            <w:r w:rsidR="00811A15" w:rsidRPr="00424E21">
              <w:rPr>
                <w:rFonts w:ascii="Times New Roman" w:hAnsi="Times New Roman" w:cs="Times New Roman"/>
                <w:lang w:val="en-GB"/>
              </w:rPr>
              <w:fldChar w:fldCharType="begin" w:fldLock="1"/>
            </w:r>
            <w:r w:rsidR="004D7D1B">
              <w:rPr>
                <w:rFonts w:ascii="Times New Roman" w:hAnsi="Times New Roman" w:cs="Times New Roman"/>
                <w:lang w:val="en-GB"/>
              </w:rPr>
              <w:instrText>ADDIN CSL_CITATION {"citationItems":[{"id":"ITEM-1","itemData":{"author":[{"dropping-particle":"","family":"Watts","given":"Jonathan","non-dropping-particle":"","parse-names":false,"suffix":""},{"dropping-particle":"","family":"Kommenda","given":"Niko","non-dropping-particle":"","parse-names":false,"suffix":""}],"container-title":"The Guardian","id":"ITEM-1","issued":{"date-parts":[["2020"]]},"title":"Coronavirus pandemic leading to huge drop in air pollution","type":"article-journal","volume":"23"},"uris":["http://www.mendeley.com/documents/?uuid=3164b193-13e7-40fd-8c33-2dac9d607b07"]},{"id":"ITEM-2","itemData":{"DOI":"10.1016/j.scitotenv.2020.139281","ISSN":"18791026","PMID":"32417554","abstract":"Stone quarrying and crushing spits huge stone dust to the environment and causes threats to ecosystem components as well as human health. Imposing emergency lockdown to stop infection of COVID 19 virus on 24.03.2020 in India has created economic crisis but it has facilitated environment to restore its quality. Global scale study has already proved the qualitative improvement of air quality but its possible impact at regional level is not investigated yet. Middle catchment of Dwarka river basin of Eastern India is well known for stone quarrying and crushing and therefore the region is highly polluted. The present study has attempted to explore the impact of forced lockdown on environmental components like Particulate matter (PM) 10, Land surface temperature (LST), river water quality, noise using image and field derived data in pre and during lockdown periods. Result clearly exhibits that Maximum PM10 concentration was 189 to 278 μg/m3 in pre lockdown period and it now ranges from 50 to 60 μg/m3 after 18 days of the commencement of lockdown in selected four stone crushing clusters. LST is reduced by 3–5 °C, noise level is dropped to &lt;65dBA which was above 85dBA in stone crusher dominated areas in pre lockdown period. Adjacent river water is qualitatively improved due to stoppage of dust release to the river. For instance, total dissolve solid (TDS) level in river water adjacent to crushing unit is attenuated by almost two times. When entire world is worried about the appropriate policies for abating environmental pollution, this emergency lockdown shows an absolute way i.e. pollution source management may restore environment and ecosystem with very rapid rate.","author":[{"dropping-particle":"","family":"Mandal","given":"Indrajit","non-dropping-particle":"","parse-names":false,"suffix":""},{"dropping-particle":"","family":"Pal","given":"Swades","non-dropping-particle":"","parse-names":false,"suffix":""}],"container-title":"Science of the Total Environment","id":"ITEM-2","issued":{"date-parts":[["2020"]]},"page":"139281","publisher":"Elsevier B.V.","title":"COVID-19 pandemic persuaded lockdown effects on environment over stone quarrying and crushing areas","type":"article-journal","volume":"732"},"uris":["http://www.mendeley.com/documents/?uuid=bcee4b23-8cf6-4c2e-b92e-54fefbb73bd8"]}],"mendeley":{"formattedCitation":"&lt;sup&gt;27,28&lt;/sup&gt;","plainTextFormattedCitation":"27,28","previouslyFormattedCitation":"&lt;sup&gt;27,28&lt;/sup&gt;"},"properties":{"noteIndex":0},"schema":"https://github.com/citation-style-language/schema/raw/master/csl-citation.json"}</w:instrText>
            </w:r>
            <w:r w:rsidR="00811A15" w:rsidRPr="00424E21">
              <w:rPr>
                <w:rFonts w:ascii="Times New Roman" w:hAnsi="Times New Roman" w:cs="Times New Roman"/>
                <w:lang w:val="en-GB"/>
              </w:rPr>
              <w:fldChar w:fldCharType="separate"/>
            </w:r>
            <w:r w:rsidR="000D317A" w:rsidRPr="000D317A">
              <w:rPr>
                <w:rFonts w:ascii="Times New Roman" w:hAnsi="Times New Roman" w:cs="Times New Roman"/>
                <w:noProof/>
                <w:vertAlign w:val="superscript"/>
                <w:lang w:val="en-GB"/>
              </w:rPr>
              <w:t>27,28</w:t>
            </w:r>
            <w:r w:rsidR="00811A15" w:rsidRPr="00424E21">
              <w:rPr>
                <w:rFonts w:ascii="Times New Roman" w:hAnsi="Times New Roman" w:cs="Times New Roman"/>
                <w:lang w:val="en-GB"/>
              </w:rPr>
              <w:fldChar w:fldCharType="end"/>
            </w:r>
            <w:r w:rsidR="00407517" w:rsidRPr="00424E21">
              <w:rPr>
                <w:rFonts w:ascii="Times New Roman" w:hAnsi="Times New Roman" w:cs="Times New Roman"/>
                <w:lang w:val="en-GB"/>
              </w:rPr>
              <w:t>.</w:t>
            </w:r>
          </w:p>
          <w:p w14:paraId="1BEEA3A7" w14:textId="77777777" w:rsidR="00CF22E2" w:rsidRPr="00424E21" w:rsidRDefault="00CF22E2" w:rsidP="00CF22E2">
            <w:pPr>
              <w:rPr>
                <w:rFonts w:ascii="Times New Roman" w:hAnsi="Times New Roman" w:cs="Times New Roman"/>
                <w:lang w:val="en-GB"/>
              </w:rPr>
            </w:pPr>
          </w:p>
          <w:p w14:paraId="1BEEA3A8"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(12.7) (negative)</w:t>
            </w:r>
          </w:p>
          <w:p w14:paraId="1BEEA3A9" w14:textId="05AE90E1" w:rsidR="00CF22E2" w:rsidRPr="00424E21" w:rsidRDefault="00407517" w:rsidP="00CF22E2">
            <w:pPr>
              <w:rPr>
                <w:rFonts w:ascii="Times New Roman" w:hAnsi="Times New Roman" w:cs="Times New Roman"/>
                <w:lang w:val="en-GB"/>
              </w:rPr>
            </w:pPr>
            <w:r w:rsidRPr="00424E21">
              <w:rPr>
                <w:rFonts w:ascii="Times New Roman" w:hAnsi="Times New Roman" w:cs="Times New Roman"/>
                <w:lang w:val="en-GB"/>
              </w:rPr>
              <w:t>The l</w:t>
            </w:r>
            <w:r w:rsidR="00811A15" w:rsidRPr="00424E21">
              <w:rPr>
                <w:rFonts w:ascii="Times New Roman" w:hAnsi="Times New Roman" w:cs="Times New Roman"/>
                <w:lang w:val="en-GB"/>
              </w:rPr>
              <w:t>ockdown inhibits the enforcement of domestic policy.</w:t>
            </w:r>
          </w:p>
          <w:p w14:paraId="1BEEA3AA" w14:textId="77777777" w:rsidR="00CF22E2" w:rsidRPr="00424E21" w:rsidRDefault="00CF22E2" w:rsidP="00CF22E2">
            <w:pPr>
              <w:rPr>
                <w:rFonts w:ascii="Times New Roman" w:hAnsi="Times New Roman" w:cs="Times New Roman"/>
                <w:lang w:val="en-GB"/>
              </w:rPr>
            </w:pPr>
          </w:p>
          <w:p w14:paraId="1BEEA3AB"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(12.8) (positive)</w:t>
            </w:r>
          </w:p>
          <w:p w14:paraId="1BEEA3AC" w14:textId="38FB892D" w:rsidR="00CF22E2" w:rsidRPr="00424E21" w:rsidRDefault="00B742B9" w:rsidP="00CF22E2">
            <w:pPr>
              <w:rPr>
                <w:rFonts w:ascii="Times New Roman" w:hAnsi="Times New Roman" w:cs="Times New Roman"/>
                <w:lang w:val="en-GB"/>
              </w:rPr>
            </w:pPr>
            <w:r w:rsidRPr="00424E21">
              <w:rPr>
                <w:rFonts w:ascii="Times New Roman" w:hAnsi="Times New Roman" w:cs="Times New Roman"/>
                <w:lang w:val="en-GB"/>
              </w:rPr>
              <w:t>The l</w:t>
            </w:r>
            <w:r w:rsidR="00811A15" w:rsidRPr="00424E21">
              <w:rPr>
                <w:rFonts w:ascii="Times New Roman" w:hAnsi="Times New Roman" w:cs="Times New Roman"/>
                <w:lang w:val="en-GB"/>
              </w:rPr>
              <w:t xml:space="preserve">ockdown </w:t>
            </w:r>
            <w:r w:rsidRPr="00424E21">
              <w:rPr>
                <w:rFonts w:ascii="Times New Roman" w:hAnsi="Times New Roman" w:cs="Times New Roman"/>
                <w:lang w:val="en-GB"/>
              </w:rPr>
              <w:t xml:space="preserve">resulted in the replacement of </w:t>
            </w:r>
            <w:r w:rsidR="00811A15" w:rsidRPr="00424E21">
              <w:rPr>
                <w:rFonts w:ascii="Times New Roman" w:hAnsi="Times New Roman" w:cs="Times New Roman"/>
                <w:lang w:val="en-GB"/>
              </w:rPr>
              <w:t xml:space="preserve">face-to-face activities </w:t>
            </w:r>
            <w:r w:rsidRPr="00424E21">
              <w:rPr>
                <w:rFonts w:ascii="Times New Roman" w:hAnsi="Times New Roman" w:cs="Times New Roman"/>
                <w:lang w:val="en-GB"/>
              </w:rPr>
              <w:t xml:space="preserve">with </w:t>
            </w:r>
            <w:r w:rsidR="00811A15" w:rsidRPr="00424E21">
              <w:rPr>
                <w:rFonts w:ascii="Times New Roman" w:hAnsi="Times New Roman" w:cs="Times New Roman"/>
                <w:lang w:val="en-GB"/>
              </w:rPr>
              <w:t xml:space="preserve">virtual platforms for </w:t>
            </w:r>
            <w:r w:rsidRPr="00424E21">
              <w:rPr>
                <w:rFonts w:ascii="Times New Roman" w:hAnsi="Times New Roman" w:cs="Times New Roman"/>
                <w:lang w:val="en-GB"/>
              </w:rPr>
              <w:t xml:space="preserve">a </w:t>
            </w:r>
            <w:r w:rsidR="00811A15" w:rsidRPr="00424E21">
              <w:rPr>
                <w:rFonts w:ascii="Times New Roman" w:hAnsi="Times New Roman" w:cs="Times New Roman"/>
                <w:lang w:val="en-GB"/>
              </w:rPr>
              <w:t xml:space="preserve">wide range of social activities </w:t>
            </w:r>
            <w:r w:rsidR="00811A15" w:rsidRPr="00424E21">
              <w:rPr>
                <w:rFonts w:ascii="Times New Roman" w:hAnsi="Times New Roman" w:cs="Times New Roman"/>
                <w:lang w:val="en-GB"/>
              </w:rPr>
              <w:fldChar w:fldCharType="begin" w:fldLock="1"/>
            </w:r>
            <w:r w:rsidR="004D7D1B">
              <w:rPr>
                <w:rFonts w:ascii="Times New Roman" w:hAnsi="Times New Roman" w:cs="Times New Roman"/>
                <w:lang w:val="en-GB"/>
              </w:rPr>
              <w:instrText>ADDIN CSL_CITATION {"citationItems":[{"id":"ITEM-1","itemData":{"DOI":"10.1080/15487733.2020.1740472","ISSN":"15487733","author":[{"dropping-particle":"","family":"Cohen","given":"Maurie J.","non-dropping-particle":"","parse-names":false,"suffix":""}],"container-title":"Sustainability: Science, Practice, and Policy","id":"ITEM-1","issue":"1","issued":{"date-parts":[["2020"]]},"page":"1-3","publisher":"Taylor &amp; Francis","title":"Does the COVID-19 outbreak mark the onset of a sustainable consumption transition?","type":"article-journal","volume":"16"},"uris":["http://www.mendeley.com/documents/?uuid=e7a6464b-56ab-4265-8518-46651ba552a5"]}],"mendeley":{"formattedCitation":"&lt;sup&gt;26&lt;/sup&gt;","plainTextFormattedCitation":"26","previouslyFormattedCitation":"&lt;sup&gt;26&lt;/sup&gt;"},"properties":{"noteIndex":0},"schema":"https://github.com/citation-style-language/schema/raw/master/csl-citation.json"}</w:instrText>
            </w:r>
            <w:r w:rsidR="00811A15" w:rsidRPr="00424E21">
              <w:rPr>
                <w:rFonts w:ascii="Times New Roman" w:hAnsi="Times New Roman" w:cs="Times New Roman"/>
                <w:lang w:val="en-GB"/>
              </w:rPr>
              <w:fldChar w:fldCharType="separate"/>
            </w:r>
            <w:r w:rsidR="000D317A" w:rsidRPr="000D317A">
              <w:rPr>
                <w:rFonts w:ascii="Times New Roman" w:hAnsi="Times New Roman" w:cs="Times New Roman"/>
                <w:noProof/>
                <w:vertAlign w:val="superscript"/>
                <w:lang w:val="en-GB"/>
              </w:rPr>
              <w:t>26</w:t>
            </w:r>
            <w:r w:rsidR="00811A15" w:rsidRPr="00424E21">
              <w:rPr>
                <w:rFonts w:ascii="Times New Roman" w:hAnsi="Times New Roman" w:cs="Times New Roman"/>
                <w:lang w:val="en-GB"/>
              </w:rPr>
              <w:fldChar w:fldCharType="end"/>
            </w:r>
            <w:r w:rsidRPr="00424E21">
              <w:rPr>
                <w:rFonts w:ascii="Times New Roman" w:hAnsi="Times New Roman" w:cs="Times New Roman"/>
                <w:lang w:val="en-GB"/>
              </w:rPr>
              <w:t>.</w:t>
            </w:r>
          </w:p>
          <w:p w14:paraId="1BEEA3AD" w14:textId="77777777" w:rsidR="006A5957" w:rsidRPr="00424E21" w:rsidRDefault="006A5957" w:rsidP="00CF22E2">
            <w:pPr>
              <w:rPr>
                <w:rFonts w:ascii="Times New Roman" w:hAnsi="Times New Roman" w:cs="Times New Roman"/>
                <w:lang w:val="en-GB"/>
              </w:rPr>
            </w:pPr>
          </w:p>
          <w:p w14:paraId="1BEEA3AE" w14:textId="33E23029" w:rsidR="00CF22E2" w:rsidRPr="00424E21" w:rsidRDefault="005C1D9F" w:rsidP="00CF22E2">
            <w:pPr>
              <w:rPr>
                <w:rFonts w:ascii="Times New Roman" w:hAnsi="Times New Roman" w:cs="Times New Roman"/>
                <w:lang w:val="en-GB"/>
              </w:rPr>
            </w:pPr>
            <w:r w:rsidRPr="00424E21">
              <w:rPr>
                <w:rFonts w:ascii="Times New Roman" w:hAnsi="Times New Roman" w:cs="Times New Roman"/>
                <w:lang w:val="en-GB"/>
              </w:rPr>
              <w:t>Persistent</w:t>
            </w:r>
            <w:r w:rsidR="00811A15" w:rsidRPr="00424E21">
              <w:rPr>
                <w:rFonts w:ascii="Times New Roman" w:hAnsi="Times New Roman" w:cs="Times New Roman"/>
                <w:lang w:val="en-GB"/>
              </w:rPr>
              <w:t xml:space="preserve"> effect:</w:t>
            </w:r>
          </w:p>
          <w:p w14:paraId="1BEEA3AF"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(12.4 and 12.6) (negative)</w:t>
            </w:r>
          </w:p>
          <w:p w14:paraId="1BEEA3B0" w14:textId="2E9B0D85" w:rsidR="00CF22E2" w:rsidRPr="00424E21" w:rsidRDefault="00B742B9" w:rsidP="00CF22E2">
            <w:pPr>
              <w:rPr>
                <w:rFonts w:ascii="Times New Roman" w:hAnsi="Times New Roman" w:cs="Times New Roman"/>
                <w:lang w:val="en-GB"/>
              </w:rPr>
            </w:pPr>
            <w:r w:rsidRPr="00424E21">
              <w:rPr>
                <w:rFonts w:ascii="Times New Roman" w:hAnsi="Times New Roman" w:cs="Times New Roman"/>
                <w:lang w:val="en-GB"/>
              </w:rPr>
              <w:t>An i</w:t>
            </w:r>
            <w:r w:rsidR="00811A15" w:rsidRPr="00424E21">
              <w:rPr>
                <w:rFonts w:ascii="Times New Roman" w:hAnsi="Times New Roman" w:cs="Times New Roman"/>
                <w:lang w:val="en-GB"/>
              </w:rPr>
              <w:t>ndustrial shutdown by lockdown is temporal</w:t>
            </w:r>
            <w:r w:rsidRPr="00424E21">
              <w:rPr>
                <w:rFonts w:ascii="Times New Roman" w:hAnsi="Times New Roman" w:cs="Times New Roman"/>
                <w:lang w:val="en-GB"/>
              </w:rPr>
              <w:t>;</w:t>
            </w:r>
            <w:r w:rsidR="00811A15" w:rsidRPr="00424E21">
              <w:rPr>
                <w:rFonts w:ascii="Times New Roman" w:hAnsi="Times New Roman" w:cs="Times New Roman"/>
                <w:lang w:val="en-GB"/>
              </w:rPr>
              <w:t xml:space="preserve"> </w:t>
            </w:r>
            <w:r w:rsidRPr="00424E21">
              <w:rPr>
                <w:rFonts w:ascii="Times New Roman" w:hAnsi="Times New Roman" w:cs="Times New Roman"/>
                <w:lang w:val="en-GB"/>
              </w:rPr>
              <w:t xml:space="preserve">thus, </w:t>
            </w:r>
            <w:r w:rsidR="00811A15" w:rsidRPr="00424E21">
              <w:rPr>
                <w:rFonts w:ascii="Times New Roman" w:hAnsi="Times New Roman" w:cs="Times New Roman"/>
                <w:lang w:val="en-GB"/>
              </w:rPr>
              <w:t xml:space="preserve">these activities should be active </w:t>
            </w:r>
            <w:r w:rsidR="00C77145" w:rsidRPr="00424E21">
              <w:rPr>
                <w:rFonts w:ascii="Times New Roman" w:hAnsi="Times New Roman" w:cs="Times New Roman"/>
                <w:lang w:val="en-GB"/>
              </w:rPr>
              <w:t>in the long term</w:t>
            </w:r>
            <w:r w:rsidR="00811A15" w:rsidRPr="00424E21">
              <w:rPr>
                <w:rFonts w:ascii="Times New Roman" w:hAnsi="Times New Roman" w:cs="Times New Roman"/>
                <w:lang w:val="en-GB"/>
              </w:rPr>
              <w:t xml:space="preserve"> </w:t>
            </w:r>
            <w:r w:rsidR="00811A15" w:rsidRPr="00424E21">
              <w:rPr>
                <w:rFonts w:ascii="Times New Roman" w:hAnsi="Times New Roman" w:cs="Times New Roman"/>
                <w:lang w:val="en-GB"/>
              </w:rPr>
              <w:fldChar w:fldCharType="begin" w:fldLock="1"/>
            </w:r>
            <w:r w:rsidR="004D7D1B">
              <w:rPr>
                <w:rFonts w:ascii="Times New Roman" w:hAnsi="Times New Roman" w:cs="Times New Roman"/>
                <w:lang w:val="en-GB"/>
              </w:rPr>
              <w:instrText>ADDIN CSL_CITATION {"citationItems":[{"id":"ITEM-1","itemData":{"author":[{"dropping-particle":"","family":"Watts","given":"Jonathan","non-dropping-particle":"","parse-names":false,"suffix":""},{"dropping-particle":"","family":"Kommenda","given":"Niko","non-dropping-particle":"","parse-names":false,"suffix":""}],"container-title":"The Guardian","id":"ITEM-1","issued":{"date-parts":[["2020"]]},"title":"Coronavirus pandemic leading to huge drop in air pollution","type":"article-journal","volume":"23"},"uris":["http://www.mendeley.com/documents/?uuid=3164b193-13e7-40fd-8c33-2dac9d607b07"]},{"id":"ITEM-2","itemData":{"DOI":"10.1016/j.scitotenv.2020.139281","ISSN":"18791026","PMID":"32417554","abstract":"Stone quarrying and crushing spits huge stone dust to the environment and causes threats to ecosystem components as well as human health. Imposing emergency lockdown to stop infection of COVID 19 virus on 24.03.2020 in India has created economic crisis but it has facilitated environment to restore its quality. Global scale study has already proved the qualitative improvement of air quality but its possible impact at regional level is not investigated yet. Middle catchment of Dwarka river basin of Eastern India is well known for stone quarrying and crushing and therefore the region is highly polluted. The present study has attempted to explore the impact of forced lockdown on environmental components like Particulate matter (PM) 10, Land surface temperature (LST), river water quality, noise using image and field derived data in pre and during lockdown periods. Result clearly exhibits that Maximum PM10 concentration was 189 to 278 μg/m3 in pre lockdown period and it now ranges from 50 to 60 μg/m3 after 18 days of the commencement of lockdown in selected four stone crushing clusters. LST is reduced by 3–5 °C, noise level is dropped to &lt;65dBA which was above 85dBA in stone crusher dominated areas in pre lockdown period. Adjacent river water is qualitatively improved due to stoppage of dust release to the river. For instance, total dissolve solid (TDS) level in river water adjacent to crushing unit is attenuated by almost two times. When entire world is worried about the appropriate policies for abating environmental pollution, this emergency lockdown shows an absolute way i.e. pollution source management may restore environment and ecosystem with very rapid rate.","author":[{"dropping-particle":"","family":"Mandal","given":"Indrajit","non-dropping-particle":"","parse-names":false,"suffix":""},{"dropping-particle":"","family":"Pal","given":"Swades","non-dropping-particle":"","parse-names":false,"suffix":""}],"container-title":"Science of the Total Environment","id":"ITEM-2","issued":{"date-parts":[["2020"]]},"page":"139281","publisher":"Elsevier B.V.","title":"COVID-19 pandemic persuaded lockdown effects on environment over stone quarrying and crushing areas","type":"article-journal","volume":"732"},"uris":["http://www.mendeley.com/documents/?uuid=bcee4b23-8cf6-4c2e-b92e-54fefbb73bd8"]}],"mendeley":{"formattedCitation":"&lt;sup&gt;27,28&lt;/sup&gt;","plainTextFormattedCitation":"27,28","previouslyFormattedCitation":"&lt;sup&gt;27,28&lt;/sup&gt;"},"properties":{"noteIndex":0},"schema":"https://github.com/citation-style-language/schema/raw/master/csl-citation.json"}</w:instrText>
            </w:r>
            <w:r w:rsidR="00811A15" w:rsidRPr="00424E21">
              <w:rPr>
                <w:rFonts w:ascii="Times New Roman" w:hAnsi="Times New Roman" w:cs="Times New Roman"/>
                <w:lang w:val="en-GB"/>
              </w:rPr>
              <w:fldChar w:fldCharType="separate"/>
            </w:r>
            <w:r w:rsidR="000D317A" w:rsidRPr="000D317A">
              <w:rPr>
                <w:rFonts w:ascii="Times New Roman" w:hAnsi="Times New Roman" w:cs="Times New Roman"/>
                <w:noProof/>
                <w:vertAlign w:val="superscript"/>
                <w:lang w:val="en-GB"/>
              </w:rPr>
              <w:t>27,28</w:t>
            </w:r>
            <w:r w:rsidR="00811A15" w:rsidRPr="00424E21">
              <w:rPr>
                <w:rFonts w:ascii="Times New Roman" w:hAnsi="Times New Roman" w:cs="Times New Roman"/>
                <w:lang w:val="en-GB"/>
              </w:rPr>
              <w:fldChar w:fldCharType="end"/>
            </w:r>
            <w:r w:rsidR="00C77145" w:rsidRPr="00424E21">
              <w:rPr>
                <w:rFonts w:ascii="Times New Roman" w:hAnsi="Times New Roman" w:cs="Times New Roman"/>
                <w:lang w:val="en-GB"/>
              </w:rPr>
              <w:t>.</w:t>
            </w:r>
          </w:p>
          <w:p w14:paraId="1BEEA3B1" w14:textId="77777777" w:rsidR="00CF22E2" w:rsidRPr="00424E21" w:rsidRDefault="00CF22E2" w:rsidP="00CF22E2">
            <w:pPr>
              <w:rPr>
                <w:rFonts w:ascii="Times New Roman" w:hAnsi="Times New Roman" w:cs="Times New Roman"/>
                <w:lang w:val="en-GB"/>
              </w:rPr>
            </w:pPr>
          </w:p>
          <w:p w14:paraId="1BEEA3B2"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(12.6) (positive)</w:t>
            </w:r>
          </w:p>
          <w:p w14:paraId="1BEEA3B3" w14:textId="677A9C3B" w:rsidR="00CF22E2" w:rsidRPr="00424E21" w:rsidRDefault="00C77145" w:rsidP="00CF22E2">
            <w:pPr>
              <w:rPr>
                <w:rFonts w:ascii="Times New Roman" w:hAnsi="Times New Roman" w:cs="Times New Roman"/>
                <w:lang w:val="en-GB"/>
              </w:rPr>
            </w:pPr>
            <w:r w:rsidRPr="00424E21">
              <w:rPr>
                <w:rFonts w:ascii="Times New Roman" w:hAnsi="Times New Roman" w:cs="Times New Roman"/>
                <w:lang w:val="en-GB"/>
              </w:rPr>
              <w:t xml:space="preserve">The </w:t>
            </w:r>
            <w:r w:rsidR="00811A15" w:rsidRPr="00424E21">
              <w:rPr>
                <w:rFonts w:ascii="Times New Roman" w:hAnsi="Times New Roman" w:cs="Times New Roman"/>
                <w:lang w:val="en-GB"/>
              </w:rPr>
              <w:t xml:space="preserve">shutdown </w:t>
            </w:r>
            <w:r w:rsidRPr="00424E21">
              <w:rPr>
                <w:rFonts w:ascii="Times New Roman" w:hAnsi="Times New Roman" w:cs="Times New Roman"/>
                <w:lang w:val="en-GB"/>
              </w:rPr>
              <w:t xml:space="preserve">recovery process </w:t>
            </w:r>
            <w:r w:rsidR="006A5957" w:rsidRPr="00424E21">
              <w:rPr>
                <w:rFonts w:ascii="Times New Roman" w:hAnsi="Times New Roman" w:cs="Times New Roman"/>
                <w:lang w:val="en-GB"/>
              </w:rPr>
              <w:t xml:space="preserve">can </w:t>
            </w:r>
            <w:r w:rsidR="00811A15" w:rsidRPr="00424E21">
              <w:rPr>
                <w:rFonts w:ascii="Times New Roman" w:hAnsi="Times New Roman" w:cs="Times New Roman"/>
                <w:lang w:val="en-GB"/>
              </w:rPr>
              <w:t>enhance international collaboration.</w:t>
            </w:r>
          </w:p>
          <w:p w14:paraId="1BEEA3B4" w14:textId="77777777" w:rsidR="00CF22E2" w:rsidRPr="00424E21" w:rsidRDefault="00CF22E2" w:rsidP="00CF22E2">
            <w:pPr>
              <w:rPr>
                <w:rFonts w:ascii="Times New Roman" w:hAnsi="Times New Roman" w:cs="Times New Roman"/>
                <w:lang w:val="en-GB"/>
              </w:rPr>
            </w:pPr>
          </w:p>
          <w:p w14:paraId="1BEEA3B5"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(12.7) (positive)</w:t>
            </w:r>
          </w:p>
          <w:p w14:paraId="1BEEA3B6" w14:textId="6BBCE3D3" w:rsidR="00CF22E2" w:rsidRPr="00424E21" w:rsidRDefault="009253CB" w:rsidP="00CF22E2">
            <w:pPr>
              <w:rPr>
                <w:rFonts w:ascii="Times New Roman" w:hAnsi="Times New Roman" w:cs="Times New Roman"/>
                <w:lang w:val="en-GB"/>
              </w:rPr>
            </w:pPr>
            <w:r w:rsidRPr="00424E21">
              <w:rPr>
                <w:rFonts w:ascii="Times New Roman" w:hAnsi="Times New Roman" w:cs="Times New Roman"/>
                <w:lang w:val="en-GB"/>
              </w:rPr>
              <w:t xml:space="preserve">The </w:t>
            </w:r>
            <w:r w:rsidR="00811A15" w:rsidRPr="00424E21">
              <w:rPr>
                <w:rFonts w:ascii="Times New Roman" w:hAnsi="Times New Roman" w:cs="Times New Roman"/>
                <w:lang w:val="en-GB"/>
              </w:rPr>
              <w:t xml:space="preserve">lockdown </w:t>
            </w:r>
            <w:r w:rsidRPr="00424E21">
              <w:rPr>
                <w:rFonts w:ascii="Times New Roman" w:hAnsi="Times New Roman" w:cs="Times New Roman"/>
                <w:lang w:val="en-GB"/>
              </w:rPr>
              <w:t>can create an</w:t>
            </w:r>
            <w:r w:rsidR="00811A15" w:rsidRPr="00424E21">
              <w:rPr>
                <w:rFonts w:ascii="Times New Roman" w:hAnsi="Times New Roman" w:cs="Times New Roman"/>
                <w:lang w:val="en-GB"/>
              </w:rPr>
              <w:t xml:space="preserve"> international trend </w:t>
            </w:r>
            <w:r w:rsidRPr="00424E21">
              <w:rPr>
                <w:rFonts w:ascii="Times New Roman" w:hAnsi="Times New Roman" w:cs="Times New Roman"/>
                <w:lang w:val="en-GB"/>
              </w:rPr>
              <w:t xml:space="preserve">of </w:t>
            </w:r>
            <w:r w:rsidR="00811A15" w:rsidRPr="00424E21">
              <w:rPr>
                <w:rFonts w:ascii="Times New Roman" w:hAnsi="Times New Roman" w:cs="Times New Roman"/>
                <w:lang w:val="en-GB"/>
              </w:rPr>
              <w:t>aspir</w:t>
            </w:r>
            <w:r w:rsidRPr="00424E21">
              <w:rPr>
                <w:rFonts w:ascii="Times New Roman" w:hAnsi="Times New Roman" w:cs="Times New Roman"/>
                <w:lang w:val="en-GB"/>
              </w:rPr>
              <w:t>ing</w:t>
            </w:r>
            <w:r w:rsidR="00811A15" w:rsidRPr="00424E21">
              <w:rPr>
                <w:rFonts w:ascii="Times New Roman" w:hAnsi="Times New Roman" w:cs="Times New Roman"/>
                <w:lang w:val="en-GB"/>
              </w:rPr>
              <w:t xml:space="preserve"> </w:t>
            </w:r>
            <w:r w:rsidR="00471475" w:rsidRPr="00424E21">
              <w:rPr>
                <w:rFonts w:ascii="Times New Roman" w:hAnsi="Times New Roman" w:cs="Times New Roman"/>
                <w:lang w:val="en-GB"/>
              </w:rPr>
              <w:t>to consume sustainably</w:t>
            </w:r>
            <w:r w:rsidR="00811A15" w:rsidRPr="00424E21">
              <w:rPr>
                <w:rFonts w:ascii="Times New Roman" w:hAnsi="Times New Roman" w:cs="Times New Roman"/>
                <w:lang w:val="en-GB"/>
              </w:rPr>
              <w:t xml:space="preserve"> </w:t>
            </w:r>
            <w:r w:rsidR="00811A15" w:rsidRPr="00424E21">
              <w:rPr>
                <w:rFonts w:ascii="Times New Roman" w:hAnsi="Times New Roman" w:cs="Times New Roman"/>
                <w:lang w:val="en-GB"/>
              </w:rPr>
              <w:fldChar w:fldCharType="begin" w:fldLock="1"/>
            </w:r>
            <w:r w:rsidR="004D7D1B">
              <w:rPr>
                <w:rFonts w:ascii="Times New Roman" w:hAnsi="Times New Roman" w:cs="Times New Roman"/>
                <w:lang w:val="en-GB"/>
              </w:rPr>
              <w:instrText>ADDIN CSL_CITATION {"citationItems":[{"id":"ITEM-1","itemData":{"DOI":"10.1080/15487733.2020.1740472","ISSN":"15487733","author":[{"dropping-particle":"","family":"Cohen","given":"Maurie J.","non-dropping-particle":"","parse-names":false,"suffix":""}],"container-title":"Sustainability: Science, Practice, and Policy","id":"ITEM-1","issue":"1","issued":{"date-parts":[["2020"]]},"page":"1-3","publisher":"Taylor &amp; Francis","title":"Does the COVID-19 outbreak mark the onset of a sustainable consumption transition?","type":"article-journal","volume":"16"},"uris":["http://www.mendeley.com/documents/?uuid=e7a6464b-56ab-4265-8518-46651ba552a5"]}],"mendeley":{"formattedCitation":"&lt;sup&gt;26&lt;/sup&gt;","plainTextFormattedCitation":"26","previouslyFormattedCitation":"&lt;sup&gt;26&lt;/sup&gt;"},"properties":{"noteIndex":0},"schema":"https://github.com/citation-style-language/schema/raw/master/csl-citation.json"}</w:instrText>
            </w:r>
            <w:r w:rsidR="00811A15" w:rsidRPr="00424E21">
              <w:rPr>
                <w:rFonts w:ascii="Times New Roman" w:hAnsi="Times New Roman" w:cs="Times New Roman"/>
                <w:lang w:val="en-GB"/>
              </w:rPr>
              <w:fldChar w:fldCharType="separate"/>
            </w:r>
            <w:r w:rsidR="000D317A" w:rsidRPr="000D317A">
              <w:rPr>
                <w:rFonts w:ascii="Times New Roman" w:hAnsi="Times New Roman" w:cs="Times New Roman"/>
                <w:noProof/>
                <w:vertAlign w:val="superscript"/>
                <w:lang w:val="en-GB"/>
              </w:rPr>
              <w:t>26</w:t>
            </w:r>
            <w:r w:rsidR="00811A15" w:rsidRPr="00424E21">
              <w:rPr>
                <w:rFonts w:ascii="Times New Roman" w:hAnsi="Times New Roman" w:cs="Times New Roman"/>
                <w:lang w:val="en-GB"/>
              </w:rPr>
              <w:fldChar w:fldCharType="end"/>
            </w:r>
            <w:r w:rsidR="00471475" w:rsidRPr="00424E21">
              <w:rPr>
                <w:rFonts w:ascii="Times New Roman" w:hAnsi="Times New Roman" w:cs="Times New Roman"/>
                <w:lang w:val="en-GB"/>
              </w:rPr>
              <w:t>.</w:t>
            </w:r>
          </w:p>
          <w:p w14:paraId="1BEEA3B7" w14:textId="77777777" w:rsidR="00CF22E2" w:rsidRPr="00424E21" w:rsidRDefault="00CF22E2" w:rsidP="00CF22E2">
            <w:pPr>
              <w:rPr>
                <w:rFonts w:ascii="Times New Roman" w:hAnsi="Times New Roman" w:cs="Times New Roman"/>
                <w:lang w:val="en-GB"/>
              </w:rPr>
            </w:pPr>
          </w:p>
          <w:p w14:paraId="1BEEA3B8"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(12.8) (positive)</w:t>
            </w:r>
          </w:p>
          <w:p w14:paraId="1BEEA3B9" w14:textId="67CC55E9"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 xml:space="preserve">Lockdown </w:t>
            </w:r>
            <w:r w:rsidR="00471475" w:rsidRPr="00424E21">
              <w:rPr>
                <w:rFonts w:ascii="Times New Roman" w:hAnsi="Times New Roman" w:cs="Times New Roman"/>
                <w:lang w:val="en-GB"/>
              </w:rPr>
              <w:t xml:space="preserve">can </w:t>
            </w:r>
            <w:r w:rsidRPr="00424E21">
              <w:rPr>
                <w:rFonts w:ascii="Times New Roman" w:hAnsi="Times New Roman" w:cs="Times New Roman"/>
                <w:lang w:val="en-GB"/>
              </w:rPr>
              <w:t xml:space="preserve">enhance the </w:t>
            </w:r>
            <w:r w:rsidR="00471475" w:rsidRPr="00424E21">
              <w:rPr>
                <w:rFonts w:ascii="Times New Roman" w:hAnsi="Times New Roman" w:cs="Times New Roman"/>
                <w:lang w:val="en-GB"/>
              </w:rPr>
              <w:t xml:space="preserve">change </w:t>
            </w:r>
            <w:r w:rsidRPr="00424E21">
              <w:rPr>
                <w:rFonts w:ascii="Times New Roman" w:hAnsi="Times New Roman" w:cs="Times New Roman"/>
                <w:lang w:val="en-GB"/>
              </w:rPr>
              <w:t xml:space="preserve">from face-to-face activities to virtual platforms for </w:t>
            </w:r>
            <w:r w:rsidR="00471475" w:rsidRPr="00424E21">
              <w:rPr>
                <w:rFonts w:ascii="Times New Roman" w:hAnsi="Times New Roman" w:cs="Times New Roman"/>
                <w:lang w:val="en-GB"/>
              </w:rPr>
              <w:t xml:space="preserve">a </w:t>
            </w:r>
            <w:r w:rsidRPr="00424E21">
              <w:rPr>
                <w:rFonts w:ascii="Times New Roman" w:hAnsi="Times New Roman" w:cs="Times New Roman"/>
                <w:lang w:val="en-GB"/>
              </w:rPr>
              <w:t xml:space="preserve">wide range of social activities </w:t>
            </w:r>
            <w:r w:rsidRPr="00424E21">
              <w:rPr>
                <w:rFonts w:ascii="Times New Roman" w:hAnsi="Times New Roman" w:cs="Times New Roman"/>
                <w:lang w:val="en-GB"/>
              </w:rPr>
              <w:fldChar w:fldCharType="begin" w:fldLock="1"/>
            </w:r>
            <w:r w:rsidR="004D7D1B">
              <w:rPr>
                <w:rFonts w:ascii="Times New Roman" w:hAnsi="Times New Roman" w:cs="Times New Roman"/>
                <w:lang w:val="en-GB"/>
              </w:rPr>
              <w:instrText>ADDIN CSL_CITATION {"citationItems":[{"id":"ITEM-1","itemData":{"DOI":"10.1080/15487733.2020.1740472","ISSN":"15487733","author":[{"dropping-particle":"","family":"Cohen","given":"Maurie J.","non-dropping-particle":"","parse-names":false,"suffix":""}],"container-title":"Sustainability: Science, Practice, and Policy","id":"ITEM-1","issue":"1","issued":{"date-parts":[["2020"]]},"page":"1-3","publisher":"Taylor &amp; Francis","title":"Does the COVID-19 outbreak mark the onset of a sustainable consumption transition?","type":"article-journal","volume":"16"},"uris":["http://www.mendeley.com/documents/?uuid=e7a6464b-56ab-4265-8518-46651ba552a5"]}],"mendeley":{"formattedCitation":"&lt;sup&gt;26&lt;/sup&gt;","plainTextFormattedCitation":"26","previouslyFormattedCitation":"&lt;sup&gt;26&lt;/sup&gt;"},"properties":{"noteIndex":0},"schema":"https://github.com/citation-style-language/schema/raw/master/csl-citation.json"}</w:instrText>
            </w:r>
            <w:r w:rsidRPr="00424E21">
              <w:rPr>
                <w:rFonts w:ascii="Times New Roman" w:hAnsi="Times New Roman" w:cs="Times New Roman"/>
                <w:lang w:val="en-GB"/>
              </w:rPr>
              <w:fldChar w:fldCharType="separate"/>
            </w:r>
            <w:r w:rsidR="000D317A" w:rsidRPr="000D317A">
              <w:rPr>
                <w:rFonts w:ascii="Times New Roman" w:hAnsi="Times New Roman" w:cs="Times New Roman"/>
                <w:noProof/>
                <w:vertAlign w:val="superscript"/>
                <w:lang w:val="en-GB"/>
              </w:rPr>
              <w:t>26</w:t>
            </w:r>
            <w:r w:rsidRPr="00424E21">
              <w:rPr>
                <w:rFonts w:ascii="Times New Roman" w:hAnsi="Times New Roman" w:cs="Times New Roman"/>
                <w:lang w:val="en-GB"/>
              </w:rPr>
              <w:fldChar w:fldCharType="end"/>
            </w:r>
            <w:r w:rsidR="00471475" w:rsidRPr="00424E21">
              <w:rPr>
                <w:rFonts w:ascii="Times New Roman" w:hAnsi="Times New Roman" w:cs="Times New Roman"/>
                <w:lang w:val="en-GB"/>
              </w:rPr>
              <w:t>.</w:t>
            </w:r>
          </w:p>
          <w:p w14:paraId="1BEEA3BA" w14:textId="77777777" w:rsidR="005B16C8" w:rsidRPr="00424E21" w:rsidRDefault="005B16C8" w:rsidP="005D3B7B">
            <w:pPr>
              <w:rPr>
                <w:rFonts w:ascii="Times New Roman" w:hAnsi="Times New Roman" w:cs="Times New Roman"/>
                <w:b/>
                <w:lang w:val="en-GB"/>
              </w:rPr>
            </w:pPr>
          </w:p>
        </w:tc>
      </w:tr>
      <w:tr w:rsidR="001B1328" w:rsidRPr="00424E21" w14:paraId="1BEEA3D9" w14:textId="77777777" w:rsidTr="005B16C8">
        <w:tc>
          <w:tcPr>
            <w:tcW w:w="4247" w:type="dxa"/>
          </w:tcPr>
          <w:p w14:paraId="1BEEA3BC" w14:textId="7F8629A9" w:rsidR="00CF22E2" w:rsidRPr="00424E21" w:rsidRDefault="00811A15" w:rsidP="00CF22E2">
            <w:pPr>
              <w:rPr>
                <w:rFonts w:ascii="Times New Roman" w:hAnsi="Times New Roman" w:cs="Times New Roman"/>
                <w:b/>
                <w:bCs/>
                <w:lang w:val="en-GB"/>
              </w:rPr>
            </w:pPr>
            <w:r w:rsidRPr="00424E21">
              <w:rPr>
                <w:rFonts w:ascii="Times New Roman" w:hAnsi="Times New Roman" w:cs="Times New Roman"/>
                <w:b/>
                <w:bCs/>
                <w:lang w:val="en-GB"/>
              </w:rPr>
              <w:lastRenderedPageBreak/>
              <w:t>Goal 13. Take urgent action to combat climate change and its impacts</w:t>
            </w:r>
          </w:p>
          <w:p w14:paraId="1BEEA3BD" w14:textId="77777777" w:rsidR="00F356AE" w:rsidRPr="00424E21" w:rsidRDefault="00F356AE" w:rsidP="00CF22E2">
            <w:pPr>
              <w:rPr>
                <w:rFonts w:ascii="Times New Roman" w:hAnsi="Times New Roman" w:cs="Times New Roman"/>
                <w:b/>
                <w:bCs/>
                <w:lang w:val="en-GB"/>
              </w:rPr>
            </w:pPr>
          </w:p>
          <w:tbl>
            <w:tblPr>
              <w:tblStyle w:val="ac"/>
              <w:tblW w:w="0" w:type="auto"/>
              <w:tblLook w:val="04A0" w:firstRow="1" w:lastRow="0" w:firstColumn="1" w:lastColumn="0" w:noHBand="0" w:noVBand="1"/>
            </w:tblPr>
            <w:tblGrid>
              <w:gridCol w:w="1192"/>
              <w:gridCol w:w="922"/>
              <w:gridCol w:w="909"/>
              <w:gridCol w:w="998"/>
            </w:tblGrid>
            <w:tr w:rsidR="001B1328" w:rsidRPr="00424E21" w14:paraId="1BEEA3C2" w14:textId="77777777" w:rsidTr="002F6F8F">
              <w:tc>
                <w:tcPr>
                  <w:tcW w:w="1356" w:type="dxa"/>
                </w:tcPr>
                <w:p w14:paraId="1BEEA3BE" w14:textId="77777777" w:rsidR="00F356AE" w:rsidRPr="00424E21" w:rsidRDefault="00F356AE" w:rsidP="00F356AE">
                  <w:pPr>
                    <w:rPr>
                      <w:rFonts w:ascii="Times New Roman" w:hAnsi="Times New Roman" w:cs="Times New Roman"/>
                      <w:b/>
                      <w:lang w:val="en-GB"/>
                    </w:rPr>
                  </w:pPr>
                </w:p>
              </w:tc>
              <w:tc>
                <w:tcPr>
                  <w:tcW w:w="1063" w:type="dxa"/>
                </w:tcPr>
                <w:p w14:paraId="1BEEA3BF" w14:textId="29B9A4AB" w:rsidR="00F356AE" w:rsidRPr="00424E21" w:rsidRDefault="004201AC" w:rsidP="00F356AE">
                  <w:pPr>
                    <w:jc w:val="center"/>
                    <w:rPr>
                      <w:rFonts w:ascii="Times New Roman" w:hAnsi="Times New Roman" w:cs="Times New Roman"/>
                      <w:b/>
                      <w:lang w:val="en-GB"/>
                    </w:rPr>
                  </w:pPr>
                  <w:r w:rsidRPr="00424E21">
                    <w:rPr>
                      <w:rFonts w:ascii="Times New Roman" w:hAnsi="Times New Roman" w:cs="Times New Roman"/>
                      <w:b/>
                      <w:lang w:val="en-GB"/>
                    </w:rPr>
                    <w:t>P</w:t>
                  </w:r>
                  <w:r w:rsidR="00811A15" w:rsidRPr="00424E21">
                    <w:rPr>
                      <w:rFonts w:ascii="Times New Roman" w:hAnsi="Times New Roman" w:cs="Times New Roman"/>
                      <w:b/>
                      <w:lang w:val="en-GB"/>
                    </w:rPr>
                    <w:t>ositive</w:t>
                  </w:r>
                </w:p>
              </w:tc>
              <w:tc>
                <w:tcPr>
                  <w:tcW w:w="1010" w:type="dxa"/>
                </w:tcPr>
                <w:p w14:paraId="1BEEA3C0" w14:textId="51EEFB14" w:rsidR="00F356AE" w:rsidRPr="00424E21" w:rsidRDefault="004201AC" w:rsidP="00F356AE">
                  <w:pPr>
                    <w:jc w:val="center"/>
                    <w:rPr>
                      <w:rFonts w:ascii="Times New Roman" w:hAnsi="Times New Roman" w:cs="Times New Roman"/>
                      <w:b/>
                      <w:lang w:val="en-GB"/>
                    </w:rPr>
                  </w:pPr>
                  <w:r w:rsidRPr="00424E21">
                    <w:rPr>
                      <w:rFonts w:ascii="Times New Roman" w:hAnsi="Times New Roman" w:cs="Times New Roman"/>
                      <w:b/>
                      <w:lang w:val="en-GB"/>
                    </w:rPr>
                    <w:t>N</w:t>
                  </w:r>
                  <w:r w:rsidR="00811A15" w:rsidRPr="00424E21">
                    <w:rPr>
                      <w:rFonts w:ascii="Times New Roman" w:hAnsi="Times New Roman" w:cs="Times New Roman"/>
                      <w:b/>
                      <w:lang w:val="en-GB"/>
                    </w:rPr>
                    <w:t>eutral</w:t>
                  </w:r>
                </w:p>
              </w:tc>
              <w:tc>
                <w:tcPr>
                  <w:tcW w:w="592" w:type="dxa"/>
                </w:tcPr>
                <w:p w14:paraId="1BEEA3C1" w14:textId="582308A1" w:rsidR="00F356AE" w:rsidRPr="00424E21" w:rsidRDefault="004201AC" w:rsidP="00F356AE">
                  <w:pPr>
                    <w:jc w:val="center"/>
                    <w:rPr>
                      <w:rFonts w:ascii="Times New Roman" w:hAnsi="Times New Roman" w:cs="Times New Roman"/>
                      <w:b/>
                      <w:lang w:val="en-GB"/>
                    </w:rPr>
                  </w:pPr>
                  <w:r w:rsidRPr="00424E21">
                    <w:rPr>
                      <w:rFonts w:ascii="Times New Roman" w:hAnsi="Times New Roman" w:cs="Times New Roman"/>
                      <w:b/>
                      <w:lang w:val="en-GB"/>
                    </w:rPr>
                    <w:t>N</w:t>
                  </w:r>
                  <w:r w:rsidR="00811A15" w:rsidRPr="00424E21">
                    <w:rPr>
                      <w:rFonts w:ascii="Times New Roman" w:hAnsi="Times New Roman" w:cs="Times New Roman"/>
                      <w:b/>
                      <w:lang w:val="en-GB"/>
                    </w:rPr>
                    <w:t>egative</w:t>
                  </w:r>
                </w:p>
              </w:tc>
            </w:tr>
            <w:tr w:rsidR="001B1328" w:rsidRPr="00424E21" w14:paraId="1BEEA3C7" w14:textId="77777777" w:rsidTr="002F6F8F">
              <w:tc>
                <w:tcPr>
                  <w:tcW w:w="1356" w:type="dxa"/>
                </w:tcPr>
                <w:p w14:paraId="1BEEA3C3" w14:textId="77777777" w:rsidR="00F356AE" w:rsidRPr="00424E21" w:rsidRDefault="00811A15" w:rsidP="00F356AE">
                  <w:pPr>
                    <w:jc w:val="center"/>
                    <w:rPr>
                      <w:rFonts w:ascii="Times New Roman" w:hAnsi="Times New Roman" w:cs="Times New Roman"/>
                      <w:b/>
                      <w:lang w:val="en-GB"/>
                    </w:rPr>
                  </w:pPr>
                  <w:r w:rsidRPr="00424E21">
                    <w:rPr>
                      <w:rFonts w:ascii="Times New Roman" w:hAnsi="Times New Roman" w:cs="Times New Roman"/>
                      <w:b/>
                      <w:lang w:val="en-GB"/>
                    </w:rPr>
                    <w:t>Immediate effect</w:t>
                  </w:r>
                </w:p>
              </w:tc>
              <w:tc>
                <w:tcPr>
                  <w:tcW w:w="1063" w:type="dxa"/>
                </w:tcPr>
                <w:p w14:paraId="1BEEA3C4" w14:textId="77777777" w:rsidR="00F356AE" w:rsidRPr="00424E21" w:rsidRDefault="00811A15" w:rsidP="00F356AE">
                  <w:pPr>
                    <w:jc w:val="right"/>
                    <w:rPr>
                      <w:rFonts w:ascii="Times New Roman" w:hAnsi="Times New Roman" w:cs="Times New Roman"/>
                      <w:b/>
                      <w:lang w:val="en-GB"/>
                    </w:rPr>
                  </w:pPr>
                  <w:r w:rsidRPr="00424E21">
                    <w:rPr>
                      <w:rFonts w:ascii="Times New Roman" w:hAnsi="Times New Roman" w:cs="Times New Roman" w:hint="eastAsia"/>
                      <w:b/>
                      <w:lang w:val="en-GB"/>
                    </w:rPr>
                    <w:t>0</w:t>
                  </w:r>
                </w:p>
              </w:tc>
              <w:tc>
                <w:tcPr>
                  <w:tcW w:w="1010" w:type="dxa"/>
                </w:tcPr>
                <w:p w14:paraId="1BEEA3C5" w14:textId="77777777" w:rsidR="00F356AE" w:rsidRPr="00424E21" w:rsidRDefault="00811A15" w:rsidP="00F356AE">
                  <w:pPr>
                    <w:jc w:val="right"/>
                    <w:rPr>
                      <w:rFonts w:ascii="Times New Roman" w:hAnsi="Times New Roman" w:cs="Times New Roman"/>
                      <w:b/>
                      <w:lang w:val="en-GB"/>
                    </w:rPr>
                  </w:pPr>
                  <w:r w:rsidRPr="00424E21">
                    <w:rPr>
                      <w:rFonts w:ascii="Times New Roman" w:hAnsi="Times New Roman" w:cs="Times New Roman"/>
                      <w:b/>
                      <w:lang w:val="en-GB"/>
                    </w:rPr>
                    <w:t>2</w:t>
                  </w:r>
                </w:p>
              </w:tc>
              <w:tc>
                <w:tcPr>
                  <w:tcW w:w="592" w:type="dxa"/>
                </w:tcPr>
                <w:p w14:paraId="1BEEA3C6" w14:textId="77777777" w:rsidR="00F356AE" w:rsidRPr="00424E21" w:rsidRDefault="00811A15" w:rsidP="00F356AE">
                  <w:pPr>
                    <w:jc w:val="right"/>
                    <w:rPr>
                      <w:rFonts w:ascii="Times New Roman" w:hAnsi="Times New Roman" w:cs="Times New Roman"/>
                      <w:b/>
                      <w:lang w:val="en-GB"/>
                    </w:rPr>
                  </w:pPr>
                  <w:r w:rsidRPr="00424E21">
                    <w:rPr>
                      <w:rFonts w:ascii="Times New Roman" w:hAnsi="Times New Roman" w:cs="Times New Roman"/>
                      <w:b/>
                      <w:lang w:val="en-GB"/>
                    </w:rPr>
                    <w:t>0</w:t>
                  </w:r>
                </w:p>
              </w:tc>
            </w:tr>
            <w:tr w:rsidR="001B1328" w:rsidRPr="00424E21" w14:paraId="1BEEA3CC" w14:textId="77777777" w:rsidTr="002F6F8F">
              <w:tc>
                <w:tcPr>
                  <w:tcW w:w="1356" w:type="dxa"/>
                </w:tcPr>
                <w:p w14:paraId="1BEEA3C8" w14:textId="530EE493" w:rsidR="00F356AE" w:rsidRPr="00424E21" w:rsidRDefault="005C1D9F" w:rsidP="00F356AE">
                  <w:pPr>
                    <w:jc w:val="center"/>
                    <w:rPr>
                      <w:rFonts w:ascii="Times New Roman" w:hAnsi="Times New Roman" w:cs="Times New Roman"/>
                      <w:b/>
                      <w:lang w:val="en-GB"/>
                    </w:rPr>
                  </w:pPr>
                  <w:r w:rsidRPr="00424E21">
                    <w:rPr>
                      <w:rFonts w:ascii="Times New Roman" w:hAnsi="Times New Roman" w:cs="Times New Roman"/>
                      <w:b/>
                      <w:lang w:val="en-GB"/>
                    </w:rPr>
                    <w:t>Persistent</w:t>
                  </w:r>
                  <w:r w:rsidR="00811A15" w:rsidRPr="00424E21">
                    <w:rPr>
                      <w:rFonts w:ascii="Times New Roman" w:hAnsi="Times New Roman" w:cs="Times New Roman"/>
                      <w:b/>
                      <w:lang w:val="en-GB"/>
                    </w:rPr>
                    <w:t xml:space="preserve"> effect</w:t>
                  </w:r>
                </w:p>
              </w:tc>
              <w:tc>
                <w:tcPr>
                  <w:tcW w:w="1063" w:type="dxa"/>
                </w:tcPr>
                <w:p w14:paraId="1BEEA3C9" w14:textId="77777777" w:rsidR="00F356AE" w:rsidRPr="00424E21" w:rsidRDefault="00811A15" w:rsidP="00F356AE">
                  <w:pPr>
                    <w:jc w:val="right"/>
                    <w:rPr>
                      <w:rFonts w:ascii="Times New Roman" w:hAnsi="Times New Roman" w:cs="Times New Roman"/>
                      <w:b/>
                      <w:lang w:val="en-GB"/>
                    </w:rPr>
                  </w:pPr>
                  <w:r w:rsidRPr="00424E21">
                    <w:rPr>
                      <w:rFonts w:ascii="Times New Roman" w:hAnsi="Times New Roman" w:cs="Times New Roman" w:hint="eastAsia"/>
                      <w:b/>
                      <w:lang w:val="en-GB"/>
                    </w:rPr>
                    <w:t>0</w:t>
                  </w:r>
                </w:p>
              </w:tc>
              <w:tc>
                <w:tcPr>
                  <w:tcW w:w="1010" w:type="dxa"/>
                </w:tcPr>
                <w:p w14:paraId="1BEEA3CA" w14:textId="77777777" w:rsidR="00F356AE" w:rsidRPr="00424E21" w:rsidRDefault="00811A15" w:rsidP="00F356AE">
                  <w:pPr>
                    <w:jc w:val="right"/>
                    <w:rPr>
                      <w:rFonts w:ascii="Times New Roman" w:hAnsi="Times New Roman" w:cs="Times New Roman"/>
                      <w:b/>
                      <w:lang w:val="en-GB"/>
                    </w:rPr>
                  </w:pPr>
                  <w:r w:rsidRPr="00424E21">
                    <w:rPr>
                      <w:rFonts w:ascii="Times New Roman" w:hAnsi="Times New Roman" w:cs="Times New Roman"/>
                      <w:b/>
                      <w:lang w:val="en-GB"/>
                    </w:rPr>
                    <w:t>0</w:t>
                  </w:r>
                </w:p>
              </w:tc>
              <w:tc>
                <w:tcPr>
                  <w:tcW w:w="592" w:type="dxa"/>
                </w:tcPr>
                <w:p w14:paraId="1BEEA3CB" w14:textId="77777777" w:rsidR="00F356AE" w:rsidRPr="00424E21" w:rsidRDefault="00811A15" w:rsidP="00F356AE">
                  <w:pPr>
                    <w:jc w:val="right"/>
                    <w:rPr>
                      <w:rFonts w:ascii="Times New Roman" w:hAnsi="Times New Roman" w:cs="Times New Roman"/>
                      <w:b/>
                      <w:lang w:val="en-GB"/>
                    </w:rPr>
                  </w:pPr>
                  <w:r w:rsidRPr="00424E21">
                    <w:rPr>
                      <w:rFonts w:ascii="Times New Roman" w:hAnsi="Times New Roman" w:cs="Times New Roman"/>
                      <w:b/>
                      <w:lang w:val="en-GB"/>
                    </w:rPr>
                    <w:t>2</w:t>
                  </w:r>
                </w:p>
              </w:tc>
            </w:tr>
          </w:tbl>
          <w:p w14:paraId="1BEEA3CD" w14:textId="77777777" w:rsidR="00F356AE" w:rsidRPr="00424E21" w:rsidRDefault="00F356AE" w:rsidP="00CF22E2">
            <w:pPr>
              <w:rPr>
                <w:rFonts w:ascii="Times New Roman" w:hAnsi="Times New Roman" w:cs="Times New Roman"/>
                <w:b/>
                <w:bCs/>
                <w:lang w:val="en-GB"/>
              </w:rPr>
            </w:pPr>
          </w:p>
          <w:p w14:paraId="1BEEA3CE" w14:textId="77777777" w:rsidR="005B16C8" w:rsidRPr="00424E21" w:rsidRDefault="005B16C8" w:rsidP="005D3B7B">
            <w:pPr>
              <w:rPr>
                <w:rFonts w:ascii="Times New Roman" w:hAnsi="Times New Roman" w:cs="Times New Roman"/>
                <w:b/>
                <w:lang w:val="en-GB"/>
              </w:rPr>
            </w:pPr>
          </w:p>
        </w:tc>
        <w:tc>
          <w:tcPr>
            <w:tcW w:w="4247" w:type="dxa"/>
          </w:tcPr>
          <w:p w14:paraId="1BEEA3CF" w14:textId="77777777" w:rsidR="00F356AE" w:rsidRPr="00424E21" w:rsidRDefault="00811A15" w:rsidP="00F356AE">
            <w:pPr>
              <w:rPr>
                <w:rFonts w:ascii="Times New Roman" w:hAnsi="Times New Roman" w:cs="Times New Roman"/>
                <w:bCs/>
                <w:lang w:val="en-GB"/>
              </w:rPr>
            </w:pPr>
            <w:r w:rsidRPr="00424E21">
              <w:rPr>
                <w:rFonts w:ascii="Times New Roman" w:hAnsi="Times New Roman" w:cs="Times New Roman"/>
                <w:bCs/>
                <w:lang w:val="en-GB"/>
              </w:rPr>
              <w:t>Immediate effect:</w:t>
            </w:r>
          </w:p>
          <w:p w14:paraId="1BEEA3D0" w14:textId="43D3810C" w:rsidR="00F356AE" w:rsidRPr="00424E21" w:rsidRDefault="004201AC" w:rsidP="00F356AE">
            <w:pPr>
              <w:rPr>
                <w:rFonts w:ascii="Times New Roman" w:hAnsi="Times New Roman" w:cs="Times New Roman"/>
                <w:lang w:val="en-GB"/>
              </w:rPr>
            </w:pPr>
            <w:r w:rsidRPr="00424E21">
              <w:rPr>
                <w:rFonts w:ascii="Times New Roman" w:hAnsi="Times New Roman" w:cs="Times New Roman"/>
                <w:bCs/>
                <w:lang w:val="en-GB"/>
              </w:rPr>
              <w:t>There is n</w:t>
            </w:r>
            <w:r w:rsidR="00811A15" w:rsidRPr="00424E21">
              <w:rPr>
                <w:rFonts w:ascii="Times New Roman" w:hAnsi="Times New Roman" w:cs="Times New Roman"/>
                <w:bCs/>
                <w:lang w:val="en-GB"/>
              </w:rPr>
              <w:t xml:space="preserve">o evidence </w:t>
            </w:r>
            <w:r w:rsidRPr="00424E21">
              <w:rPr>
                <w:rFonts w:ascii="Times New Roman" w:hAnsi="Times New Roman" w:cs="Times New Roman"/>
                <w:bCs/>
                <w:lang w:val="en-GB"/>
              </w:rPr>
              <w:t xml:space="preserve">of a </w:t>
            </w:r>
            <w:r w:rsidR="00811A15" w:rsidRPr="00424E21">
              <w:rPr>
                <w:rFonts w:ascii="Times New Roman" w:hAnsi="Times New Roman" w:cs="Times New Roman"/>
                <w:bCs/>
                <w:lang w:val="en-GB"/>
              </w:rPr>
              <w:t xml:space="preserve">change </w:t>
            </w:r>
            <w:r w:rsidRPr="00424E21">
              <w:rPr>
                <w:rFonts w:ascii="Times New Roman" w:hAnsi="Times New Roman" w:cs="Times New Roman"/>
                <w:bCs/>
                <w:lang w:val="en-GB"/>
              </w:rPr>
              <w:t xml:space="preserve">in SDG </w:t>
            </w:r>
            <w:r w:rsidR="00811A15" w:rsidRPr="00424E21">
              <w:rPr>
                <w:rFonts w:ascii="Times New Roman" w:hAnsi="Times New Roman" w:cs="Times New Roman"/>
                <w:bCs/>
                <w:lang w:val="en-GB"/>
              </w:rPr>
              <w:t>achievement</w:t>
            </w:r>
            <w:r w:rsidRPr="00424E21">
              <w:rPr>
                <w:rFonts w:ascii="Times New Roman" w:hAnsi="Times New Roman" w:cs="Times New Roman"/>
                <w:bCs/>
                <w:lang w:val="en-GB"/>
              </w:rPr>
              <w:t>.</w:t>
            </w:r>
          </w:p>
          <w:p w14:paraId="1BEEA3D1" w14:textId="77777777" w:rsidR="00F356AE" w:rsidRPr="00424E21" w:rsidRDefault="00F356AE" w:rsidP="00F356AE">
            <w:pPr>
              <w:rPr>
                <w:rFonts w:ascii="Times New Roman" w:hAnsi="Times New Roman" w:cs="Times New Roman"/>
                <w:lang w:val="en-GB"/>
              </w:rPr>
            </w:pPr>
          </w:p>
          <w:p w14:paraId="1BEEA3D2" w14:textId="240A7F74" w:rsidR="00CF22E2" w:rsidRPr="00424E21" w:rsidRDefault="005C1D9F" w:rsidP="00CF22E2">
            <w:pPr>
              <w:rPr>
                <w:rFonts w:ascii="Times New Roman" w:hAnsi="Times New Roman" w:cs="Times New Roman"/>
                <w:lang w:val="en-GB"/>
              </w:rPr>
            </w:pPr>
            <w:r w:rsidRPr="00424E21">
              <w:rPr>
                <w:rFonts w:ascii="Times New Roman" w:hAnsi="Times New Roman" w:cs="Times New Roman"/>
                <w:lang w:val="en-GB"/>
              </w:rPr>
              <w:t>Persistent</w:t>
            </w:r>
            <w:r w:rsidR="00811A15" w:rsidRPr="00424E21">
              <w:rPr>
                <w:rFonts w:ascii="Times New Roman" w:hAnsi="Times New Roman" w:cs="Times New Roman"/>
                <w:lang w:val="en-GB"/>
              </w:rPr>
              <w:t xml:space="preserve"> effect:</w:t>
            </w:r>
          </w:p>
          <w:p w14:paraId="1BEEA3D3"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(13.1) (negative)</w:t>
            </w:r>
          </w:p>
          <w:p w14:paraId="1BEEA3D4" w14:textId="7EE4C080"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 xml:space="preserve">After lockdown, society </w:t>
            </w:r>
            <w:r w:rsidR="004201AC" w:rsidRPr="00424E21">
              <w:rPr>
                <w:rFonts w:ascii="Times New Roman" w:hAnsi="Times New Roman" w:cs="Times New Roman"/>
                <w:lang w:val="en-GB"/>
              </w:rPr>
              <w:t xml:space="preserve">will likely </w:t>
            </w:r>
            <w:r w:rsidRPr="00424E21">
              <w:rPr>
                <w:rFonts w:ascii="Times New Roman" w:hAnsi="Times New Roman" w:cs="Times New Roman"/>
                <w:lang w:val="en-GB"/>
              </w:rPr>
              <w:t xml:space="preserve">focus </w:t>
            </w:r>
            <w:r w:rsidR="004201AC" w:rsidRPr="00424E21">
              <w:rPr>
                <w:rFonts w:ascii="Times New Roman" w:hAnsi="Times New Roman" w:cs="Times New Roman"/>
                <w:lang w:val="en-GB"/>
              </w:rPr>
              <w:t xml:space="preserve">on </w:t>
            </w:r>
            <w:r w:rsidRPr="00424E21">
              <w:rPr>
                <w:rFonts w:ascii="Times New Roman" w:hAnsi="Times New Roman" w:cs="Times New Roman"/>
                <w:lang w:val="en-GB"/>
              </w:rPr>
              <w:t xml:space="preserve">economic </w:t>
            </w:r>
            <w:r w:rsidR="004201AC" w:rsidRPr="00424E21">
              <w:rPr>
                <w:rFonts w:ascii="Times New Roman" w:hAnsi="Times New Roman" w:cs="Times New Roman"/>
                <w:lang w:val="en-GB"/>
              </w:rPr>
              <w:t>recovery</w:t>
            </w:r>
            <w:r w:rsidRPr="00424E21">
              <w:rPr>
                <w:rFonts w:ascii="Times New Roman" w:hAnsi="Times New Roman" w:cs="Times New Roman"/>
                <w:lang w:val="en-GB"/>
              </w:rPr>
              <w:t>, not natural disasters.</w:t>
            </w:r>
          </w:p>
          <w:p w14:paraId="1BEEA3D5" w14:textId="77777777" w:rsidR="00CF22E2" w:rsidRPr="00424E21" w:rsidRDefault="00CF22E2" w:rsidP="00CF22E2">
            <w:pPr>
              <w:rPr>
                <w:rFonts w:ascii="Times New Roman" w:hAnsi="Times New Roman" w:cs="Times New Roman"/>
                <w:lang w:val="en-GB"/>
              </w:rPr>
            </w:pPr>
          </w:p>
          <w:p w14:paraId="1BEEA3D6"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(13.2) (negative)</w:t>
            </w:r>
          </w:p>
          <w:p w14:paraId="1BEEA3D7" w14:textId="6703C81C" w:rsidR="00CF22E2" w:rsidRPr="00424E21" w:rsidRDefault="004201AC" w:rsidP="00CF22E2">
            <w:pPr>
              <w:rPr>
                <w:rFonts w:ascii="Times New Roman" w:hAnsi="Times New Roman" w:cs="Times New Roman"/>
                <w:lang w:val="en-GB"/>
              </w:rPr>
            </w:pPr>
            <w:r w:rsidRPr="00424E21">
              <w:rPr>
                <w:rFonts w:ascii="Times New Roman" w:hAnsi="Times New Roman" w:cs="Times New Roman"/>
                <w:lang w:val="en-GB"/>
              </w:rPr>
              <w:t>The r</w:t>
            </w:r>
            <w:r w:rsidR="00811A15" w:rsidRPr="00424E21">
              <w:rPr>
                <w:rFonts w:ascii="Times New Roman" w:hAnsi="Times New Roman" w:cs="Times New Roman"/>
                <w:lang w:val="en-GB"/>
              </w:rPr>
              <w:t>ecover</w:t>
            </w:r>
            <w:r w:rsidRPr="00424E21">
              <w:rPr>
                <w:rFonts w:ascii="Times New Roman" w:hAnsi="Times New Roman" w:cs="Times New Roman"/>
                <w:lang w:val="en-GB"/>
              </w:rPr>
              <w:t>y</w:t>
            </w:r>
            <w:r w:rsidR="00811A15" w:rsidRPr="00424E21">
              <w:rPr>
                <w:rFonts w:ascii="Times New Roman" w:hAnsi="Times New Roman" w:cs="Times New Roman"/>
                <w:lang w:val="en-GB"/>
              </w:rPr>
              <w:t xml:space="preserve"> process of industrial activities </w:t>
            </w:r>
            <w:r w:rsidRPr="00424E21">
              <w:rPr>
                <w:rFonts w:ascii="Times New Roman" w:hAnsi="Times New Roman" w:cs="Times New Roman"/>
                <w:lang w:val="en-GB"/>
              </w:rPr>
              <w:t xml:space="preserve">may </w:t>
            </w:r>
            <w:r w:rsidR="00811A15" w:rsidRPr="00424E21">
              <w:rPr>
                <w:rFonts w:ascii="Times New Roman" w:hAnsi="Times New Roman" w:cs="Times New Roman"/>
                <w:lang w:val="en-GB"/>
              </w:rPr>
              <w:t xml:space="preserve">not focus </w:t>
            </w:r>
            <w:r w:rsidRPr="00424E21">
              <w:rPr>
                <w:rFonts w:ascii="Times New Roman" w:hAnsi="Times New Roman" w:cs="Times New Roman"/>
                <w:lang w:val="en-GB"/>
              </w:rPr>
              <w:t xml:space="preserve">on </w:t>
            </w:r>
            <w:r w:rsidR="00811A15" w:rsidRPr="00424E21">
              <w:rPr>
                <w:rFonts w:ascii="Times New Roman" w:hAnsi="Times New Roman" w:cs="Times New Roman"/>
                <w:lang w:val="en-GB"/>
              </w:rPr>
              <w:t xml:space="preserve">climate change </w:t>
            </w:r>
            <w:r w:rsidRPr="00424E21">
              <w:rPr>
                <w:rFonts w:ascii="Times New Roman" w:hAnsi="Times New Roman" w:cs="Times New Roman"/>
                <w:lang w:val="en-GB"/>
              </w:rPr>
              <w:t xml:space="preserve">strategies </w:t>
            </w:r>
            <w:r w:rsidR="00811A15" w:rsidRPr="00424E21">
              <w:rPr>
                <w:rFonts w:ascii="Times New Roman" w:hAnsi="Times New Roman" w:cs="Times New Roman"/>
                <w:lang w:val="en-GB"/>
              </w:rPr>
              <w:fldChar w:fldCharType="begin" w:fldLock="1"/>
            </w:r>
            <w:r w:rsidR="004D7D1B">
              <w:rPr>
                <w:rFonts w:ascii="Times New Roman" w:hAnsi="Times New Roman" w:cs="Times New Roman"/>
                <w:lang w:val="en-GB"/>
              </w:rPr>
              <w:instrText>ADDIN CSL_CITATION {"citationItems":[{"id":"ITEM-1","itemData":{"DOI":"10.1016/j.ijsu.2020.04.018","ISSN":"17439159","PMID":"32305533","abstract":"The COVID-19 pandemic has resulted in over 4.3 million confirmed cases and over 290,000 deaths globally. It has also sparked fears of an impending economic crisis and recession. Social distancing, self-isolation and travel restrictions have lead to a reduced workforce across all economic sectors and caused many jobs to be lost. Schools have closed down, and the need for commodities and manufactured products has decreased. In contrast, the need for medical supplies has significantly increased. The food sector is also facing increased demand due to panic-buying and stockpiling of food products. In response to this global outbreak, we summarise the socio-economic effects of COVID-19 on individual aspects of the world economy.","author":[{"dropping-particle":"","family":"Nicola","given":"Maria","non-dropping-particle":"","parse-names":false,"suffix":""},{"dropping-particle":"","family":"Alsafi","given":"Zaid","non-dropping-particle":"","parse-names":false,"suffix":""},{"dropping-particle":"","family":"Sohrabi","given":"Catrin","non-dropping-particle":"","parse-names":false,"suffix":""},{"dropping-particle":"","family":"Kerwan","given":"Ahmed","non-dropping-particle":"","parse-names":false,"suffix":""},{"dropping-particle":"","family":"Al-Jabir","given":"Ahmed","non-dropping-particle":"","parse-names":false,"suffix":""},{"dropping-particle":"","family":"Iosifidis","given":"Christos","non-dropping-particle":"","parse-names":false,"suffix":""},{"dropping-particle":"","family":"Agha","given":"Maliha","non-dropping-particle":"","parse-names":false,"suffix":""},{"dropping-particle":"","family":"Agha","given":"Riaz","non-dropping-particle":"","parse-names":false,"suffix":""}],"container-title":"International Journal of Surgery","id":"ITEM-1","issue":"April","issued":{"date-parts":[["2020"]]},"page":"185-193","publisher":"Elsevier","title":"The socio-economic implications of the coronavirus pandemic (COVID-19): A review","type":"article-journal","volume":"78"},"uris":["http://www.mendeley.com/documents/?uuid=c589ec86-7cea-49f5-8709-a82c37ffa93c"]},{"id":"ITEM-2","itemData":{"author":[{"dropping-particle":"","family":"McCartney","given":"Glenn","non-dropping-particle":"","parse-names":false,"suffix":""}],"container-title":"Current Issues in Tourism","id":"ITEM-2","issued":{"date-parts":[["2020"]]},"page":"1-10","publisher":"Taylor &amp; Francis","title":"The impact of the coronavirus outbreak on Macao. From tourism lockdown to tourism recovery","type":"article-journal"},"uris":["http://www.mendeley.com/documents/?uuid=ba3205b2-7481-45bd-8afc-0cdb26e828b6"]}],"mendeley":{"formattedCitation":"&lt;sup&gt;3,20&lt;/sup&gt;","plainTextFormattedCitation":"3,20","previouslyFormattedCitation":"&lt;sup&gt;3,20&lt;/sup&gt;"},"properties":{"noteIndex":0},"schema":"https://github.com/citation-style-language/schema/raw/master/csl-citation.json"}</w:instrText>
            </w:r>
            <w:r w:rsidR="00811A15" w:rsidRPr="00424E21">
              <w:rPr>
                <w:rFonts w:ascii="Times New Roman" w:hAnsi="Times New Roman" w:cs="Times New Roman"/>
                <w:lang w:val="en-GB"/>
              </w:rPr>
              <w:fldChar w:fldCharType="separate"/>
            </w:r>
            <w:r w:rsidR="000D317A" w:rsidRPr="000D317A">
              <w:rPr>
                <w:rFonts w:ascii="Times New Roman" w:hAnsi="Times New Roman" w:cs="Times New Roman"/>
                <w:noProof/>
                <w:vertAlign w:val="superscript"/>
                <w:lang w:val="en-GB"/>
              </w:rPr>
              <w:t>3,20</w:t>
            </w:r>
            <w:r w:rsidR="00811A15" w:rsidRPr="00424E21">
              <w:rPr>
                <w:rFonts w:ascii="Times New Roman" w:hAnsi="Times New Roman" w:cs="Times New Roman"/>
                <w:lang w:val="en-GB"/>
              </w:rPr>
              <w:fldChar w:fldCharType="end"/>
            </w:r>
            <w:r w:rsidRPr="00424E21">
              <w:rPr>
                <w:rFonts w:ascii="Times New Roman" w:hAnsi="Times New Roman" w:cs="Times New Roman"/>
                <w:lang w:val="en-GB"/>
              </w:rPr>
              <w:t>.</w:t>
            </w:r>
          </w:p>
          <w:p w14:paraId="1BEEA3D8" w14:textId="77777777" w:rsidR="005B16C8" w:rsidRPr="00424E21" w:rsidRDefault="005B16C8" w:rsidP="005D3B7B">
            <w:pPr>
              <w:rPr>
                <w:rFonts w:ascii="Times New Roman" w:hAnsi="Times New Roman" w:cs="Times New Roman"/>
                <w:b/>
                <w:lang w:val="en-GB"/>
              </w:rPr>
            </w:pPr>
          </w:p>
        </w:tc>
      </w:tr>
      <w:tr w:rsidR="001B1328" w:rsidRPr="00424E21" w14:paraId="1BEEA401" w14:textId="77777777" w:rsidTr="005B16C8">
        <w:tc>
          <w:tcPr>
            <w:tcW w:w="4247" w:type="dxa"/>
          </w:tcPr>
          <w:p w14:paraId="1BEEA3DA" w14:textId="27C32ED6" w:rsidR="00CF22E2" w:rsidRPr="00424E21" w:rsidRDefault="00811A15" w:rsidP="00CF22E2">
            <w:pPr>
              <w:rPr>
                <w:rFonts w:ascii="Times New Roman" w:hAnsi="Times New Roman" w:cs="Times New Roman"/>
                <w:b/>
                <w:bCs/>
                <w:lang w:val="en-GB"/>
              </w:rPr>
            </w:pPr>
            <w:r w:rsidRPr="00424E21">
              <w:rPr>
                <w:rFonts w:ascii="Times New Roman" w:hAnsi="Times New Roman" w:cs="Times New Roman"/>
                <w:b/>
                <w:bCs/>
                <w:lang w:val="en-GB"/>
              </w:rPr>
              <w:t>Goal 14. Conserve and sustainably use the oceans, seas</w:t>
            </w:r>
            <w:r w:rsidR="00044A21" w:rsidRPr="00424E21">
              <w:rPr>
                <w:rFonts w:ascii="Times New Roman" w:hAnsi="Times New Roman" w:cs="Times New Roman"/>
                <w:b/>
                <w:bCs/>
                <w:lang w:val="en-GB"/>
              </w:rPr>
              <w:t>,</w:t>
            </w:r>
            <w:r w:rsidRPr="00424E21">
              <w:rPr>
                <w:rFonts w:ascii="Times New Roman" w:hAnsi="Times New Roman" w:cs="Times New Roman"/>
                <w:b/>
                <w:bCs/>
                <w:lang w:val="en-GB"/>
              </w:rPr>
              <w:t xml:space="preserve"> and marine resources for sustainable development</w:t>
            </w:r>
          </w:p>
          <w:p w14:paraId="1BEEA3DB" w14:textId="77777777" w:rsidR="00F356AE" w:rsidRPr="00424E21" w:rsidRDefault="00F356AE" w:rsidP="00CF22E2">
            <w:pPr>
              <w:rPr>
                <w:rFonts w:ascii="Times New Roman" w:hAnsi="Times New Roman" w:cs="Times New Roman"/>
                <w:b/>
                <w:bCs/>
                <w:lang w:val="en-GB"/>
              </w:rPr>
            </w:pPr>
          </w:p>
          <w:tbl>
            <w:tblPr>
              <w:tblStyle w:val="ac"/>
              <w:tblW w:w="0" w:type="auto"/>
              <w:tblLook w:val="04A0" w:firstRow="1" w:lastRow="0" w:firstColumn="1" w:lastColumn="0" w:noHBand="0" w:noVBand="1"/>
            </w:tblPr>
            <w:tblGrid>
              <w:gridCol w:w="1192"/>
              <w:gridCol w:w="922"/>
              <w:gridCol w:w="909"/>
              <w:gridCol w:w="998"/>
            </w:tblGrid>
            <w:tr w:rsidR="001B1328" w:rsidRPr="00424E21" w14:paraId="1BEEA3E0" w14:textId="77777777" w:rsidTr="002F6F8F">
              <w:tc>
                <w:tcPr>
                  <w:tcW w:w="1356" w:type="dxa"/>
                </w:tcPr>
                <w:p w14:paraId="1BEEA3DC" w14:textId="77777777" w:rsidR="00F356AE" w:rsidRPr="00424E21" w:rsidRDefault="00F356AE" w:rsidP="00F356AE">
                  <w:pPr>
                    <w:rPr>
                      <w:rFonts w:ascii="Times New Roman" w:hAnsi="Times New Roman" w:cs="Times New Roman"/>
                      <w:b/>
                      <w:lang w:val="en-GB"/>
                    </w:rPr>
                  </w:pPr>
                </w:p>
              </w:tc>
              <w:tc>
                <w:tcPr>
                  <w:tcW w:w="1063" w:type="dxa"/>
                </w:tcPr>
                <w:p w14:paraId="1BEEA3DD" w14:textId="4BF6B5C7" w:rsidR="00F356AE" w:rsidRPr="00424E21" w:rsidRDefault="0010600D" w:rsidP="00F356AE">
                  <w:pPr>
                    <w:jc w:val="center"/>
                    <w:rPr>
                      <w:rFonts w:ascii="Times New Roman" w:hAnsi="Times New Roman" w:cs="Times New Roman"/>
                      <w:b/>
                      <w:lang w:val="en-GB"/>
                    </w:rPr>
                  </w:pPr>
                  <w:r w:rsidRPr="00424E21">
                    <w:rPr>
                      <w:rFonts w:ascii="Times New Roman" w:hAnsi="Times New Roman" w:cs="Times New Roman"/>
                      <w:b/>
                      <w:lang w:val="en-GB"/>
                    </w:rPr>
                    <w:t>P</w:t>
                  </w:r>
                  <w:r w:rsidR="00811A15" w:rsidRPr="00424E21">
                    <w:rPr>
                      <w:rFonts w:ascii="Times New Roman" w:hAnsi="Times New Roman" w:cs="Times New Roman"/>
                      <w:b/>
                      <w:lang w:val="en-GB"/>
                    </w:rPr>
                    <w:t>ositive</w:t>
                  </w:r>
                </w:p>
              </w:tc>
              <w:tc>
                <w:tcPr>
                  <w:tcW w:w="1010" w:type="dxa"/>
                </w:tcPr>
                <w:p w14:paraId="1BEEA3DE" w14:textId="52A86C4F" w:rsidR="00F356AE" w:rsidRPr="00424E21" w:rsidRDefault="0010600D" w:rsidP="00F356AE">
                  <w:pPr>
                    <w:jc w:val="center"/>
                    <w:rPr>
                      <w:rFonts w:ascii="Times New Roman" w:hAnsi="Times New Roman" w:cs="Times New Roman"/>
                      <w:b/>
                      <w:lang w:val="en-GB"/>
                    </w:rPr>
                  </w:pPr>
                  <w:r w:rsidRPr="00424E21">
                    <w:rPr>
                      <w:rFonts w:ascii="Times New Roman" w:hAnsi="Times New Roman" w:cs="Times New Roman"/>
                      <w:b/>
                      <w:lang w:val="en-GB"/>
                    </w:rPr>
                    <w:t>N</w:t>
                  </w:r>
                  <w:r w:rsidR="00811A15" w:rsidRPr="00424E21">
                    <w:rPr>
                      <w:rFonts w:ascii="Times New Roman" w:hAnsi="Times New Roman" w:cs="Times New Roman"/>
                      <w:b/>
                      <w:lang w:val="en-GB"/>
                    </w:rPr>
                    <w:t>eutral</w:t>
                  </w:r>
                </w:p>
              </w:tc>
              <w:tc>
                <w:tcPr>
                  <w:tcW w:w="592" w:type="dxa"/>
                </w:tcPr>
                <w:p w14:paraId="1BEEA3DF" w14:textId="224FE473" w:rsidR="00F356AE" w:rsidRPr="00424E21" w:rsidRDefault="0010600D" w:rsidP="00F356AE">
                  <w:pPr>
                    <w:jc w:val="center"/>
                    <w:rPr>
                      <w:rFonts w:ascii="Times New Roman" w:hAnsi="Times New Roman" w:cs="Times New Roman"/>
                      <w:b/>
                      <w:lang w:val="en-GB"/>
                    </w:rPr>
                  </w:pPr>
                  <w:r w:rsidRPr="00424E21">
                    <w:rPr>
                      <w:rFonts w:ascii="Times New Roman" w:hAnsi="Times New Roman" w:cs="Times New Roman"/>
                      <w:b/>
                      <w:lang w:val="en-GB"/>
                    </w:rPr>
                    <w:t>N</w:t>
                  </w:r>
                  <w:r w:rsidR="00811A15" w:rsidRPr="00424E21">
                    <w:rPr>
                      <w:rFonts w:ascii="Times New Roman" w:hAnsi="Times New Roman" w:cs="Times New Roman"/>
                      <w:b/>
                      <w:lang w:val="en-GB"/>
                    </w:rPr>
                    <w:t>egative</w:t>
                  </w:r>
                </w:p>
              </w:tc>
            </w:tr>
            <w:tr w:rsidR="001B1328" w:rsidRPr="00424E21" w14:paraId="1BEEA3E5" w14:textId="77777777" w:rsidTr="002F6F8F">
              <w:tc>
                <w:tcPr>
                  <w:tcW w:w="1356" w:type="dxa"/>
                </w:tcPr>
                <w:p w14:paraId="1BEEA3E1" w14:textId="77777777" w:rsidR="00F356AE" w:rsidRPr="00424E21" w:rsidRDefault="00811A15" w:rsidP="00F356AE">
                  <w:pPr>
                    <w:jc w:val="center"/>
                    <w:rPr>
                      <w:rFonts w:ascii="Times New Roman" w:hAnsi="Times New Roman" w:cs="Times New Roman"/>
                      <w:b/>
                      <w:lang w:val="en-GB"/>
                    </w:rPr>
                  </w:pPr>
                  <w:r w:rsidRPr="00424E21">
                    <w:rPr>
                      <w:rFonts w:ascii="Times New Roman" w:hAnsi="Times New Roman" w:cs="Times New Roman"/>
                      <w:b/>
                      <w:lang w:val="en-GB"/>
                    </w:rPr>
                    <w:t>Immediate effect</w:t>
                  </w:r>
                </w:p>
              </w:tc>
              <w:tc>
                <w:tcPr>
                  <w:tcW w:w="1063" w:type="dxa"/>
                </w:tcPr>
                <w:p w14:paraId="1BEEA3E2" w14:textId="77777777" w:rsidR="00F356AE" w:rsidRPr="00424E21" w:rsidRDefault="00811A15" w:rsidP="00F356AE">
                  <w:pPr>
                    <w:jc w:val="right"/>
                    <w:rPr>
                      <w:rFonts w:ascii="Times New Roman" w:hAnsi="Times New Roman" w:cs="Times New Roman"/>
                      <w:b/>
                      <w:lang w:val="en-GB"/>
                    </w:rPr>
                  </w:pPr>
                  <w:r w:rsidRPr="00424E21">
                    <w:rPr>
                      <w:rFonts w:ascii="Times New Roman" w:hAnsi="Times New Roman" w:cs="Times New Roman" w:hint="eastAsia"/>
                      <w:b/>
                      <w:lang w:val="en-GB"/>
                    </w:rPr>
                    <w:t>3</w:t>
                  </w:r>
                </w:p>
              </w:tc>
              <w:tc>
                <w:tcPr>
                  <w:tcW w:w="1010" w:type="dxa"/>
                </w:tcPr>
                <w:p w14:paraId="1BEEA3E3" w14:textId="77777777" w:rsidR="00F356AE" w:rsidRPr="00424E21" w:rsidRDefault="00811A15" w:rsidP="00F356AE">
                  <w:pPr>
                    <w:jc w:val="right"/>
                    <w:rPr>
                      <w:rFonts w:ascii="Times New Roman" w:hAnsi="Times New Roman" w:cs="Times New Roman"/>
                      <w:b/>
                      <w:lang w:val="en-GB"/>
                    </w:rPr>
                  </w:pPr>
                  <w:r w:rsidRPr="00424E21">
                    <w:rPr>
                      <w:rFonts w:ascii="Times New Roman" w:hAnsi="Times New Roman" w:cs="Times New Roman"/>
                      <w:b/>
                      <w:lang w:val="en-GB"/>
                    </w:rPr>
                    <w:t>1</w:t>
                  </w:r>
                </w:p>
              </w:tc>
              <w:tc>
                <w:tcPr>
                  <w:tcW w:w="592" w:type="dxa"/>
                </w:tcPr>
                <w:p w14:paraId="1BEEA3E4" w14:textId="77777777" w:rsidR="00F356AE" w:rsidRPr="00424E21" w:rsidRDefault="00811A15" w:rsidP="00F356AE">
                  <w:pPr>
                    <w:jc w:val="right"/>
                    <w:rPr>
                      <w:rFonts w:ascii="Times New Roman" w:hAnsi="Times New Roman" w:cs="Times New Roman"/>
                      <w:b/>
                      <w:lang w:val="en-GB"/>
                    </w:rPr>
                  </w:pPr>
                  <w:r w:rsidRPr="00424E21">
                    <w:rPr>
                      <w:rFonts w:ascii="Times New Roman" w:hAnsi="Times New Roman" w:cs="Times New Roman"/>
                      <w:b/>
                      <w:lang w:val="en-GB"/>
                    </w:rPr>
                    <w:t>1</w:t>
                  </w:r>
                </w:p>
              </w:tc>
            </w:tr>
            <w:tr w:rsidR="001B1328" w:rsidRPr="00424E21" w14:paraId="1BEEA3EA" w14:textId="77777777" w:rsidTr="002F6F8F">
              <w:tc>
                <w:tcPr>
                  <w:tcW w:w="1356" w:type="dxa"/>
                </w:tcPr>
                <w:p w14:paraId="1BEEA3E6" w14:textId="6DFBC9C5" w:rsidR="00F356AE" w:rsidRPr="00424E21" w:rsidRDefault="005C1D9F" w:rsidP="00F356AE">
                  <w:pPr>
                    <w:jc w:val="center"/>
                    <w:rPr>
                      <w:rFonts w:ascii="Times New Roman" w:hAnsi="Times New Roman" w:cs="Times New Roman"/>
                      <w:b/>
                      <w:lang w:val="en-GB"/>
                    </w:rPr>
                  </w:pPr>
                  <w:r w:rsidRPr="00424E21">
                    <w:rPr>
                      <w:rFonts w:ascii="Times New Roman" w:hAnsi="Times New Roman" w:cs="Times New Roman"/>
                      <w:b/>
                      <w:lang w:val="en-GB"/>
                    </w:rPr>
                    <w:t>Persistent</w:t>
                  </w:r>
                  <w:r w:rsidR="00811A15" w:rsidRPr="00424E21">
                    <w:rPr>
                      <w:rFonts w:ascii="Times New Roman" w:hAnsi="Times New Roman" w:cs="Times New Roman"/>
                      <w:b/>
                      <w:lang w:val="en-GB"/>
                    </w:rPr>
                    <w:t xml:space="preserve"> effect</w:t>
                  </w:r>
                </w:p>
              </w:tc>
              <w:tc>
                <w:tcPr>
                  <w:tcW w:w="1063" w:type="dxa"/>
                </w:tcPr>
                <w:p w14:paraId="1BEEA3E7" w14:textId="77777777" w:rsidR="00F356AE" w:rsidRPr="00424E21" w:rsidRDefault="00811A15" w:rsidP="00F356AE">
                  <w:pPr>
                    <w:jc w:val="right"/>
                    <w:rPr>
                      <w:rFonts w:ascii="Times New Roman" w:hAnsi="Times New Roman" w:cs="Times New Roman"/>
                      <w:b/>
                      <w:lang w:val="en-GB"/>
                    </w:rPr>
                  </w:pPr>
                  <w:r w:rsidRPr="00424E21">
                    <w:rPr>
                      <w:rFonts w:ascii="Times New Roman" w:hAnsi="Times New Roman" w:cs="Times New Roman" w:hint="eastAsia"/>
                      <w:b/>
                      <w:lang w:val="en-GB"/>
                    </w:rPr>
                    <w:t>1</w:t>
                  </w:r>
                </w:p>
              </w:tc>
              <w:tc>
                <w:tcPr>
                  <w:tcW w:w="1010" w:type="dxa"/>
                </w:tcPr>
                <w:p w14:paraId="1BEEA3E8" w14:textId="77777777" w:rsidR="00F356AE" w:rsidRPr="00424E21" w:rsidRDefault="00811A15" w:rsidP="00F356AE">
                  <w:pPr>
                    <w:jc w:val="right"/>
                    <w:rPr>
                      <w:rFonts w:ascii="Times New Roman" w:hAnsi="Times New Roman" w:cs="Times New Roman"/>
                      <w:b/>
                      <w:lang w:val="en-GB"/>
                    </w:rPr>
                  </w:pPr>
                  <w:r w:rsidRPr="00424E21">
                    <w:rPr>
                      <w:rFonts w:ascii="Times New Roman" w:hAnsi="Times New Roman" w:cs="Times New Roman"/>
                      <w:b/>
                      <w:lang w:val="en-GB"/>
                    </w:rPr>
                    <w:t>1</w:t>
                  </w:r>
                </w:p>
              </w:tc>
              <w:tc>
                <w:tcPr>
                  <w:tcW w:w="592" w:type="dxa"/>
                </w:tcPr>
                <w:p w14:paraId="1BEEA3E9" w14:textId="77777777" w:rsidR="00F356AE" w:rsidRPr="00424E21" w:rsidRDefault="00811A15" w:rsidP="00F356AE">
                  <w:pPr>
                    <w:jc w:val="right"/>
                    <w:rPr>
                      <w:rFonts w:ascii="Times New Roman" w:hAnsi="Times New Roman" w:cs="Times New Roman"/>
                      <w:b/>
                      <w:lang w:val="en-GB"/>
                    </w:rPr>
                  </w:pPr>
                  <w:r w:rsidRPr="00424E21">
                    <w:rPr>
                      <w:rFonts w:ascii="Times New Roman" w:hAnsi="Times New Roman" w:cs="Times New Roman"/>
                      <w:b/>
                      <w:lang w:val="en-GB"/>
                    </w:rPr>
                    <w:t>2</w:t>
                  </w:r>
                </w:p>
              </w:tc>
            </w:tr>
          </w:tbl>
          <w:p w14:paraId="1BEEA3EB" w14:textId="77777777" w:rsidR="00F356AE" w:rsidRPr="00424E21" w:rsidRDefault="00F356AE" w:rsidP="00CF22E2">
            <w:pPr>
              <w:rPr>
                <w:rFonts w:ascii="Times New Roman" w:hAnsi="Times New Roman" w:cs="Times New Roman"/>
                <w:b/>
                <w:bCs/>
                <w:lang w:val="en-GB"/>
              </w:rPr>
            </w:pPr>
          </w:p>
          <w:p w14:paraId="1BEEA3EC" w14:textId="77777777" w:rsidR="005B16C8" w:rsidRPr="00424E21" w:rsidRDefault="005B16C8" w:rsidP="005D3B7B">
            <w:pPr>
              <w:rPr>
                <w:rFonts w:ascii="Times New Roman" w:hAnsi="Times New Roman" w:cs="Times New Roman"/>
                <w:b/>
                <w:lang w:val="en-GB"/>
              </w:rPr>
            </w:pPr>
          </w:p>
        </w:tc>
        <w:tc>
          <w:tcPr>
            <w:tcW w:w="4247" w:type="dxa"/>
          </w:tcPr>
          <w:p w14:paraId="1BEEA3ED"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Immediate effect:</w:t>
            </w:r>
          </w:p>
          <w:p w14:paraId="1BEEA3EE"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(14.1) (negative)</w:t>
            </w:r>
          </w:p>
          <w:p w14:paraId="1BEEA3EF" w14:textId="7C14D478" w:rsidR="00CF22E2" w:rsidRPr="00424E21" w:rsidRDefault="008830CE" w:rsidP="00CF22E2">
            <w:pPr>
              <w:rPr>
                <w:rFonts w:ascii="Times New Roman" w:hAnsi="Times New Roman" w:cs="Times New Roman"/>
                <w:lang w:val="en-GB"/>
              </w:rPr>
            </w:pPr>
            <w:r w:rsidRPr="00424E21">
              <w:rPr>
                <w:rFonts w:ascii="Times New Roman" w:hAnsi="Times New Roman" w:cs="Times New Roman"/>
                <w:lang w:val="en-GB"/>
              </w:rPr>
              <w:t>The l</w:t>
            </w:r>
            <w:r w:rsidR="00811A15" w:rsidRPr="00424E21">
              <w:rPr>
                <w:rFonts w:ascii="Times New Roman" w:hAnsi="Times New Roman" w:cs="Times New Roman"/>
                <w:lang w:val="en-GB"/>
              </w:rPr>
              <w:t xml:space="preserve">ockdown caused </w:t>
            </w:r>
            <w:r w:rsidR="00044A21" w:rsidRPr="00424E21">
              <w:rPr>
                <w:rFonts w:ascii="Times New Roman" w:hAnsi="Times New Roman" w:cs="Times New Roman"/>
                <w:lang w:val="en-GB"/>
              </w:rPr>
              <w:t xml:space="preserve">an </w:t>
            </w:r>
            <w:r w:rsidR="00811A15" w:rsidRPr="00424E21">
              <w:rPr>
                <w:rFonts w:ascii="Times New Roman" w:hAnsi="Times New Roman" w:cs="Times New Roman"/>
                <w:lang w:val="en-GB"/>
              </w:rPr>
              <w:t>increas</w:t>
            </w:r>
            <w:r w:rsidR="00044A21" w:rsidRPr="00424E21">
              <w:rPr>
                <w:rFonts w:ascii="Times New Roman" w:hAnsi="Times New Roman" w:cs="Times New Roman"/>
                <w:lang w:val="en-GB"/>
              </w:rPr>
              <w:t>e</w:t>
            </w:r>
            <w:r w:rsidR="00811A15" w:rsidRPr="00424E21">
              <w:rPr>
                <w:rFonts w:ascii="Times New Roman" w:hAnsi="Times New Roman" w:cs="Times New Roman"/>
                <w:lang w:val="en-GB"/>
              </w:rPr>
              <w:t xml:space="preserve"> </w:t>
            </w:r>
            <w:r w:rsidR="00044A21" w:rsidRPr="00424E21">
              <w:rPr>
                <w:rFonts w:ascii="Times New Roman" w:hAnsi="Times New Roman" w:cs="Times New Roman"/>
                <w:lang w:val="en-GB"/>
              </w:rPr>
              <w:t xml:space="preserve">in the amount of </w:t>
            </w:r>
            <w:r w:rsidR="00811A15" w:rsidRPr="00424E21">
              <w:rPr>
                <w:rFonts w:ascii="Times New Roman" w:hAnsi="Times New Roman" w:cs="Times New Roman"/>
                <w:lang w:val="en-GB"/>
              </w:rPr>
              <w:t xml:space="preserve">medical waste in </w:t>
            </w:r>
            <w:r w:rsidR="00044A21" w:rsidRPr="00424E21">
              <w:rPr>
                <w:rFonts w:ascii="Times New Roman" w:hAnsi="Times New Roman" w:cs="Times New Roman"/>
                <w:lang w:val="en-GB"/>
              </w:rPr>
              <w:t xml:space="preserve">the </w:t>
            </w:r>
            <w:r w:rsidR="00811A15" w:rsidRPr="00424E21">
              <w:rPr>
                <w:rFonts w:ascii="Times New Roman" w:hAnsi="Times New Roman" w:cs="Times New Roman"/>
                <w:lang w:val="en-GB"/>
              </w:rPr>
              <w:t xml:space="preserve">ocean </w:t>
            </w:r>
            <w:r w:rsidR="00811A15" w:rsidRPr="00424E21">
              <w:rPr>
                <w:rFonts w:ascii="Times New Roman" w:hAnsi="Times New Roman" w:cs="Times New Roman"/>
                <w:lang w:val="en-GB"/>
              </w:rPr>
              <w:fldChar w:fldCharType="begin" w:fldLock="1"/>
            </w:r>
            <w:r w:rsidR="00811A15" w:rsidRPr="00424E21">
              <w:rPr>
                <w:rFonts w:ascii="Times New Roman" w:hAnsi="Times New Roman" w:cs="Times New Roman"/>
                <w:lang w:val="en-GB"/>
              </w:rPr>
              <w:instrText>ADDIN CSL_CITATION {"citationItems":[{"id":"ITEM-1","itemData":{"DOI":"10.1016/j.scitotenv.2020.138870","ISSN":"18791026","PMID":"32335408","abstract":"The outbreak of COVID-19 has caused concerns globally. On 30 January WHO has declared it as a global health emergency. The easy spread of this virus made people to wear a mask as precautionary route, use gloves and hand sanitizer on a daily basis that resulted in generation of a massive amount of medical wastes in the environment. Millions of people have been put on lockdown in order to reduce the transmission of the virus. This epidemic has also changed the people's life style; caused extensive job losses and threatened the sustenance of millions of people, as businesses have shut down to control the spread of virus. All over the world, flights have been canceled and transport systems have been closed. Overall, the economic activities have been stopped and stock markets dropped along with the falling carbon emission. However, the lock down of the COVID-19 pandemic caused the air quality in many cities across the globe to improve and drop in water pollutions in some parts of the world.","author":[{"dropping-particle":"","family":"Saadat","given":"Saeida","non-dropping-particle":"","parse-names":false,"suffix":""},{"dropping-particle":"","family":"Rawtani","given":"Deepak","non-dropping-particle":"","parse-names":false,"suffix":""},{"dropping-particle":"","family":"Hussain","given":"Chaudhery Mustansar","non-dropping-particle":"","parse-names":false,"suffix":""}],"container-title":"Science of the Total Environment","id":"ITEM-1","issued":{"date-parts":[["2020"]]},"page":"138870","publisher":"Elsevier B.V.","title":"Environmental perspective of COVID-19","type":"article-journal","volume":"728"},"uris":["http://www.mendeley.com/documents/?uuid=b53607a9-03a8-42cb-9af2-ed8cb2ba0d4a"]}],"mendeley":{"formattedCitation":"&lt;sup&gt;12&lt;/sup&gt;","plainTextFormattedCitation":"12","previouslyFormattedCitation":"&lt;sup&gt;12&lt;/sup&gt;"},"properties":{"noteIndex":0},"schema":"https://github.com/citation-style-language/schema/raw/master/csl-citation.json"}</w:instrText>
            </w:r>
            <w:r w:rsidR="00811A15" w:rsidRPr="00424E21">
              <w:rPr>
                <w:rFonts w:ascii="Times New Roman" w:hAnsi="Times New Roman" w:cs="Times New Roman"/>
                <w:lang w:val="en-GB"/>
              </w:rPr>
              <w:fldChar w:fldCharType="separate"/>
            </w:r>
            <w:r w:rsidR="00811A15" w:rsidRPr="00424E21">
              <w:rPr>
                <w:rFonts w:ascii="Times New Roman" w:hAnsi="Times New Roman" w:cs="Times New Roman"/>
                <w:noProof/>
                <w:vertAlign w:val="superscript"/>
                <w:lang w:val="en-GB"/>
              </w:rPr>
              <w:t>12</w:t>
            </w:r>
            <w:r w:rsidR="00811A15" w:rsidRPr="00424E21">
              <w:rPr>
                <w:rFonts w:ascii="Times New Roman" w:hAnsi="Times New Roman" w:cs="Times New Roman"/>
                <w:lang w:val="en-GB"/>
              </w:rPr>
              <w:fldChar w:fldCharType="end"/>
            </w:r>
            <w:r w:rsidR="00044A21" w:rsidRPr="00424E21">
              <w:rPr>
                <w:rFonts w:ascii="Times New Roman" w:hAnsi="Times New Roman" w:cs="Times New Roman"/>
                <w:lang w:val="en-GB"/>
              </w:rPr>
              <w:t>.</w:t>
            </w:r>
          </w:p>
          <w:p w14:paraId="1BEEA3F0" w14:textId="77777777" w:rsidR="00CF22E2" w:rsidRPr="00424E21" w:rsidRDefault="00CF22E2" w:rsidP="00CF22E2">
            <w:pPr>
              <w:rPr>
                <w:rFonts w:ascii="Times New Roman" w:hAnsi="Times New Roman" w:cs="Times New Roman"/>
                <w:lang w:val="en-GB"/>
              </w:rPr>
            </w:pPr>
          </w:p>
          <w:p w14:paraId="1BEEA3F1"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(14.2, 14.3) (positive)</w:t>
            </w:r>
          </w:p>
          <w:p w14:paraId="1BEEA3F2" w14:textId="5406448F" w:rsidR="00CF22E2" w:rsidRPr="00424E21" w:rsidRDefault="008830CE" w:rsidP="00CF22E2">
            <w:pPr>
              <w:rPr>
                <w:rFonts w:ascii="Times New Roman" w:hAnsi="Times New Roman" w:cs="Times New Roman"/>
                <w:lang w:val="en-GB"/>
              </w:rPr>
            </w:pPr>
            <w:r w:rsidRPr="00424E21">
              <w:rPr>
                <w:rFonts w:ascii="Times New Roman" w:hAnsi="Times New Roman" w:cs="Times New Roman"/>
                <w:lang w:val="en-GB"/>
              </w:rPr>
              <w:t>The l</w:t>
            </w:r>
            <w:r w:rsidR="00811A15" w:rsidRPr="00424E21">
              <w:rPr>
                <w:rFonts w:ascii="Times New Roman" w:hAnsi="Times New Roman" w:cs="Times New Roman"/>
                <w:lang w:val="en-GB"/>
              </w:rPr>
              <w:t xml:space="preserve">ockdown caused </w:t>
            </w:r>
            <w:r w:rsidR="00667254" w:rsidRPr="00424E21">
              <w:rPr>
                <w:rFonts w:ascii="Times New Roman" w:hAnsi="Times New Roman" w:cs="Times New Roman"/>
                <w:lang w:val="en-GB"/>
              </w:rPr>
              <w:t xml:space="preserve">a </w:t>
            </w:r>
            <w:r w:rsidR="00811A15" w:rsidRPr="00424E21">
              <w:rPr>
                <w:rFonts w:ascii="Times New Roman" w:hAnsi="Times New Roman" w:cs="Times New Roman"/>
                <w:lang w:val="en-GB"/>
              </w:rPr>
              <w:t xml:space="preserve">shutdown of fisheries, decreasing marine traffic </w:t>
            </w:r>
            <w:r w:rsidR="00667254" w:rsidRPr="00424E21">
              <w:rPr>
                <w:rFonts w:ascii="Times New Roman" w:hAnsi="Times New Roman" w:cs="Times New Roman"/>
                <w:lang w:val="en-GB"/>
              </w:rPr>
              <w:t xml:space="preserve">and reducing the </w:t>
            </w:r>
            <w:r w:rsidR="00811A15" w:rsidRPr="00424E21">
              <w:rPr>
                <w:rFonts w:ascii="Times New Roman" w:hAnsi="Times New Roman" w:cs="Times New Roman"/>
                <w:lang w:val="en-GB"/>
              </w:rPr>
              <w:t xml:space="preserve">pressure </w:t>
            </w:r>
            <w:r w:rsidR="00667254" w:rsidRPr="00424E21">
              <w:rPr>
                <w:rFonts w:ascii="Times New Roman" w:hAnsi="Times New Roman" w:cs="Times New Roman"/>
                <w:lang w:val="en-GB"/>
              </w:rPr>
              <w:t xml:space="preserve">on </w:t>
            </w:r>
            <w:r w:rsidR="00811A15" w:rsidRPr="00424E21">
              <w:rPr>
                <w:rFonts w:ascii="Times New Roman" w:hAnsi="Times New Roman" w:cs="Times New Roman"/>
                <w:lang w:val="en-GB"/>
              </w:rPr>
              <w:t>marine ecosystem</w:t>
            </w:r>
            <w:r w:rsidR="00667254" w:rsidRPr="00424E21">
              <w:rPr>
                <w:rFonts w:ascii="Times New Roman" w:hAnsi="Times New Roman" w:cs="Times New Roman"/>
                <w:lang w:val="en-GB"/>
              </w:rPr>
              <w:t>s</w:t>
            </w:r>
            <w:r w:rsidR="00811A15" w:rsidRPr="00424E21">
              <w:rPr>
                <w:rFonts w:ascii="Times New Roman" w:hAnsi="Times New Roman" w:cs="Times New Roman"/>
                <w:lang w:val="en-GB"/>
              </w:rPr>
              <w:t xml:space="preserve"> </w:t>
            </w:r>
            <w:r w:rsidR="00811A15" w:rsidRPr="00424E21">
              <w:rPr>
                <w:rFonts w:ascii="Times New Roman" w:hAnsi="Times New Roman" w:cs="Times New Roman"/>
                <w:lang w:val="en-GB"/>
              </w:rPr>
              <w:fldChar w:fldCharType="begin" w:fldLock="1"/>
            </w:r>
            <w:r w:rsidR="004D7D1B">
              <w:rPr>
                <w:rFonts w:ascii="Times New Roman" w:hAnsi="Times New Roman" w:cs="Times New Roman"/>
                <w:lang w:val="en-GB"/>
              </w:rPr>
              <w:instrText>ADDIN CSL_CITATION {"citationItems":[{"id":"ITEM-1","itemData":{"DOI":"10.1080/08920753.2020.1766937","ISSN":"15210421","abstract":"The COVID-19 pandemic has rapidly spread around the world with extensive social and economic effects. This editorial focuses specifically on the implications of the pandemic for small-scale fishers, including marketing and processing aspects of the sector, and coastal fishing communities, drawing from news and reports from around the world. Negative consequences to date have included complete shut-downs of some fisheries, knock-on economic effects from market disruptions, increased health risks for fishers, processors and communities, additional implications for marginalized groups, exacerbated vulnerabilities to other social and environmental stressors, and increased Illegal, Unreported and Unregulated fishing. Though much of the news is dire, there have been some positive outcomes such as food sharing, the revival of local food networks, increases in local sales through direct marketing and deliveries, collective actions to safeguard rights, collaborations between communities and governments, and reduced fishing pressure in some places. While the crisis is still unfolding, there is an urgent need to coordinate, plan and implement effective short- and long-term responses. Thus, we urge governments, development organizations, NGOs, donors, the private sector, and researchers to rapidly mobilize in support of small-scale fishers, coastal fishing communities, and associated civil society organizations, and suggest actions that can be taken by each to help these groups respond to the COVID-19 pandemic.","author":[{"dropping-particle":"","family":"Bennett","given":"Nathan J.","non-dropping-particle":"","parse-names":false,"suffix":""},{"dropping-particle":"","family":"Finkbeiner","given":"Elena M.","non-dropping-particle":"","parse-names":false,"suffix":""},{"dropping-particle":"","family":"Ban","given":"Natalie C.","non-dropping-particle":"","parse-names":false,"suffix":""},{"dropping-particle":"","family":"Belhabib","given":"Dyhia","non-dropping-particle":"","parse-names":false,"suffix":""},{"dropping-particle":"","family":"Jupiter","given":"Stacy D.","non-dropping-particle":"","parse-names":false,"suffix":""},{"dropping-particle":"","family":"Kittinger","given":"John N.","non-dropping-particle":"","parse-names":false,"suffix":""},{"dropping-particle":"","family":"Mangubhai","given":"Sangeeta","non-dropping-particle":"","parse-names":false,"suffix":""},{"dropping-particle":"","family":"Scholtens","given":"Joeri","non-dropping-particle":"","parse-names":false,"suffix":""},{"dropping-particle":"","family":"Gill","given":"David","non-dropping-particle":"","parse-names":false,"suffix":""},{"dropping-particle":"","family":"Christie","given":"Patrick","non-dropping-particle":"","parse-names":false,"suffix":""}],"container-title":"Coastal Management","id":"ITEM-1","issue":"4","issued":{"date-parts":[["2020"]]},"page":"336-347","publisher":"Taylor &amp; Francis","title":"The COVID-19 Pandemic, Small-Scale Fisheries and Coastal Fishing Communities","type":"article-journal","volume":"48"},"uris":["http://www.mendeley.com/documents/?uuid=79ce471a-dc40-42b3-82aa-d1491e22499e"]},{"id":"ITEM-2","itemData":{"author":[{"dropping-particle":"","family":"March","given":"David","non-dropping-particle":"","parse-names":false,"suffix":""},{"dropping-particle":"","family":"Metcalfe","given":"Kristian","non-dropping-particle":"","parse-names":false,"suffix":""},{"dropping-particle":"","family":"Tintoré","given":"Joaquin","non-dropping-particle":"","parse-names":false,"suffix":""},{"dropping-particle":"","family":"Godley","given":"Brendan","non-dropping-particle":"","parse-names":false,"suffix":""}],"id":"ITEM-2","issued":{"date-parts":[["2020"]]},"title":"Tracking the global reduction of marine traffic during the COVID-19 pandemic","type":"article-journal"},"uris":["http://www.mendeley.com/documents/?uuid=8ffcee5c-0633-465f-9695-3e0d481cd115"]}],"mendeley":{"formattedCitation":"&lt;sup&gt;29,30&lt;/sup&gt;","plainTextFormattedCitation":"29,30","previouslyFormattedCitation":"&lt;sup&gt;29,30&lt;/sup&gt;"},"properties":{"noteIndex":0},"schema":"https://github.com/citation-style-language/schema/raw/master/csl-citation.json"}</w:instrText>
            </w:r>
            <w:r w:rsidR="00811A15" w:rsidRPr="00424E21">
              <w:rPr>
                <w:rFonts w:ascii="Times New Roman" w:hAnsi="Times New Roman" w:cs="Times New Roman"/>
                <w:lang w:val="en-GB"/>
              </w:rPr>
              <w:fldChar w:fldCharType="separate"/>
            </w:r>
            <w:r w:rsidR="000D317A" w:rsidRPr="000D317A">
              <w:rPr>
                <w:rFonts w:ascii="Times New Roman" w:hAnsi="Times New Roman" w:cs="Times New Roman"/>
                <w:noProof/>
                <w:vertAlign w:val="superscript"/>
                <w:lang w:val="en-GB"/>
              </w:rPr>
              <w:t>29,30</w:t>
            </w:r>
            <w:r w:rsidR="00811A15" w:rsidRPr="00424E21">
              <w:rPr>
                <w:rFonts w:ascii="Times New Roman" w:hAnsi="Times New Roman" w:cs="Times New Roman"/>
                <w:lang w:val="en-GB"/>
              </w:rPr>
              <w:fldChar w:fldCharType="end"/>
            </w:r>
            <w:r w:rsidR="00667254" w:rsidRPr="00424E21">
              <w:rPr>
                <w:rFonts w:ascii="Times New Roman" w:hAnsi="Times New Roman" w:cs="Times New Roman"/>
                <w:lang w:val="en-GB"/>
              </w:rPr>
              <w:t>.</w:t>
            </w:r>
          </w:p>
          <w:p w14:paraId="1BEEA3F3" w14:textId="77777777" w:rsidR="00CF22E2" w:rsidRPr="00424E21" w:rsidRDefault="00CF22E2" w:rsidP="00CF22E2">
            <w:pPr>
              <w:rPr>
                <w:rFonts w:ascii="Times New Roman" w:hAnsi="Times New Roman" w:cs="Times New Roman"/>
                <w:lang w:val="en-GB"/>
              </w:rPr>
            </w:pPr>
          </w:p>
          <w:p w14:paraId="1BEEA3F4"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(14.4) (positive)</w:t>
            </w:r>
          </w:p>
          <w:p w14:paraId="1BEEA3F5" w14:textId="2791550F" w:rsidR="00CF22E2" w:rsidRPr="00424E21" w:rsidRDefault="008830CE" w:rsidP="00CF22E2">
            <w:pPr>
              <w:rPr>
                <w:rFonts w:ascii="Times New Roman" w:hAnsi="Times New Roman" w:cs="Times New Roman"/>
                <w:lang w:val="en-GB"/>
              </w:rPr>
            </w:pPr>
            <w:r w:rsidRPr="00424E21">
              <w:rPr>
                <w:rFonts w:ascii="Times New Roman" w:hAnsi="Times New Roman" w:cs="Times New Roman"/>
                <w:lang w:val="en-GB"/>
              </w:rPr>
              <w:t>The l</w:t>
            </w:r>
            <w:r w:rsidR="00811A15" w:rsidRPr="00424E21">
              <w:rPr>
                <w:rFonts w:ascii="Times New Roman" w:hAnsi="Times New Roman" w:cs="Times New Roman"/>
                <w:lang w:val="en-GB"/>
              </w:rPr>
              <w:t>ockdown caused fisheries</w:t>
            </w:r>
            <w:r w:rsidRPr="00424E21">
              <w:rPr>
                <w:rFonts w:ascii="Times New Roman" w:hAnsi="Times New Roman" w:cs="Times New Roman"/>
                <w:lang w:val="en-GB"/>
              </w:rPr>
              <w:t xml:space="preserve"> to shut down</w:t>
            </w:r>
            <w:r w:rsidR="00811A15" w:rsidRPr="00424E21">
              <w:rPr>
                <w:rFonts w:ascii="Times New Roman" w:hAnsi="Times New Roman" w:cs="Times New Roman"/>
                <w:lang w:val="en-GB"/>
              </w:rPr>
              <w:t xml:space="preserve"> </w:t>
            </w:r>
            <w:r w:rsidR="00811A15" w:rsidRPr="00424E21">
              <w:rPr>
                <w:rFonts w:ascii="Times New Roman" w:hAnsi="Times New Roman" w:cs="Times New Roman"/>
                <w:lang w:val="en-GB"/>
              </w:rPr>
              <w:fldChar w:fldCharType="begin" w:fldLock="1"/>
            </w:r>
            <w:r w:rsidR="004D7D1B">
              <w:rPr>
                <w:rFonts w:ascii="Times New Roman" w:hAnsi="Times New Roman" w:cs="Times New Roman"/>
                <w:lang w:val="en-GB"/>
              </w:rPr>
              <w:instrText>ADDIN CSL_CITATION {"citationItems":[{"id":"ITEM-1","itemData":{"DOI":"10.1080/08920753.2020.1766937","ISSN":"15210421","abstract":"The COVID-19 pandemic has rapidly spread around the world with extensive social and economic effects. This editorial focuses specifically on the implications of the pandemic for small-scale fishers, including marketing and processing aspects of the sector, and coastal fishing communities, drawing from news and reports from around the world. Negative consequences to date have included complete shut-downs of some fisheries, knock-on economic effects from market disruptions, increased health risks for fishers, processors and communities, additional implications for marginalized groups, exacerbated vulnerabilities to other social and environmental stressors, and increased Illegal, Unreported and Unregulated fishing. Though much of the news is dire, there have been some positive outcomes such as food sharing, the revival of local food networks, increases in local sales through direct marketing and deliveries, collective actions to safeguard rights, collaborations between communities and governments, and reduced fishing pressure in some places. While the crisis is still unfolding, there is an urgent need to coordinate, plan and implement effective short- and long-term responses. Thus, we urge governments, development organizations, NGOs, donors, the private sector, and researchers to rapidly mobilize in support of small-scale fishers, coastal fishing communities, and associated civil society organizations, and suggest actions that can be taken by each to help these groups respond to the COVID-19 pandemic.","author":[{"dropping-particle":"","family":"Bennett","given":"Nathan J.","non-dropping-particle":"","parse-names":false,"suffix":""},{"dropping-particle":"","family":"Finkbeiner","given":"Elena M.","non-dropping-particle":"","parse-names":false,"suffix":""},{"dropping-particle":"","family":"Ban","given":"Natalie C.","non-dropping-particle":"","parse-names":false,"suffix":""},{"dropping-particle":"","family":"Belhabib","given":"Dyhia","non-dropping-particle":"","parse-names":false,"suffix":""},{"dropping-particle":"","family":"Jupiter","given":"Stacy D.","non-dropping-particle":"","parse-names":false,"suffix":""},{"dropping-particle":"","family":"Kittinger","given":"John N.","non-dropping-particle":"","parse-names":false,"suffix":""},{"dropping-particle":"","family":"Mangubhai","given":"Sangeeta","non-dropping-particle":"","parse-names":false,"suffix":""},{"dropping-particle":"","family":"Scholtens","given":"Joeri","non-dropping-particle":"","parse-names":false,"suffix":""},{"dropping-particle":"","family":"Gill","given":"David","non-dropping-particle":"","parse-names":false,"suffix":""},{"dropping-particle":"","family":"Christie","given":"Patrick","non-dropping-particle":"","parse-names":false,"suffix":""}],"container-title":"Coastal Management","id":"ITEM-1","issue":"4","issued":{"date-parts":[["2020"]]},"page":"336-347","publisher":"Taylor &amp; Francis","title":"The COVID-19 Pandemic, Small-Scale Fisheries and Coastal Fishing Communities","type":"article-journal","volume":"48"},"uris":["http://www.mendeley.com/documents/?uuid=79ce471a-dc40-42b3-82aa-d1491e22499e"]}],"mendeley":{"formattedCitation":"&lt;sup&gt;29&lt;/sup&gt;","plainTextFormattedCitation":"29","previouslyFormattedCitation":"&lt;sup&gt;29&lt;/sup&gt;"},"properties":{"noteIndex":0},"schema":"https://github.com/citation-style-language/schema/raw/master/csl-citation.json"}</w:instrText>
            </w:r>
            <w:r w:rsidR="00811A15" w:rsidRPr="00424E21">
              <w:rPr>
                <w:rFonts w:ascii="Times New Roman" w:hAnsi="Times New Roman" w:cs="Times New Roman"/>
                <w:lang w:val="en-GB"/>
              </w:rPr>
              <w:fldChar w:fldCharType="separate"/>
            </w:r>
            <w:r w:rsidR="000D317A" w:rsidRPr="000D317A">
              <w:rPr>
                <w:rFonts w:ascii="Times New Roman" w:hAnsi="Times New Roman" w:cs="Times New Roman"/>
                <w:noProof/>
                <w:vertAlign w:val="superscript"/>
                <w:lang w:val="en-GB"/>
              </w:rPr>
              <w:t>29</w:t>
            </w:r>
            <w:r w:rsidR="00811A15" w:rsidRPr="00424E21">
              <w:rPr>
                <w:rFonts w:ascii="Times New Roman" w:hAnsi="Times New Roman" w:cs="Times New Roman"/>
                <w:lang w:val="en-GB"/>
              </w:rPr>
              <w:fldChar w:fldCharType="end"/>
            </w:r>
            <w:r w:rsidRPr="00424E21">
              <w:rPr>
                <w:rFonts w:ascii="Times New Roman" w:hAnsi="Times New Roman" w:cs="Times New Roman"/>
                <w:lang w:val="en-GB"/>
              </w:rPr>
              <w:t>.</w:t>
            </w:r>
          </w:p>
          <w:p w14:paraId="1BEEA3F6" w14:textId="77777777" w:rsidR="00CF22E2" w:rsidRPr="00424E21" w:rsidRDefault="00CF22E2" w:rsidP="00CF22E2">
            <w:pPr>
              <w:rPr>
                <w:rFonts w:ascii="Times New Roman" w:hAnsi="Times New Roman" w:cs="Times New Roman"/>
                <w:lang w:val="en-GB"/>
              </w:rPr>
            </w:pPr>
          </w:p>
          <w:p w14:paraId="1BEEA3F7" w14:textId="58665B25" w:rsidR="00CF22E2" w:rsidRPr="00424E21" w:rsidRDefault="005C1D9F" w:rsidP="00CF22E2">
            <w:pPr>
              <w:rPr>
                <w:rFonts w:ascii="Times New Roman" w:hAnsi="Times New Roman" w:cs="Times New Roman"/>
                <w:lang w:val="en-GB"/>
              </w:rPr>
            </w:pPr>
            <w:r w:rsidRPr="00424E21">
              <w:rPr>
                <w:rFonts w:ascii="Times New Roman" w:hAnsi="Times New Roman" w:cs="Times New Roman"/>
                <w:lang w:val="en-GB"/>
              </w:rPr>
              <w:t>Persistent</w:t>
            </w:r>
            <w:r w:rsidR="00811A15" w:rsidRPr="00424E21">
              <w:rPr>
                <w:rFonts w:ascii="Times New Roman" w:hAnsi="Times New Roman" w:cs="Times New Roman"/>
                <w:lang w:val="en-GB"/>
              </w:rPr>
              <w:t xml:space="preserve"> effect:</w:t>
            </w:r>
          </w:p>
          <w:p w14:paraId="1BEEA3F8"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(14.1) (negative)</w:t>
            </w:r>
          </w:p>
          <w:p w14:paraId="1BEEA3F9" w14:textId="356096E8" w:rsidR="00CF22E2" w:rsidRPr="00424E21" w:rsidRDefault="00B469B0" w:rsidP="00CF22E2">
            <w:pPr>
              <w:rPr>
                <w:rFonts w:ascii="Times New Roman" w:hAnsi="Times New Roman" w:cs="Times New Roman"/>
                <w:lang w:val="en-GB"/>
              </w:rPr>
            </w:pPr>
            <w:r w:rsidRPr="00424E21">
              <w:rPr>
                <w:rFonts w:ascii="Times New Roman" w:hAnsi="Times New Roman" w:cs="Times New Roman"/>
                <w:lang w:val="en-GB"/>
              </w:rPr>
              <w:t>The i</w:t>
            </w:r>
            <w:r w:rsidR="00811A15" w:rsidRPr="00424E21">
              <w:rPr>
                <w:rFonts w:ascii="Times New Roman" w:hAnsi="Times New Roman" w:cs="Times New Roman"/>
                <w:lang w:val="en-GB"/>
              </w:rPr>
              <w:t xml:space="preserve">ncreasing </w:t>
            </w:r>
            <w:r w:rsidRPr="00424E21">
              <w:rPr>
                <w:rFonts w:ascii="Times New Roman" w:hAnsi="Times New Roman" w:cs="Times New Roman"/>
                <w:lang w:val="en-GB"/>
              </w:rPr>
              <w:t xml:space="preserve">amount of </w:t>
            </w:r>
            <w:r w:rsidR="00811A15" w:rsidRPr="00424E21">
              <w:rPr>
                <w:rFonts w:ascii="Times New Roman" w:hAnsi="Times New Roman" w:cs="Times New Roman"/>
                <w:lang w:val="en-GB"/>
              </w:rPr>
              <w:t xml:space="preserve">medical waste in </w:t>
            </w:r>
            <w:r w:rsidRPr="00424E21">
              <w:rPr>
                <w:rFonts w:ascii="Times New Roman" w:hAnsi="Times New Roman" w:cs="Times New Roman"/>
                <w:lang w:val="en-GB"/>
              </w:rPr>
              <w:t xml:space="preserve">the </w:t>
            </w:r>
            <w:r w:rsidR="00811A15" w:rsidRPr="00424E21">
              <w:rPr>
                <w:rFonts w:ascii="Times New Roman" w:hAnsi="Times New Roman" w:cs="Times New Roman"/>
                <w:lang w:val="en-GB"/>
              </w:rPr>
              <w:t xml:space="preserve">ocean </w:t>
            </w:r>
            <w:r w:rsidR="0010600D" w:rsidRPr="00424E21">
              <w:rPr>
                <w:rFonts w:ascii="Times New Roman" w:hAnsi="Times New Roman" w:cs="Times New Roman"/>
                <w:lang w:val="en-GB"/>
              </w:rPr>
              <w:t xml:space="preserve">may </w:t>
            </w:r>
            <w:r w:rsidRPr="00424E21">
              <w:rPr>
                <w:rFonts w:ascii="Times New Roman" w:hAnsi="Times New Roman" w:cs="Times New Roman"/>
                <w:lang w:val="en-GB"/>
              </w:rPr>
              <w:t xml:space="preserve">be </w:t>
            </w:r>
            <w:r w:rsidR="00811A15" w:rsidRPr="00424E21">
              <w:rPr>
                <w:rFonts w:ascii="Times New Roman" w:hAnsi="Times New Roman" w:cs="Times New Roman"/>
                <w:lang w:val="en-GB"/>
              </w:rPr>
              <w:t>prolong</w:t>
            </w:r>
            <w:r w:rsidRPr="00424E21">
              <w:rPr>
                <w:rFonts w:ascii="Times New Roman" w:hAnsi="Times New Roman" w:cs="Times New Roman"/>
                <w:lang w:val="en-GB"/>
              </w:rPr>
              <w:t>ed</w:t>
            </w:r>
            <w:r w:rsidR="00811A15" w:rsidRPr="00424E21">
              <w:rPr>
                <w:rFonts w:ascii="Times New Roman" w:hAnsi="Times New Roman" w:cs="Times New Roman"/>
                <w:lang w:val="en-GB"/>
              </w:rPr>
              <w:t xml:space="preserve"> </w:t>
            </w:r>
            <w:r w:rsidR="0010600D" w:rsidRPr="00424E21">
              <w:rPr>
                <w:rFonts w:ascii="Times New Roman" w:hAnsi="Times New Roman" w:cs="Times New Roman"/>
                <w:lang w:val="en-GB"/>
              </w:rPr>
              <w:t>un</w:t>
            </w:r>
            <w:r w:rsidR="00811A15" w:rsidRPr="00424E21">
              <w:rPr>
                <w:rFonts w:ascii="Times New Roman" w:hAnsi="Times New Roman" w:cs="Times New Roman"/>
                <w:lang w:val="en-GB"/>
              </w:rPr>
              <w:t xml:space="preserve">til </w:t>
            </w:r>
            <w:r w:rsidRPr="00424E21">
              <w:rPr>
                <w:rFonts w:ascii="Times New Roman" w:hAnsi="Times New Roman" w:cs="Times New Roman"/>
                <w:lang w:val="en-GB"/>
              </w:rPr>
              <w:t xml:space="preserve">the end of the </w:t>
            </w:r>
            <w:r w:rsidR="00811A15" w:rsidRPr="00424E21">
              <w:rPr>
                <w:rFonts w:ascii="Times New Roman" w:hAnsi="Times New Roman" w:cs="Times New Roman"/>
                <w:lang w:val="en-GB"/>
              </w:rPr>
              <w:t xml:space="preserve">pandemic </w:t>
            </w:r>
            <w:r w:rsidR="00811A15" w:rsidRPr="00424E21">
              <w:rPr>
                <w:rFonts w:ascii="Times New Roman" w:hAnsi="Times New Roman" w:cs="Times New Roman"/>
                <w:lang w:val="en-GB"/>
              </w:rPr>
              <w:fldChar w:fldCharType="begin" w:fldLock="1"/>
            </w:r>
            <w:r w:rsidR="00811A15" w:rsidRPr="00424E21">
              <w:rPr>
                <w:rFonts w:ascii="Times New Roman" w:hAnsi="Times New Roman" w:cs="Times New Roman"/>
                <w:lang w:val="en-GB"/>
              </w:rPr>
              <w:instrText>ADDIN CSL_CITATION {"citationItems":[{"id":"ITEM-1","itemData":{"DOI":"10.1016/j.scitotenv.2020.138870","ISSN":"18791026","PMID":"32335408","abstract":"The outbreak of COVID-19 has caused concerns globally. On 30 January WHO has declared it as a global health emergency. The easy spread of this virus made people to wear a mask as precautionary route, use gloves and hand sanitizer on a daily basis that resulted in generation of a massive amount of medical wastes in the environment. Millions of people have been put on lockdown in order to reduce the transmission of the virus. This epidemic has also changed the people's life style; caused extensive job losses and threatened the sustenance of millions of people, as businesses have shut down to control the spread of virus. All over the world, flights have been canceled and transport systems have been closed. Overall, the economic activities have been stopped and stock markets dropped along with the falling carbon emission. However, the lock down of the COVID-19 pandemic caused the air quality in many cities across the globe to improve and drop in water pollutions in some parts of the world.","author":[{"dropping-particle":"","family":"Saadat","given":"Saeida","non-dropping-particle":"","parse-names":false,"suffix":""},{"dropping-particle":"","family":"Rawtani","given":"Deepak","non-dropping-particle":"","parse-names":false,"suffix":""},{"dropping-particle":"","family":"Hussain","given":"Chaudhery Mustansar","non-dropping-particle":"","parse-names":false,"suffix":""}],"container-title":"Science of the Total Environment","id":"ITEM-1","issued":{"date-parts":[["2020"]]},"page":"138870","publisher":"Elsevier B.V.","title":"Environmental perspective of COVID-19","type":"article-journal","volume":"728"},"uris":["http://www.mendeley.com/documents/?uuid=b53607a9-03a8-42cb-9af2-ed8cb2ba0d4a"]}],"mendeley":{"formattedCitation":"&lt;sup&gt;12&lt;/sup&gt;","plainTextFormattedCitation":"12","previouslyFormattedCitation":"&lt;sup&gt;12&lt;/sup&gt;"},"properties":{"noteIndex":0},"schema":"https://github.com/citation-style-language/schema/raw/master/csl-citation.json"}</w:instrText>
            </w:r>
            <w:r w:rsidR="00811A15" w:rsidRPr="00424E21">
              <w:rPr>
                <w:rFonts w:ascii="Times New Roman" w:hAnsi="Times New Roman" w:cs="Times New Roman"/>
                <w:lang w:val="en-GB"/>
              </w:rPr>
              <w:fldChar w:fldCharType="separate"/>
            </w:r>
            <w:r w:rsidR="00811A15" w:rsidRPr="00424E21">
              <w:rPr>
                <w:rFonts w:ascii="Times New Roman" w:hAnsi="Times New Roman" w:cs="Times New Roman"/>
                <w:noProof/>
                <w:vertAlign w:val="superscript"/>
                <w:lang w:val="en-GB"/>
              </w:rPr>
              <w:t>12</w:t>
            </w:r>
            <w:r w:rsidR="00811A15" w:rsidRPr="00424E21">
              <w:rPr>
                <w:rFonts w:ascii="Times New Roman" w:hAnsi="Times New Roman" w:cs="Times New Roman"/>
                <w:lang w:val="en-GB"/>
              </w:rPr>
              <w:fldChar w:fldCharType="end"/>
            </w:r>
            <w:r w:rsidRPr="00424E21">
              <w:rPr>
                <w:rFonts w:ascii="Times New Roman" w:hAnsi="Times New Roman" w:cs="Times New Roman"/>
                <w:lang w:val="en-GB"/>
              </w:rPr>
              <w:t>.</w:t>
            </w:r>
          </w:p>
          <w:p w14:paraId="1BEEA3FA" w14:textId="77777777" w:rsidR="00CF22E2" w:rsidRPr="00424E21" w:rsidRDefault="00CF22E2" w:rsidP="00CF22E2">
            <w:pPr>
              <w:rPr>
                <w:rFonts w:ascii="Times New Roman" w:hAnsi="Times New Roman" w:cs="Times New Roman"/>
                <w:lang w:val="en-GB"/>
              </w:rPr>
            </w:pPr>
          </w:p>
          <w:p w14:paraId="1BEEA3FB"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(14.2) (positive)</w:t>
            </w:r>
          </w:p>
          <w:p w14:paraId="1BEEA3FC" w14:textId="1FF97547" w:rsidR="00CF22E2" w:rsidRPr="00424E21" w:rsidRDefault="00C00643" w:rsidP="00CF22E2">
            <w:pPr>
              <w:rPr>
                <w:rFonts w:ascii="Times New Roman" w:hAnsi="Times New Roman" w:cs="Times New Roman"/>
                <w:lang w:val="en-GB"/>
              </w:rPr>
            </w:pPr>
            <w:r w:rsidRPr="00424E21">
              <w:rPr>
                <w:rFonts w:ascii="Times New Roman" w:hAnsi="Times New Roman" w:cs="Times New Roman"/>
                <w:lang w:val="en-GB"/>
              </w:rPr>
              <w:t xml:space="preserve">Fishery </w:t>
            </w:r>
            <w:r w:rsidR="00811A15" w:rsidRPr="00424E21">
              <w:rPr>
                <w:rFonts w:ascii="Times New Roman" w:hAnsi="Times New Roman" w:cs="Times New Roman"/>
                <w:lang w:val="en-GB"/>
              </w:rPr>
              <w:t xml:space="preserve">recovering policy </w:t>
            </w:r>
            <w:r w:rsidRPr="00424E21">
              <w:rPr>
                <w:rFonts w:ascii="Times New Roman" w:hAnsi="Times New Roman" w:cs="Times New Roman"/>
                <w:lang w:val="en-GB"/>
              </w:rPr>
              <w:t xml:space="preserve">has </w:t>
            </w:r>
            <w:r w:rsidR="00811A15" w:rsidRPr="00424E21">
              <w:rPr>
                <w:rFonts w:ascii="Times New Roman" w:hAnsi="Times New Roman" w:cs="Times New Roman"/>
                <w:lang w:val="en-GB"/>
              </w:rPr>
              <w:t xml:space="preserve">not </w:t>
            </w:r>
            <w:r w:rsidRPr="00424E21">
              <w:rPr>
                <w:rFonts w:ascii="Times New Roman" w:hAnsi="Times New Roman" w:cs="Times New Roman"/>
                <w:lang w:val="en-GB"/>
              </w:rPr>
              <w:t xml:space="preserve">been fully </w:t>
            </w:r>
            <w:r w:rsidR="00811A15" w:rsidRPr="00424E21">
              <w:rPr>
                <w:rFonts w:ascii="Times New Roman" w:hAnsi="Times New Roman" w:cs="Times New Roman"/>
                <w:lang w:val="en-GB"/>
              </w:rPr>
              <w:t>discuss</w:t>
            </w:r>
            <w:r w:rsidRPr="00424E21">
              <w:rPr>
                <w:rFonts w:ascii="Times New Roman" w:hAnsi="Times New Roman" w:cs="Times New Roman"/>
                <w:lang w:val="en-GB"/>
              </w:rPr>
              <w:t>ed</w:t>
            </w:r>
            <w:r w:rsidR="00811A15" w:rsidRPr="00424E21">
              <w:rPr>
                <w:rFonts w:ascii="Times New Roman" w:hAnsi="Times New Roman" w:cs="Times New Roman"/>
                <w:lang w:val="en-GB"/>
              </w:rPr>
              <w:t xml:space="preserve">, </w:t>
            </w:r>
            <w:r w:rsidRPr="00424E21">
              <w:rPr>
                <w:rFonts w:ascii="Times New Roman" w:hAnsi="Times New Roman" w:cs="Times New Roman"/>
                <w:lang w:val="en-GB"/>
              </w:rPr>
              <w:t xml:space="preserve">implying that </w:t>
            </w:r>
            <w:r w:rsidR="00271784" w:rsidRPr="00424E21">
              <w:rPr>
                <w:rFonts w:ascii="Times New Roman" w:hAnsi="Times New Roman" w:cs="Times New Roman"/>
                <w:lang w:val="en-GB"/>
              </w:rPr>
              <w:t xml:space="preserve">they may </w:t>
            </w:r>
            <w:r w:rsidR="00811A15" w:rsidRPr="00424E21">
              <w:rPr>
                <w:rFonts w:ascii="Times New Roman" w:hAnsi="Times New Roman" w:cs="Times New Roman"/>
                <w:lang w:val="en-GB"/>
              </w:rPr>
              <w:t xml:space="preserve">not recover quickly </w:t>
            </w:r>
            <w:r w:rsidR="00811A15" w:rsidRPr="00424E21">
              <w:rPr>
                <w:rFonts w:ascii="Times New Roman" w:hAnsi="Times New Roman" w:cs="Times New Roman"/>
                <w:lang w:val="en-GB"/>
              </w:rPr>
              <w:fldChar w:fldCharType="begin" w:fldLock="1"/>
            </w:r>
            <w:r w:rsidR="004D7D1B">
              <w:rPr>
                <w:rFonts w:ascii="Times New Roman" w:hAnsi="Times New Roman" w:cs="Times New Roman"/>
                <w:lang w:val="en-GB"/>
              </w:rPr>
              <w:instrText>ADDIN CSL_CITATION {"citationItems":[{"id":"ITEM-1","itemData":{"DOI":"10.1080/08920753.2020.1766937","ISSN":"15210421","abstract":"The COVID-19 pandemic has rapidly spread around the world with extensive social and economic effects. This editorial focuses specifically on the implications of the pandemic for small-scale fishers, including marketing and processing aspects of the sector, and coastal fishing communities, drawing from news and reports from around the world. Negative consequences to date have included complete shut-downs of some fisheries, knock-on economic effects from market disruptions, increased health risks for fishers, processors and communities, additional implications for marginalized groups, exacerbated vulnerabilities to other social and environmental stressors, and increased Illegal, Unreported and Unregulated fishing. Though much of the news is dire, there have been some positive outcomes such as food sharing, the revival of local food networks, increases in local sales through direct marketing and deliveries, collective actions to safeguard rights, collaborations between communities and governments, and reduced fishing pressure in some places. While the crisis is still unfolding, there is an urgent need to coordinate, plan and implement effective short- and long-term responses. Thus, we urge governments, development organizations, NGOs, donors, the private sector, and researchers to rapidly mobilize in support of small-scale fishers, coastal fishing communities, and associated civil society organizations, and suggest actions that can be taken by each to help these groups respond to the COVID-19 pandemic.","author":[{"dropping-particle":"","family":"Bennett","given":"Nathan J.","non-dropping-particle":"","parse-names":false,"suffix":""},{"dropping-particle":"","family":"Finkbeiner","given":"Elena M.","non-dropping-particle":"","parse-names":false,"suffix":""},{"dropping-particle":"","family":"Ban","given":"Natalie C.","non-dropping-particle":"","parse-names":false,"suffix":""},{"dropping-particle":"","family":"Belhabib","given":"Dyhia","non-dropping-particle":"","parse-names":false,"suffix":""},{"dropping-particle":"","family":"Jupiter","given":"Stacy D.","non-dropping-particle":"","parse-names":false,"suffix":""},{"dropping-particle":"","family":"Kittinger","given":"John N.","non-dropping-particle":"","parse-names":false,"suffix":""},{"dropping-particle":"","family":"Mangubhai","given":"Sangeeta","non-dropping-particle":"","parse-names":false,"suffix":""},{"dropping-particle":"","family":"Scholtens","given":"Joeri","non-dropping-particle":"","parse-names":false,"suffix":""},{"dropping-particle":"","family":"Gill","given":"David","non-dropping-particle":"","parse-names":false,"suffix":""},{"dropping-particle":"","family":"Christie","given":"Patrick","non-dropping-particle":"","parse-names":false,"suffix":""}],"container-title":"Coastal Management","id":"ITEM-1","issue":"4","issued":{"date-parts":[["2020"]]},"page":"336-347","publisher":"Taylor &amp; Francis","title":"The COVID-19 Pandemic, Small-Scale Fisheries and Coastal Fishing Communities","type":"article-journal","volume":"48"},"uris":["http://www.mendeley.com/documents/?uuid=79ce471a-dc40-42b3-82aa-d1491e22499e"]}],"mendeley":{"formattedCitation":"&lt;sup&gt;29&lt;/sup&gt;","plainTextFormattedCitation":"29","previouslyFormattedCitation":"&lt;sup&gt;29&lt;/sup&gt;"},"properties":{"noteIndex":0},"schema":"https://github.com/citation-style-language/schema/raw/master/csl-citation.json"}</w:instrText>
            </w:r>
            <w:r w:rsidR="00811A15" w:rsidRPr="00424E21">
              <w:rPr>
                <w:rFonts w:ascii="Times New Roman" w:hAnsi="Times New Roman" w:cs="Times New Roman"/>
                <w:lang w:val="en-GB"/>
              </w:rPr>
              <w:fldChar w:fldCharType="separate"/>
            </w:r>
            <w:r w:rsidR="000D317A" w:rsidRPr="000D317A">
              <w:rPr>
                <w:rFonts w:ascii="Times New Roman" w:hAnsi="Times New Roman" w:cs="Times New Roman"/>
                <w:noProof/>
                <w:vertAlign w:val="superscript"/>
                <w:lang w:val="en-GB"/>
              </w:rPr>
              <w:t>29</w:t>
            </w:r>
            <w:r w:rsidR="00811A15" w:rsidRPr="00424E21">
              <w:rPr>
                <w:rFonts w:ascii="Times New Roman" w:hAnsi="Times New Roman" w:cs="Times New Roman"/>
                <w:lang w:val="en-GB"/>
              </w:rPr>
              <w:fldChar w:fldCharType="end"/>
            </w:r>
            <w:r w:rsidR="00271784" w:rsidRPr="00424E21">
              <w:rPr>
                <w:rFonts w:ascii="Times New Roman" w:hAnsi="Times New Roman" w:cs="Times New Roman"/>
                <w:lang w:val="en-GB"/>
              </w:rPr>
              <w:t>.</w:t>
            </w:r>
          </w:p>
          <w:p w14:paraId="1BEEA3FD" w14:textId="77777777" w:rsidR="00CF22E2" w:rsidRPr="00424E21" w:rsidRDefault="00CF22E2" w:rsidP="00CF22E2">
            <w:pPr>
              <w:rPr>
                <w:rFonts w:ascii="Times New Roman" w:hAnsi="Times New Roman" w:cs="Times New Roman"/>
                <w:lang w:val="en-GB"/>
              </w:rPr>
            </w:pPr>
          </w:p>
          <w:p w14:paraId="1BEEA3FE"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(14.3) (negative)</w:t>
            </w:r>
          </w:p>
          <w:p w14:paraId="1BEEA3FF" w14:textId="351F2C73"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 xml:space="preserve">Marine traffic </w:t>
            </w:r>
            <w:r w:rsidR="00271784" w:rsidRPr="00424E21">
              <w:rPr>
                <w:rFonts w:ascii="Times New Roman" w:hAnsi="Times New Roman" w:cs="Times New Roman"/>
                <w:lang w:val="en-GB"/>
              </w:rPr>
              <w:t xml:space="preserve">can </w:t>
            </w:r>
            <w:r w:rsidRPr="00424E21">
              <w:rPr>
                <w:rFonts w:ascii="Times New Roman" w:hAnsi="Times New Roman" w:cs="Times New Roman"/>
                <w:lang w:val="en-GB"/>
              </w:rPr>
              <w:t xml:space="preserve">recover </w:t>
            </w:r>
            <w:r w:rsidR="00AF7112" w:rsidRPr="00424E21">
              <w:rPr>
                <w:rFonts w:ascii="Times New Roman" w:hAnsi="Times New Roman" w:cs="Times New Roman"/>
                <w:lang w:val="en-GB"/>
              </w:rPr>
              <w:t xml:space="preserve">after </w:t>
            </w:r>
            <w:r w:rsidR="00271784" w:rsidRPr="00424E21">
              <w:rPr>
                <w:rFonts w:ascii="Times New Roman" w:hAnsi="Times New Roman" w:cs="Times New Roman"/>
                <w:lang w:val="en-GB"/>
              </w:rPr>
              <w:t xml:space="preserve">the </w:t>
            </w:r>
            <w:r w:rsidR="00AF7112" w:rsidRPr="00424E21">
              <w:rPr>
                <w:rFonts w:ascii="Times New Roman" w:hAnsi="Times New Roman" w:cs="Times New Roman"/>
                <w:lang w:val="en-GB"/>
              </w:rPr>
              <w:t>global</w:t>
            </w:r>
            <w:r w:rsidRPr="00424E21">
              <w:rPr>
                <w:rFonts w:ascii="Times New Roman" w:hAnsi="Times New Roman" w:cs="Times New Roman"/>
                <w:lang w:val="en-GB"/>
              </w:rPr>
              <w:t xml:space="preserve"> lockdown </w:t>
            </w:r>
            <w:r w:rsidRPr="00424E21">
              <w:rPr>
                <w:rFonts w:ascii="Times New Roman" w:hAnsi="Times New Roman" w:cs="Times New Roman"/>
                <w:lang w:val="en-GB"/>
              </w:rPr>
              <w:fldChar w:fldCharType="begin" w:fldLock="1"/>
            </w:r>
            <w:r w:rsidR="004D7D1B">
              <w:rPr>
                <w:rFonts w:ascii="Times New Roman" w:hAnsi="Times New Roman" w:cs="Times New Roman"/>
                <w:lang w:val="en-GB"/>
              </w:rPr>
              <w:instrText>ADDIN CSL_CITATION {"citationItems":[{"id":"ITEM-1","itemData":{"author":[{"dropping-particle":"","family":"March","given":"David","non-dropping-particle":"","parse-names":false,"suffix":""},{"dropping-particle":"","family":"Metcalfe","given":"Kristian","non-dropping-particle":"","parse-names":false,"suffix":""},{"dropping-particle":"","family":"Tintoré","given":"Joaquin","non-dropping-particle":"","parse-names":false,"suffix":""},{"dropping-particle":"","family":"Godley","given":"Brendan","non-dropping-particle":"","parse-names":false,"suffix":""}],"id":"ITEM-1","issued":{"date-parts":[["2020"]]},"title":"Tracking the global reduction of marine traffic during the COVID-19 pandemic","type":"article-journal"},"uris":["http://www.mendeley.com/documents/?uuid=8ffcee5c-0633-465f-9695-3e0d481cd115"]}],"mendeley":{"formattedCitation":"&lt;sup&gt;30&lt;/sup&gt;","plainTextFormattedCitation":"30","previouslyFormattedCitation":"&lt;sup&gt;30&lt;/sup&gt;"},"properties":{"noteIndex":0},"schema":"https://github.com/citation-style-language/schema/raw/master/csl-citation.json"}</w:instrText>
            </w:r>
            <w:r w:rsidRPr="00424E21">
              <w:rPr>
                <w:rFonts w:ascii="Times New Roman" w:hAnsi="Times New Roman" w:cs="Times New Roman"/>
                <w:lang w:val="en-GB"/>
              </w:rPr>
              <w:fldChar w:fldCharType="separate"/>
            </w:r>
            <w:r w:rsidR="000D317A" w:rsidRPr="000D317A">
              <w:rPr>
                <w:rFonts w:ascii="Times New Roman" w:hAnsi="Times New Roman" w:cs="Times New Roman"/>
                <w:noProof/>
                <w:vertAlign w:val="superscript"/>
                <w:lang w:val="en-GB"/>
              </w:rPr>
              <w:t>30</w:t>
            </w:r>
            <w:r w:rsidRPr="00424E21">
              <w:rPr>
                <w:rFonts w:ascii="Times New Roman" w:hAnsi="Times New Roman" w:cs="Times New Roman"/>
                <w:lang w:val="en-GB"/>
              </w:rPr>
              <w:fldChar w:fldCharType="end"/>
            </w:r>
            <w:r w:rsidR="00271784" w:rsidRPr="00424E21">
              <w:rPr>
                <w:rFonts w:ascii="Times New Roman" w:hAnsi="Times New Roman" w:cs="Times New Roman"/>
                <w:lang w:val="en-GB"/>
              </w:rPr>
              <w:t>.</w:t>
            </w:r>
          </w:p>
          <w:p w14:paraId="1BEEA400" w14:textId="77777777" w:rsidR="005B16C8" w:rsidRPr="00424E21" w:rsidRDefault="005B16C8" w:rsidP="005D3B7B">
            <w:pPr>
              <w:rPr>
                <w:rFonts w:ascii="Times New Roman" w:hAnsi="Times New Roman" w:cs="Times New Roman"/>
                <w:b/>
                <w:lang w:val="en-GB"/>
              </w:rPr>
            </w:pPr>
          </w:p>
        </w:tc>
      </w:tr>
      <w:tr w:rsidR="001B1328" w:rsidRPr="00424E21" w14:paraId="1BEEA426" w14:textId="77777777" w:rsidTr="005B16C8">
        <w:tc>
          <w:tcPr>
            <w:tcW w:w="4247" w:type="dxa"/>
          </w:tcPr>
          <w:p w14:paraId="1BEEA402" w14:textId="4AA0C806" w:rsidR="00CF22E2" w:rsidRPr="00424E21" w:rsidRDefault="00811A15" w:rsidP="00CF22E2">
            <w:pPr>
              <w:rPr>
                <w:rFonts w:ascii="Times New Roman" w:hAnsi="Times New Roman" w:cs="Times New Roman"/>
                <w:b/>
                <w:lang w:val="en-GB"/>
              </w:rPr>
            </w:pPr>
            <w:r w:rsidRPr="00424E21">
              <w:rPr>
                <w:rFonts w:ascii="Times New Roman" w:hAnsi="Times New Roman" w:cs="Times New Roman"/>
                <w:b/>
                <w:lang w:val="en-GB"/>
              </w:rPr>
              <w:lastRenderedPageBreak/>
              <w:t>Goal 15. Protect, restore</w:t>
            </w:r>
            <w:r w:rsidR="00DF4139" w:rsidRPr="00424E21">
              <w:rPr>
                <w:rFonts w:ascii="Times New Roman" w:hAnsi="Times New Roman" w:cs="Times New Roman"/>
                <w:b/>
                <w:lang w:val="en-GB"/>
              </w:rPr>
              <w:t>,</w:t>
            </w:r>
            <w:r w:rsidRPr="00424E21">
              <w:rPr>
                <w:rFonts w:ascii="Times New Roman" w:hAnsi="Times New Roman" w:cs="Times New Roman"/>
                <w:b/>
                <w:lang w:val="en-GB"/>
              </w:rPr>
              <w:t xml:space="preserve"> and promote sustainable use of terrestrial ecosystems, sustainably manage forests, combat desertification, and halt and reverse land degradation and biodiversity loss</w:t>
            </w:r>
          </w:p>
          <w:p w14:paraId="1BEEA403" w14:textId="77777777" w:rsidR="00FA4440" w:rsidRPr="00424E21" w:rsidRDefault="00FA4440" w:rsidP="00CF22E2">
            <w:pPr>
              <w:rPr>
                <w:rFonts w:ascii="Times New Roman" w:hAnsi="Times New Roman" w:cs="Times New Roman"/>
                <w:b/>
                <w:lang w:val="en-GB"/>
              </w:rPr>
            </w:pPr>
          </w:p>
          <w:tbl>
            <w:tblPr>
              <w:tblStyle w:val="ac"/>
              <w:tblW w:w="0" w:type="auto"/>
              <w:tblLook w:val="04A0" w:firstRow="1" w:lastRow="0" w:firstColumn="1" w:lastColumn="0" w:noHBand="0" w:noVBand="1"/>
            </w:tblPr>
            <w:tblGrid>
              <w:gridCol w:w="1192"/>
              <w:gridCol w:w="922"/>
              <w:gridCol w:w="909"/>
              <w:gridCol w:w="998"/>
            </w:tblGrid>
            <w:tr w:rsidR="001B1328" w:rsidRPr="00424E21" w14:paraId="1BEEA408" w14:textId="77777777" w:rsidTr="002F6F8F">
              <w:tc>
                <w:tcPr>
                  <w:tcW w:w="1356" w:type="dxa"/>
                </w:tcPr>
                <w:p w14:paraId="1BEEA404" w14:textId="77777777" w:rsidR="006E7168" w:rsidRPr="00424E21" w:rsidRDefault="006E7168" w:rsidP="006E7168">
                  <w:pPr>
                    <w:rPr>
                      <w:rFonts w:ascii="Times New Roman" w:hAnsi="Times New Roman" w:cs="Times New Roman"/>
                      <w:b/>
                      <w:lang w:val="en-GB"/>
                    </w:rPr>
                  </w:pPr>
                </w:p>
              </w:tc>
              <w:tc>
                <w:tcPr>
                  <w:tcW w:w="1063" w:type="dxa"/>
                </w:tcPr>
                <w:p w14:paraId="1BEEA405" w14:textId="15265909" w:rsidR="006E7168" w:rsidRPr="00424E21" w:rsidRDefault="00DF4139" w:rsidP="006E7168">
                  <w:pPr>
                    <w:jc w:val="center"/>
                    <w:rPr>
                      <w:rFonts w:ascii="Times New Roman" w:hAnsi="Times New Roman" w:cs="Times New Roman"/>
                      <w:b/>
                      <w:lang w:val="en-GB"/>
                    </w:rPr>
                  </w:pPr>
                  <w:r w:rsidRPr="00424E21">
                    <w:rPr>
                      <w:rFonts w:ascii="Times New Roman" w:hAnsi="Times New Roman" w:cs="Times New Roman"/>
                      <w:b/>
                      <w:lang w:val="en-GB"/>
                    </w:rPr>
                    <w:t>P</w:t>
                  </w:r>
                  <w:r w:rsidR="00811A15" w:rsidRPr="00424E21">
                    <w:rPr>
                      <w:rFonts w:ascii="Times New Roman" w:hAnsi="Times New Roman" w:cs="Times New Roman"/>
                      <w:b/>
                      <w:lang w:val="en-GB"/>
                    </w:rPr>
                    <w:t>ositive</w:t>
                  </w:r>
                </w:p>
              </w:tc>
              <w:tc>
                <w:tcPr>
                  <w:tcW w:w="1010" w:type="dxa"/>
                </w:tcPr>
                <w:p w14:paraId="1BEEA406" w14:textId="7B32735A" w:rsidR="006E7168" w:rsidRPr="00424E21" w:rsidRDefault="00DF4139" w:rsidP="006E7168">
                  <w:pPr>
                    <w:jc w:val="center"/>
                    <w:rPr>
                      <w:rFonts w:ascii="Times New Roman" w:hAnsi="Times New Roman" w:cs="Times New Roman"/>
                      <w:b/>
                      <w:lang w:val="en-GB"/>
                    </w:rPr>
                  </w:pPr>
                  <w:r w:rsidRPr="00424E21">
                    <w:rPr>
                      <w:rFonts w:ascii="Times New Roman" w:hAnsi="Times New Roman" w:cs="Times New Roman"/>
                      <w:b/>
                      <w:lang w:val="en-GB"/>
                    </w:rPr>
                    <w:t>N</w:t>
                  </w:r>
                  <w:r w:rsidR="00811A15" w:rsidRPr="00424E21">
                    <w:rPr>
                      <w:rFonts w:ascii="Times New Roman" w:hAnsi="Times New Roman" w:cs="Times New Roman"/>
                      <w:b/>
                      <w:lang w:val="en-GB"/>
                    </w:rPr>
                    <w:t>eutral</w:t>
                  </w:r>
                </w:p>
              </w:tc>
              <w:tc>
                <w:tcPr>
                  <w:tcW w:w="592" w:type="dxa"/>
                </w:tcPr>
                <w:p w14:paraId="1BEEA407" w14:textId="59802FAA" w:rsidR="006E7168" w:rsidRPr="00424E21" w:rsidRDefault="00DF4139" w:rsidP="006E7168">
                  <w:pPr>
                    <w:jc w:val="center"/>
                    <w:rPr>
                      <w:rFonts w:ascii="Times New Roman" w:hAnsi="Times New Roman" w:cs="Times New Roman"/>
                      <w:b/>
                      <w:lang w:val="en-GB"/>
                    </w:rPr>
                  </w:pPr>
                  <w:r w:rsidRPr="00424E21">
                    <w:rPr>
                      <w:rFonts w:ascii="Times New Roman" w:hAnsi="Times New Roman" w:cs="Times New Roman"/>
                      <w:b/>
                      <w:lang w:val="en-GB"/>
                    </w:rPr>
                    <w:t>N</w:t>
                  </w:r>
                  <w:r w:rsidR="00811A15" w:rsidRPr="00424E21">
                    <w:rPr>
                      <w:rFonts w:ascii="Times New Roman" w:hAnsi="Times New Roman" w:cs="Times New Roman"/>
                      <w:b/>
                      <w:lang w:val="en-GB"/>
                    </w:rPr>
                    <w:t>egative</w:t>
                  </w:r>
                </w:p>
              </w:tc>
            </w:tr>
            <w:tr w:rsidR="001B1328" w:rsidRPr="00424E21" w14:paraId="1BEEA40D" w14:textId="77777777" w:rsidTr="002F6F8F">
              <w:tc>
                <w:tcPr>
                  <w:tcW w:w="1356" w:type="dxa"/>
                </w:tcPr>
                <w:p w14:paraId="1BEEA409" w14:textId="77777777" w:rsidR="006E7168" w:rsidRPr="00424E21" w:rsidRDefault="00811A15" w:rsidP="006E7168">
                  <w:pPr>
                    <w:jc w:val="center"/>
                    <w:rPr>
                      <w:rFonts w:ascii="Times New Roman" w:hAnsi="Times New Roman" w:cs="Times New Roman"/>
                      <w:b/>
                      <w:lang w:val="en-GB"/>
                    </w:rPr>
                  </w:pPr>
                  <w:r w:rsidRPr="00424E21">
                    <w:rPr>
                      <w:rFonts w:ascii="Times New Roman" w:hAnsi="Times New Roman" w:cs="Times New Roman"/>
                      <w:b/>
                      <w:lang w:val="en-GB"/>
                    </w:rPr>
                    <w:t>Immediate effect</w:t>
                  </w:r>
                </w:p>
              </w:tc>
              <w:tc>
                <w:tcPr>
                  <w:tcW w:w="1063" w:type="dxa"/>
                </w:tcPr>
                <w:p w14:paraId="1BEEA40A" w14:textId="77777777" w:rsidR="006E7168" w:rsidRPr="00424E21" w:rsidRDefault="00811A15" w:rsidP="006E7168">
                  <w:pPr>
                    <w:jc w:val="right"/>
                    <w:rPr>
                      <w:rFonts w:ascii="Times New Roman" w:hAnsi="Times New Roman" w:cs="Times New Roman"/>
                      <w:b/>
                      <w:lang w:val="en-GB"/>
                    </w:rPr>
                  </w:pPr>
                  <w:r w:rsidRPr="00424E21">
                    <w:rPr>
                      <w:rFonts w:ascii="Times New Roman" w:hAnsi="Times New Roman" w:cs="Times New Roman" w:hint="eastAsia"/>
                      <w:b/>
                      <w:lang w:val="en-GB"/>
                    </w:rPr>
                    <w:t>5</w:t>
                  </w:r>
                </w:p>
              </w:tc>
              <w:tc>
                <w:tcPr>
                  <w:tcW w:w="1010" w:type="dxa"/>
                </w:tcPr>
                <w:p w14:paraId="1BEEA40B" w14:textId="77777777" w:rsidR="006E7168" w:rsidRPr="00424E21" w:rsidRDefault="00811A15" w:rsidP="006E7168">
                  <w:pPr>
                    <w:jc w:val="right"/>
                    <w:rPr>
                      <w:rFonts w:ascii="Times New Roman" w:hAnsi="Times New Roman" w:cs="Times New Roman"/>
                      <w:b/>
                      <w:lang w:val="en-GB"/>
                    </w:rPr>
                  </w:pPr>
                  <w:r w:rsidRPr="00424E21">
                    <w:rPr>
                      <w:rFonts w:ascii="Times New Roman" w:hAnsi="Times New Roman" w:cs="Times New Roman"/>
                      <w:b/>
                      <w:lang w:val="en-GB"/>
                    </w:rPr>
                    <w:t>0</w:t>
                  </w:r>
                </w:p>
              </w:tc>
              <w:tc>
                <w:tcPr>
                  <w:tcW w:w="592" w:type="dxa"/>
                </w:tcPr>
                <w:p w14:paraId="1BEEA40C" w14:textId="77777777" w:rsidR="006E7168" w:rsidRPr="00424E21" w:rsidRDefault="00811A15" w:rsidP="006E7168">
                  <w:pPr>
                    <w:jc w:val="right"/>
                    <w:rPr>
                      <w:rFonts w:ascii="Times New Roman" w:hAnsi="Times New Roman" w:cs="Times New Roman"/>
                      <w:b/>
                      <w:lang w:val="en-GB"/>
                    </w:rPr>
                  </w:pPr>
                  <w:r w:rsidRPr="00424E21">
                    <w:rPr>
                      <w:rFonts w:ascii="Times New Roman" w:hAnsi="Times New Roman" w:cs="Times New Roman"/>
                      <w:b/>
                      <w:lang w:val="en-GB"/>
                    </w:rPr>
                    <w:t>1</w:t>
                  </w:r>
                </w:p>
              </w:tc>
            </w:tr>
            <w:tr w:rsidR="001B1328" w:rsidRPr="00424E21" w14:paraId="1BEEA412" w14:textId="77777777" w:rsidTr="002F6F8F">
              <w:tc>
                <w:tcPr>
                  <w:tcW w:w="1356" w:type="dxa"/>
                </w:tcPr>
                <w:p w14:paraId="1BEEA40E" w14:textId="25B18339" w:rsidR="006E7168" w:rsidRPr="00424E21" w:rsidRDefault="005C1D9F" w:rsidP="006E7168">
                  <w:pPr>
                    <w:jc w:val="center"/>
                    <w:rPr>
                      <w:rFonts w:ascii="Times New Roman" w:hAnsi="Times New Roman" w:cs="Times New Roman"/>
                      <w:b/>
                      <w:lang w:val="en-GB"/>
                    </w:rPr>
                  </w:pPr>
                  <w:r w:rsidRPr="00424E21">
                    <w:rPr>
                      <w:rFonts w:ascii="Times New Roman" w:hAnsi="Times New Roman" w:cs="Times New Roman"/>
                      <w:b/>
                      <w:lang w:val="en-GB"/>
                    </w:rPr>
                    <w:t>Persistent</w:t>
                  </w:r>
                  <w:r w:rsidR="00811A15" w:rsidRPr="00424E21">
                    <w:rPr>
                      <w:rFonts w:ascii="Times New Roman" w:hAnsi="Times New Roman" w:cs="Times New Roman"/>
                      <w:b/>
                      <w:lang w:val="en-GB"/>
                    </w:rPr>
                    <w:t xml:space="preserve"> effect</w:t>
                  </w:r>
                </w:p>
              </w:tc>
              <w:tc>
                <w:tcPr>
                  <w:tcW w:w="1063" w:type="dxa"/>
                </w:tcPr>
                <w:p w14:paraId="1BEEA40F" w14:textId="77777777" w:rsidR="006E7168" w:rsidRPr="00424E21" w:rsidRDefault="00811A15" w:rsidP="006E7168">
                  <w:pPr>
                    <w:jc w:val="right"/>
                    <w:rPr>
                      <w:rFonts w:ascii="Times New Roman" w:hAnsi="Times New Roman" w:cs="Times New Roman"/>
                      <w:b/>
                      <w:lang w:val="en-GB"/>
                    </w:rPr>
                  </w:pPr>
                  <w:r w:rsidRPr="00424E21">
                    <w:rPr>
                      <w:rFonts w:ascii="Times New Roman" w:hAnsi="Times New Roman" w:cs="Times New Roman" w:hint="eastAsia"/>
                      <w:b/>
                      <w:lang w:val="en-GB"/>
                    </w:rPr>
                    <w:t>0</w:t>
                  </w:r>
                </w:p>
              </w:tc>
              <w:tc>
                <w:tcPr>
                  <w:tcW w:w="1010" w:type="dxa"/>
                </w:tcPr>
                <w:p w14:paraId="1BEEA410" w14:textId="77777777" w:rsidR="006E7168" w:rsidRPr="00424E21" w:rsidRDefault="00811A15" w:rsidP="006E7168">
                  <w:pPr>
                    <w:jc w:val="right"/>
                    <w:rPr>
                      <w:rFonts w:ascii="Times New Roman" w:hAnsi="Times New Roman" w:cs="Times New Roman"/>
                      <w:b/>
                      <w:lang w:val="en-GB"/>
                    </w:rPr>
                  </w:pPr>
                  <w:r w:rsidRPr="00424E21">
                    <w:rPr>
                      <w:rFonts w:ascii="Times New Roman" w:hAnsi="Times New Roman" w:cs="Times New Roman"/>
                      <w:b/>
                      <w:lang w:val="en-GB"/>
                    </w:rPr>
                    <w:t>1</w:t>
                  </w:r>
                </w:p>
              </w:tc>
              <w:tc>
                <w:tcPr>
                  <w:tcW w:w="592" w:type="dxa"/>
                </w:tcPr>
                <w:p w14:paraId="1BEEA411" w14:textId="77777777" w:rsidR="006E7168" w:rsidRPr="00424E21" w:rsidRDefault="00811A15" w:rsidP="006E7168">
                  <w:pPr>
                    <w:jc w:val="right"/>
                    <w:rPr>
                      <w:rFonts w:ascii="Times New Roman" w:hAnsi="Times New Roman" w:cs="Times New Roman"/>
                      <w:b/>
                      <w:lang w:val="en-GB"/>
                    </w:rPr>
                  </w:pPr>
                  <w:r w:rsidRPr="00424E21">
                    <w:rPr>
                      <w:rFonts w:ascii="Times New Roman" w:hAnsi="Times New Roman" w:cs="Times New Roman"/>
                      <w:b/>
                      <w:lang w:val="en-GB"/>
                    </w:rPr>
                    <w:t>5</w:t>
                  </w:r>
                </w:p>
              </w:tc>
            </w:tr>
          </w:tbl>
          <w:p w14:paraId="1BEEA413" w14:textId="77777777" w:rsidR="006E7168" w:rsidRPr="00424E21" w:rsidRDefault="006E7168" w:rsidP="00CF22E2">
            <w:pPr>
              <w:rPr>
                <w:rFonts w:ascii="Times New Roman" w:hAnsi="Times New Roman" w:cs="Times New Roman"/>
                <w:b/>
                <w:lang w:val="en-GB"/>
              </w:rPr>
            </w:pPr>
          </w:p>
          <w:p w14:paraId="1BEEA414" w14:textId="77777777" w:rsidR="005B16C8" w:rsidRPr="00424E21" w:rsidRDefault="005B16C8" w:rsidP="005D3B7B">
            <w:pPr>
              <w:rPr>
                <w:rFonts w:ascii="Times New Roman" w:hAnsi="Times New Roman" w:cs="Times New Roman"/>
                <w:b/>
                <w:lang w:val="en-GB"/>
              </w:rPr>
            </w:pPr>
          </w:p>
        </w:tc>
        <w:tc>
          <w:tcPr>
            <w:tcW w:w="4247" w:type="dxa"/>
          </w:tcPr>
          <w:p w14:paraId="1BEEA415"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Immediate effect:</w:t>
            </w:r>
          </w:p>
          <w:p w14:paraId="1BEEA416" w14:textId="2603DBDA"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(15.1, 15.2, 15</w:t>
            </w:r>
            <w:r w:rsidR="00DF4139" w:rsidRPr="00424E21">
              <w:rPr>
                <w:rFonts w:ascii="Times New Roman" w:hAnsi="Times New Roman" w:cs="Times New Roman"/>
                <w:lang w:val="en-GB"/>
              </w:rPr>
              <w:t>.</w:t>
            </w:r>
            <w:r w:rsidRPr="00424E21">
              <w:rPr>
                <w:rFonts w:ascii="Times New Roman" w:hAnsi="Times New Roman" w:cs="Times New Roman"/>
                <w:lang w:val="en-GB"/>
              </w:rPr>
              <w:t>4</w:t>
            </w:r>
            <w:r w:rsidR="00DF4139" w:rsidRPr="00424E21">
              <w:rPr>
                <w:rFonts w:ascii="Times New Roman" w:hAnsi="Times New Roman" w:cs="Times New Roman"/>
                <w:lang w:val="en-GB"/>
              </w:rPr>
              <w:t>,</w:t>
            </w:r>
            <w:r w:rsidRPr="00424E21">
              <w:rPr>
                <w:rFonts w:ascii="Times New Roman" w:hAnsi="Times New Roman" w:cs="Times New Roman"/>
                <w:lang w:val="en-GB"/>
              </w:rPr>
              <w:t xml:space="preserve"> and 15.5) (positive)</w:t>
            </w:r>
          </w:p>
          <w:p w14:paraId="1BEEA417" w14:textId="17671878" w:rsidR="00CF22E2" w:rsidRPr="00424E21" w:rsidRDefault="00DF4139" w:rsidP="00CF22E2">
            <w:pPr>
              <w:rPr>
                <w:rFonts w:ascii="Times New Roman" w:hAnsi="Times New Roman" w:cs="Times New Roman"/>
                <w:lang w:val="en-GB"/>
              </w:rPr>
            </w:pPr>
            <w:r w:rsidRPr="00424E21">
              <w:rPr>
                <w:rFonts w:ascii="Times New Roman" w:hAnsi="Times New Roman" w:cs="Times New Roman"/>
                <w:lang w:val="en-GB"/>
              </w:rPr>
              <w:t>The l</w:t>
            </w:r>
            <w:r w:rsidR="00811A15" w:rsidRPr="00424E21">
              <w:rPr>
                <w:rFonts w:ascii="Times New Roman" w:hAnsi="Times New Roman" w:cs="Times New Roman"/>
                <w:lang w:val="en-GB"/>
              </w:rPr>
              <w:t xml:space="preserve">ockdown </w:t>
            </w:r>
            <w:r w:rsidRPr="00424E21">
              <w:rPr>
                <w:rFonts w:ascii="Times New Roman" w:hAnsi="Times New Roman" w:cs="Times New Roman"/>
                <w:lang w:val="en-GB"/>
              </w:rPr>
              <w:t xml:space="preserve">resulted in </w:t>
            </w:r>
            <w:r w:rsidR="00811A15" w:rsidRPr="00424E21">
              <w:rPr>
                <w:rFonts w:ascii="Times New Roman" w:hAnsi="Times New Roman" w:cs="Times New Roman"/>
                <w:lang w:val="en-GB"/>
              </w:rPr>
              <w:t>traffic control, industr</w:t>
            </w:r>
            <w:r w:rsidRPr="00424E21">
              <w:rPr>
                <w:rFonts w:ascii="Times New Roman" w:hAnsi="Times New Roman" w:cs="Times New Roman"/>
                <w:lang w:val="en-GB"/>
              </w:rPr>
              <w:t>y</w:t>
            </w:r>
            <w:r w:rsidR="00811A15" w:rsidRPr="00424E21">
              <w:rPr>
                <w:rFonts w:ascii="Times New Roman" w:hAnsi="Times New Roman" w:cs="Times New Roman"/>
                <w:lang w:val="en-GB"/>
              </w:rPr>
              <w:t xml:space="preserve"> </w:t>
            </w:r>
            <w:r w:rsidRPr="00424E21">
              <w:rPr>
                <w:rFonts w:ascii="Times New Roman" w:hAnsi="Times New Roman" w:cs="Times New Roman"/>
                <w:lang w:val="en-GB"/>
              </w:rPr>
              <w:t xml:space="preserve">shutdowns, </w:t>
            </w:r>
            <w:r w:rsidR="00811A15" w:rsidRPr="00424E21">
              <w:rPr>
                <w:rFonts w:ascii="Times New Roman" w:hAnsi="Times New Roman" w:cs="Times New Roman"/>
                <w:lang w:val="en-GB"/>
              </w:rPr>
              <w:t>and movement restriction</w:t>
            </w:r>
            <w:r w:rsidRPr="00424E21">
              <w:rPr>
                <w:rFonts w:ascii="Times New Roman" w:hAnsi="Times New Roman" w:cs="Times New Roman"/>
                <w:lang w:val="en-GB"/>
              </w:rPr>
              <w:t>s,</w:t>
            </w:r>
            <w:r w:rsidR="00811A15" w:rsidRPr="00424E21">
              <w:rPr>
                <w:rFonts w:ascii="Times New Roman" w:hAnsi="Times New Roman" w:cs="Times New Roman"/>
                <w:lang w:val="en-GB"/>
              </w:rPr>
              <w:t xml:space="preserve"> which strongly reduce</w:t>
            </w:r>
            <w:r w:rsidRPr="00424E21">
              <w:rPr>
                <w:rFonts w:ascii="Times New Roman" w:hAnsi="Times New Roman" w:cs="Times New Roman"/>
                <w:lang w:val="en-GB"/>
              </w:rPr>
              <w:t>d</w:t>
            </w:r>
            <w:r w:rsidR="00811A15" w:rsidRPr="00424E21">
              <w:rPr>
                <w:rFonts w:ascii="Times New Roman" w:hAnsi="Times New Roman" w:cs="Times New Roman"/>
                <w:lang w:val="en-GB"/>
              </w:rPr>
              <w:t xml:space="preserve"> environmental pressures </w:t>
            </w:r>
            <w:r w:rsidR="00811A15" w:rsidRPr="00424E21">
              <w:rPr>
                <w:rFonts w:ascii="Times New Roman" w:hAnsi="Times New Roman" w:cs="Times New Roman"/>
                <w:lang w:val="en-GB"/>
              </w:rPr>
              <w:fldChar w:fldCharType="begin" w:fldLock="1"/>
            </w:r>
            <w:r w:rsidR="004D7D1B">
              <w:rPr>
                <w:rFonts w:ascii="Times New Roman" w:hAnsi="Times New Roman" w:cs="Times New Roman"/>
                <w:lang w:val="en-GB"/>
              </w:rPr>
              <w:instrText>ADDIN CSL_CITATION {"citationItems":[{"id":"ITEM-1","itemData":{"DOI":"10.1126/science.abb6105","ISSN":"10959203","PMID":"32234804","abstract":"Responding to an outbreak of a novel coronavirus [agent of coronavirus disease 2019 (COVID-19)] in December 2019, China banned travel to and from Wuhan city on 23 January 2020 and implemented a national emergency response. We investigated the spread and control of COVID-19 using a data set that included case reports, human movement, and public health interventions. The Wuhan shutdown was associated with the delayed arrival of COVID-19 in other cities by 2.91 days. Cities that implemented control measures preemptively reported fewer cases on average (13.0) in the first week of their outbreaks compared with cities that started control later (20.6). Suspending intracity public transport, closing entertainment venues, and banning public gatherings were associated with reductions in case incidence. The national emergency response appears to have delayed the growth and limited the size of the COVID-19 epidemic in China, averting hundreds of thousands of cases by 19 February (day 50).","author":[{"dropping-particle":"","family":"Tian","given":"Huaiyu","non-dropping-particle":"","parse-names":false,"suffix":""},{"dropping-particle":"","family":"Liu","given":"Yonghong","non-dropping-particle":"","parse-names":false,"suffix":""},{"dropping-particle":"","family":"Li","given":"Yidan","non-dropping-particle":"","parse-names":false,"suffix":""},{"dropping-particle":"","family":"Wu","given":"Chieh Hsi","non-dropping-particle":"","parse-names":false,"suffix":""},{"dropping-particle":"","family":"Chen","given":"Bin","non-dropping-particle":"","parse-names":false,"suffix":""},{"dropping-particle":"","family":"Kraemer","given":"Moritz U.G.","non-dropping-particle":"","parse-names":false,"suffix":""},{"dropping-particle":"","family":"Li","given":"Bingying","non-dropping-particle":"","parse-names":false,"suffix":""},{"dropping-particle":"","family":"Cai","given":"Jun","non-dropping-particle":"","parse-names":false,"suffix":""},{"dropping-particle":"","family":"Xu","given":"Bo","non-dropping-particle":"","parse-names":false,"suffix":""},{"dropping-particle":"","family":"Yang","given":"Qiqi","non-dropping-particle":"","parse-names":false,"suffix":""},{"dropping-particle":"","family":"Wang","given":"Ben","non-dropping-particle":"","parse-names":false,"suffix":""},{"dropping-particle":"","family":"Yang","given":"Peng","non-dropping-particle":"","parse-names":false,"suffix":""},{"dropping-particle":"","family":"Cui","given":"Yujun","non-dropping-particle":"","parse-names":false,"suffix":""},{"dropping-particle":"","family":"Song","given":"Yimeng","non-dropping-particle":"","parse-names":false,"suffix":""},{"dropping-particle":"","family":"Zheng","given":"Pai","non-dropping-particle":"","parse-names":false,"suffix":""},{"dropping-particle":"","family":"Wang","given":"Quanyi","non-dropping-particle":"","parse-names":false,"suffix":""},{"dropping-particle":"","family":"Bjornstad","given":"Ottar N.","non-dropping-particle":"","parse-names":false,"suffix":""},{"dropping-particle":"","family":"Yang","given":"Ruifu","non-dropping-particle":"","parse-names":false,"suffix":""},{"dropping-particle":"","family":"Grenfell","given":"Bryan T.","non-dropping-particle":"","parse-names":false,"suffix":""},{"dropping-particle":"","family":"Pybus","given":"Oliver G.","non-dropping-particle":"","parse-names":false,"suffix":""},{"dropping-particle":"","family":"Dye","given":"Christopher","non-dropping-particle":"","parse-names":false,"suffix":""}],"container-title":"Science","id":"ITEM-1","issue":"6491","issued":{"date-parts":[["2020"]]},"page":"638-642","title":"An investigation of transmission control measures during the first 50 days of the COVID-19 epidemic in China","type":"article-journal","volume":"368"},"uris":["http://www.mendeley.com/documents/?uuid=b0c40bf7-507d-4d32-9ede-c674e4b1ae24"]},{"id":"ITEM-2","itemData":{"DOI":"10.1016/S0140-6736(20)30421-9","ISSN":"1474547X","PMID":"32105609","author":[{"dropping-particle":"","family":"Chen","given":"Simiao","non-dropping-particle":"","parse-names":false,"suffix":""},{"dropping-particle":"","family":"Yang","given":"Juntao","non-dropping-particle":"","parse-names":false,"suffix":""},{"dropping-particle":"","family":"Yang","given":"Weizhong","non-dropping-particle":"","parse-names":false,"suffix":""},{"dropping-particle":"","family":"Wang","given":"Chen","non-dropping-particle":"","parse-names":false,"suffix":""},{"dropping-particle":"","family":"Bärnighausen","given":"Till","non-dropping-particle":"","parse-names":false,"suffix":""}],"container-title":"The Lancet","id":"ITEM-2","issue":"10226","issued":{"date-parts":[["2020"]]},"page":"764-766","title":"COVID-19 control in China during mass population movements at New Year","type":"article-journal","volume":"395"},"uris":["http://www.mendeley.com/documents/?uuid=7efd8eb0-23e5-4399-abff-524d7dd3a472"]},{"id":"ITEM-3","itemData":{"DOI":"10.1016/j.scitotenv.2020.138820","ISSN":"18791026","PMID":"32334164","abstract":"In late 2019, a novel infectious disease with human to human transmission (COVID-19) was identified in Wuhan China, which now has turned into a global pandemic. Countries all over the world have implemented some sort of lockdown to slow down its infection and mitigate it. Lockdown due to COVID-19 has drastic effects on social and economic fronts. However, this lockdown also has some positive effect on natural environment. Recent data released by NASA (National Aeronautics and Space Administration) and ESA (European Space Agency) indicates that pollution in some of the epicenters of COVID-19 such as Wuhan, Italy, Spain and USA etc. has reduced up to 30%. This study compiled the environmental data released by NASA and ESA before and after the coronavirus pandemic and discusses its impact on environmental quality.","author":[{"dropping-particle":"","family":"Muhammad","given":"Sulaman","non-dropping-particle":"","parse-names":false,"suffix":""},{"dropping-particle":"","family":"Long","given":"Xingle","non-dropping-particle":"","parse-names":false,"suffix":""},{"dropping-particle":"","family":"Salman","given":"Muhammad","non-dropping-particle":"","parse-names":false,"suffix":""}],"container-title":"Science of the Total Environment","id":"ITEM-3","issued":{"date-parts":[["2020"]]},"page":"138820","publisher":"Elsevier B.V.","title":"COVID-19 pandemic and environmental pollution: A blessing in disguise?","type":"article-journal","volume":"728"},"uris":["http://www.mendeley.com/documents/?uuid=ecf868a9-daba-414f-a5d3-6832703c70aa"]},{"id":"ITEM-4","itemData":{"DOI":"10.1038/s41558-020-0797-x","ISBN":"4155802007","ISSN":"17586798","abstract":"Government policies during the COVID-19 pandemic have drastically altered patterns of energy demand around the world. Many international borders were closed and populations were confined to their homes, which reduced transport and changed consumption patterns. Here we compile government policies and activity data to estimate the decrease in CO2 emissions during forced confinements. Daily global CO2 emissions decreased by –17% (–11 to –25% for ±1σ) by early April 2020 compared with the mean 2019 levels, just under half from changes in surface transport. At their peak, emissions in individual countries decreased by –26% on average. The impact on 2020 annual emissions depends on the duration of the confinement, with a low estimate of –4% (–2 to –7%) if prepandemic conditions return by mid-June, and a high estimate of –7% (–3 to –13%) if some restrictions remain worldwide until the end of 2020. Government actions and economic incentives postcrisis will likely influence the global CO2 emissions path for decades.","author":[{"dropping-particle":"","family":"Quéré","given":"Corinne","non-dropping-particle":"Le","parse-names":false,"suffix":""},{"dropping-particle":"","family":"Jackson","given":"Robert B.","non-dropping-particle":"","parse-names":false,"suffix":""},{"dropping-particle":"","family":"Jones","given":"Matthew W.","non-dropping-particle":"","parse-names":false,"suffix":""},{"dropping-particle":"","family":"Smith","given":"Adam J.P.","non-dropping-particle":"","parse-names":false,"suffix":""},{"dropping-particle":"","family":"Abernethy","given":"Sam","non-dropping-particle":"","parse-names":false,"suffix":""},{"dropping-particle":"","family":"Andrew","given":"Robbie M.","non-dropping-particle":"","parse-names":false,"suffix":""},{"dropping-particle":"","family":"De-Gol","given":"Anthony J.","non-dropping-particle":"","parse-names":false,"suffix":""},{"dropping-particle":"","family":"Willis","given":"David R.","non-dropping-particle":"","parse-names":false,"suffix":""},{"dropping-particle":"","family":"Shan","given":"Yuli","non-dropping-particle":"","parse-names":false,"suffix":""},{"dropping-particle":"","family":"Canadell","given":"Josep G.","non-dropping-particle":"","parse-names":false,"suffix":""},{"dropping-particle":"","family":"Friedlingstein","given":"Pierre","non-dropping-particle":"","parse-names":false,"suffix":""},{"dropping-particle":"","family":"Creutzig","given":"Felix","non-dropping-particle":"","parse-names":false,"suffix":""},{"dropping-particle":"","family":"Peters","given":"Glen P.","non-dropping-particle":"","parse-names":false,"suffix":""}],"container-title":"Nature Climate Change","id":"ITEM-4","issue":"7","issued":{"date-parts":[["2020"]]},"page":"647-653","title":"Temporary reduction in daily global CO2 emissions during the COVID-19 forced confinement","type":"article-journal","volume":"10"},"uris":["http://www.mendeley.com/documents/?uuid=dd3f6868-7bb8-4b4e-b44f-b332b399bb9e"]},{"id":"ITEM-5","itemData":{"DOI":"10.1016/j.scitotenv.2020.138870","ISSN":"18791026","PMID":"32335408","abstract":"The outbreak of COVID-19 has caused concerns globally. On 30 January WHO has declared it as a global health emergency. The easy spread of this virus made people to wear a mask as precautionary route, use gloves and hand sanitizer on a daily basis that resulted in generation of a massive amount of medical wastes in the environment. Millions of people have been put on lockdown in order to reduce the transmission of the virus. This epidemic has also changed the people's life style; caused extensive job losses and threatened the sustenance of millions of people, as businesses have shut down to control the spread of virus. All over the world, flights have been canceled and transport systems have been closed. Overall, the economic activities have been stopped and stock markets dropped along with the falling carbon emission. However, the lock down of the COVID-19 pandemic caused the air quality in many cities across the globe to improve and drop in water pollutions in some parts of the world.","author":[{"dropping-particle":"","family":"Saadat","given":"Saeida","non-dropping-particle":"","parse-names":false,"suffix":""},{"dropping-particle":"","family":"Rawtani","given":"Deepak","non-dropping-particle":"","parse-names":false,"suffix":""},{"dropping-particle":"","family":"Hussain","given":"Chaudhery Mustansar","non-dropping-particle":"","parse-names":false,"suffix":""}],"container-title":"Science of the Total Environment","id":"ITEM-5","issued":{"date-parts":[["2020"]]},"page":"138870","publisher":"Elsevier B.V.","title":"Environmental perspective of COVID-19","type":"article-journal","volume":"728"},"uris":["http://www.mendeley.com/documents/?uuid=b53607a9-03a8-42cb-9af2-ed8cb2ba0d4a"]},{"id":"ITEM-6","itemData":{"DOI":"10.1108/JTF-04-2020-0053","ISBN":"0420200053","ISSN":"2055592X","abstract":"Purpose: To evaluate some of the current discussion about the possible impacts of the COVID-19 pandemic on wildlife tourism destinations. There could be either positive and/or negative impacts and this viewpoint provides some reflection on what the future might hold for some if not many wildlife tourism destinations when the global tourism industry resumes. Design/methodology/approach: A combination of tourism and environmental impact research studies and online resources are used to demonstrate the wildlife tourism-conservation nexus and provide a commentary regarding the impact of COVID-19 on the wildlife tourism system. Findings: This paper provides a context and viewpoint on the possible implications of post COVID-19 reflection for wildlife tourism operations in the future. Research limitations/implications: This viewpoint paper captures only a snapshot of rapidly emerging online perspectives but at the same time draws together relevant research that emphasises the importance of wildlife tourism. Practical implications: This paper enables an appreciation of the implications of not reflecting on the way that tourism and the environment are currently/recently managed and funded. One possibility is that we could arrive at a different baseline that reflects degraded wildlife tourism conditions. If, in a post COVID-19 world, a new awareness of the vulnerability of species and the tourism upon which it is dependent arises, this could open the door for improved tourism management and conservation of species that are of high tourism value. Social implications: This paper offers a synthesis of views that fosters understanding of the possibility of damage to wildlife tourism resources due to the social and economic impacts of COVID-19 on the global nature-based tourism sector. Originality/value: The viewpoint proffered in this paper provides scope for a rapid evaluation of the current status of wildlife tourism, its vulnerability and the need to reflect on the industry in a post COVID-19 world.","author":[{"dropping-particle":"","family":"Newsome","given":"David","non-dropping-particle":"","parse-names":false,"suffix":""}],"container-title":"Journal of Tourism Futures","id":"ITEM-6","issued":{"date-parts":[["2020"]]},"title":"The collapse of tourism and its impact on wildlife tourism destinations","type":"article-journal"},"uris":["http://www.mendeley.com/documents/?uuid=f84b07a9-1185-4f5a-adc6-b8c640532826"]}],"mendeley":{"formattedCitation":"&lt;sup&gt;7,12,18,19,31,32&lt;/sup&gt;","plainTextFormattedCitation":"7,12,18,19,31,32","previouslyFormattedCitation":"&lt;sup&gt;7,12,18,19,31,32&lt;/sup&gt;"},"properties":{"noteIndex":0},"schema":"https://github.com/citation-style-language/schema/raw/master/csl-citation.json"}</w:instrText>
            </w:r>
            <w:r w:rsidR="00811A15" w:rsidRPr="00424E21">
              <w:rPr>
                <w:rFonts w:ascii="Times New Roman" w:hAnsi="Times New Roman" w:cs="Times New Roman"/>
                <w:lang w:val="en-GB"/>
              </w:rPr>
              <w:fldChar w:fldCharType="separate"/>
            </w:r>
            <w:r w:rsidR="000D317A" w:rsidRPr="000D317A">
              <w:rPr>
                <w:rFonts w:ascii="Times New Roman" w:hAnsi="Times New Roman" w:cs="Times New Roman"/>
                <w:noProof/>
                <w:vertAlign w:val="superscript"/>
                <w:lang w:val="en-GB"/>
              </w:rPr>
              <w:t>7,12,18,19,31,32</w:t>
            </w:r>
            <w:r w:rsidR="00811A15" w:rsidRPr="00424E21">
              <w:rPr>
                <w:rFonts w:ascii="Times New Roman" w:hAnsi="Times New Roman" w:cs="Times New Roman"/>
                <w:lang w:val="en-GB"/>
              </w:rPr>
              <w:fldChar w:fldCharType="end"/>
            </w:r>
            <w:r w:rsidRPr="00424E21">
              <w:rPr>
                <w:rFonts w:ascii="Times New Roman" w:hAnsi="Times New Roman" w:cs="Times New Roman"/>
                <w:lang w:val="en-GB"/>
              </w:rPr>
              <w:t>.</w:t>
            </w:r>
          </w:p>
          <w:p w14:paraId="1BEEA418" w14:textId="77777777" w:rsidR="00CF22E2" w:rsidRPr="00424E21" w:rsidRDefault="00CF22E2" w:rsidP="00CF22E2">
            <w:pPr>
              <w:rPr>
                <w:rFonts w:ascii="Times New Roman" w:hAnsi="Times New Roman" w:cs="Times New Roman"/>
                <w:lang w:val="en-GB"/>
              </w:rPr>
            </w:pPr>
          </w:p>
          <w:p w14:paraId="1BEEA419"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(15.7) (negative)</w:t>
            </w:r>
          </w:p>
          <w:p w14:paraId="1BEEA41A" w14:textId="0D017B6B" w:rsidR="00CF22E2" w:rsidRPr="00424E21" w:rsidRDefault="00DF4139" w:rsidP="00CF22E2">
            <w:pPr>
              <w:rPr>
                <w:rFonts w:ascii="Times New Roman" w:hAnsi="Times New Roman" w:cs="Times New Roman"/>
                <w:lang w:val="en-GB"/>
              </w:rPr>
            </w:pPr>
            <w:r w:rsidRPr="00424E21">
              <w:rPr>
                <w:rFonts w:ascii="Times New Roman" w:hAnsi="Times New Roman" w:cs="Times New Roman"/>
                <w:lang w:val="en-GB"/>
              </w:rPr>
              <w:t>The l</w:t>
            </w:r>
            <w:r w:rsidR="00811A15" w:rsidRPr="00424E21">
              <w:rPr>
                <w:rFonts w:ascii="Times New Roman" w:hAnsi="Times New Roman" w:cs="Times New Roman"/>
                <w:lang w:val="en-GB"/>
              </w:rPr>
              <w:t xml:space="preserve">ockdown interrupted conservation activities </w:t>
            </w:r>
            <w:r w:rsidR="00811A15" w:rsidRPr="00424E21">
              <w:rPr>
                <w:rFonts w:ascii="Times New Roman" w:hAnsi="Times New Roman" w:cs="Times New Roman"/>
                <w:lang w:val="en-GB"/>
              </w:rPr>
              <w:fldChar w:fldCharType="begin" w:fldLock="1"/>
            </w:r>
            <w:r w:rsidR="004D7D1B">
              <w:rPr>
                <w:rFonts w:ascii="Times New Roman" w:hAnsi="Times New Roman" w:cs="Times New Roman"/>
                <w:lang w:val="en-GB"/>
              </w:rPr>
              <w:instrText>ADDIN CSL_CITATION {"citationItems":[{"id":"ITEM-1","itemData":{"DOI":"10.1016/j.biocon.2020.108728","ISSN":"00063207","abstract":"The COVID-19 pandemic zoonosis has determined extensive lockdowns worldwide that provide an unprecedented opportunity to understand how large-scale shifts of human activities can impact wildlife. We addressed the impacts of the COVID-19 lockdown on wildlife in Italy, the first European country that performed a countrywide lockdown, and identified potentially beneficial and negative consequences for wildlife conservation and management. We combined a qualitative analysis of social media information with field data from multiple taxa, data from citizen science projects, and questionnaires addressed to managers of protected areas. Both social media information and field data suggest that a reduction of human disturbance allowed wildlife to exploit new habitats and increase daily activity. The field data confirmed some positive effects on wildlife conservation, such as an increase in species richness in temporarily less-disturbed habitats, a higher breeding success of an aerial insectivorous bird, and reduction of road-killing of both amphibians and reptiles. Despite some positive effects, our data also highlighted several negative impacts of the COVID-19 crisis on wildlife. The lower human disturbance linked to lockdown was in fact beneficial for invasive alien species. Results from questionnaires addressed to managers of protected areas highlighted that the COVID-19 lockdown interrupted actions for the control of invasive alien species, and hampered conservation activities targeting threatened taxa. Furthermore, the reduction of enforcement could cause a surge of illegal killing of wildlife. The COVID-19 crisis, besides having deep socio-economic impacts, might profoundly affect wildlife conservation, with potentially long-lasting effects.","author":[{"dropping-particle":"","family":"Manenti","given":"Raoul","non-dropping-particle":"","parse-names":false,"suffix":""},{"dropping-particle":"","family":"Mori","given":"Emiliano","non-dropping-particle":"","parse-names":false,"suffix":""},{"dropping-particle":"","family":"Canio","given":"Viola","non-dropping-particle":"Di","parse-names":false,"suffix":""},{"dropping-particle":"","family":"Mercurio","given":"Silvia","non-dropping-particle":"","parse-names":false,"suffix":""},{"dropping-particle":"","family":"Picone","given":"Marco","non-dropping-particle":"","parse-names":false,"suffix":""},{"dropping-particle":"","family":"Caffi","given":"Mario","non-dropping-particle":"","parse-names":false,"suffix":""},{"dropping-particle":"","family":"Brambilla","given":"Mattia","non-dropping-particle":"","parse-names":false,"suffix":""},{"dropping-particle":"","family":"Ficetola","given":"Gentile Francesco","non-dropping-particle":"","parse-names":false,"suffix":""},{"dropping-particle":"","family":"Rubolini","given":"Diego","non-dropping-particle":"","parse-names":false,"suffix":""}],"container-title":"Biological Conservation","id":"ITEM-1","issue":"July","issued":{"date-parts":[["2020"]]},"title":"The good, the bad and the ugly of COVID-19 lockdown effects on wildlife conservation: Insights from the first European locked down country","type":"article-journal","volume":"249"},"uris":["http://www.mendeley.com/documents/?uuid=ab939f2a-9948-4faf-a1af-a4a174b4fe01"]},{"id":"ITEM-2","itemData":{"DOI":"10.1108/JTF-04-2020-0053","ISBN":"0420200053","ISSN":"2055592X","abstract":"Purpose: To evaluate some of the current discussion about the possible impacts of the COVID-19 pandemic on wildlife tourism destinations. There could be either positive and/or negative impacts and this viewpoint provides some reflection on what the future might hold for some if not many wildlife tourism destinations when the global tourism industry resumes. Design/methodology/approach: A combination of tourism and environmental impact research studies and online resources are used to demonstrate the wildlife tourism-conservation nexus and provide a commentary regarding the impact of COVID-19 on the wildlife tourism system. Findings: This paper provides a context and viewpoint on the possible implications of post COVID-19 reflection for wildlife tourism operations in the future. Research limitations/implications: This viewpoint paper captures only a snapshot of rapidly emerging online perspectives but at the same time draws together relevant research that emphasises the importance of wildlife tourism. Practical implications: This paper enables an appreciation of the implications of not reflecting on the way that tourism and the environment are currently/recently managed and funded. One possibility is that we could arrive at a different baseline that reflects degraded wildlife tourism conditions. If, in a post COVID-19 world, a new awareness of the vulnerability of species and the tourism upon which it is dependent arises, this could open the door for improved tourism management and conservation of species that are of high tourism value. Social implications: This paper offers a synthesis of views that fosters understanding of the possibility of damage to wildlife tourism resources due to the social and economic impacts of COVID-19 on the global nature-based tourism sector. Originality/value: The viewpoint proffered in this paper provides scope for a rapid evaluation of the current status of wildlife tourism, its vulnerability and the need to reflect on the industry in a post COVID-19 world.","author":[{"dropping-particle":"","family":"Newsome","given":"David","non-dropping-particle":"","parse-names":false,"suffix":""}],"container-title":"Journal of Tourism Futures","id":"ITEM-2","issued":{"date-parts":[["2020"]]},"title":"The collapse of tourism and its impact on wildlife tourism destinations","type":"article-journal"},"uris":["http://www.mendeley.com/documents/?uuid=f84b07a9-1185-4f5a-adc6-b8c640532826"]}],"mendeley":{"formattedCitation":"&lt;sup&gt;32,33&lt;/sup&gt;","plainTextFormattedCitation":"32,33","previouslyFormattedCitation":"&lt;sup&gt;32,33&lt;/sup&gt;"},"properties":{"noteIndex":0},"schema":"https://github.com/citation-style-language/schema/raw/master/csl-citation.json"}</w:instrText>
            </w:r>
            <w:r w:rsidR="00811A15" w:rsidRPr="00424E21">
              <w:rPr>
                <w:rFonts w:ascii="Times New Roman" w:hAnsi="Times New Roman" w:cs="Times New Roman"/>
                <w:lang w:val="en-GB"/>
              </w:rPr>
              <w:fldChar w:fldCharType="separate"/>
            </w:r>
            <w:r w:rsidR="000D317A" w:rsidRPr="000D317A">
              <w:rPr>
                <w:rFonts w:ascii="Times New Roman" w:hAnsi="Times New Roman" w:cs="Times New Roman"/>
                <w:noProof/>
                <w:vertAlign w:val="superscript"/>
                <w:lang w:val="en-GB"/>
              </w:rPr>
              <w:t>32,33</w:t>
            </w:r>
            <w:r w:rsidR="00811A15" w:rsidRPr="00424E21">
              <w:rPr>
                <w:rFonts w:ascii="Times New Roman" w:hAnsi="Times New Roman" w:cs="Times New Roman"/>
                <w:lang w:val="en-GB"/>
              </w:rPr>
              <w:fldChar w:fldCharType="end"/>
            </w:r>
            <w:r w:rsidRPr="00424E21">
              <w:rPr>
                <w:rFonts w:ascii="Times New Roman" w:hAnsi="Times New Roman" w:cs="Times New Roman"/>
                <w:lang w:val="en-GB"/>
              </w:rPr>
              <w:t>.</w:t>
            </w:r>
          </w:p>
          <w:p w14:paraId="1BEEA41B" w14:textId="77777777" w:rsidR="00CF22E2" w:rsidRPr="00424E21" w:rsidRDefault="00CF22E2" w:rsidP="00CF22E2">
            <w:pPr>
              <w:rPr>
                <w:rFonts w:ascii="Times New Roman" w:hAnsi="Times New Roman" w:cs="Times New Roman"/>
                <w:lang w:val="en-GB"/>
              </w:rPr>
            </w:pPr>
          </w:p>
          <w:p w14:paraId="1BEEA41C"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(15.8) (positive)</w:t>
            </w:r>
          </w:p>
          <w:p w14:paraId="1BEEA41D" w14:textId="6C6C56E5" w:rsidR="00CF22E2" w:rsidRPr="00424E21" w:rsidRDefault="00DF4139" w:rsidP="00CF22E2">
            <w:pPr>
              <w:rPr>
                <w:rFonts w:ascii="Times New Roman" w:hAnsi="Times New Roman" w:cs="Times New Roman"/>
                <w:lang w:val="en-GB"/>
              </w:rPr>
            </w:pPr>
            <w:r w:rsidRPr="00424E21">
              <w:rPr>
                <w:rFonts w:ascii="Times New Roman" w:hAnsi="Times New Roman" w:cs="Times New Roman"/>
                <w:lang w:val="en-GB"/>
              </w:rPr>
              <w:t>The l</w:t>
            </w:r>
            <w:r w:rsidR="00811A15" w:rsidRPr="00424E21">
              <w:rPr>
                <w:rFonts w:ascii="Times New Roman" w:hAnsi="Times New Roman" w:cs="Times New Roman"/>
                <w:lang w:val="en-GB"/>
              </w:rPr>
              <w:t>ockdown caused traffic control and movement restriction</w:t>
            </w:r>
            <w:r w:rsidRPr="00424E21">
              <w:rPr>
                <w:rFonts w:ascii="Times New Roman" w:hAnsi="Times New Roman" w:cs="Times New Roman"/>
                <w:lang w:val="en-GB"/>
              </w:rPr>
              <w:t>s</w:t>
            </w:r>
            <w:r w:rsidR="00811A15" w:rsidRPr="00424E21">
              <w:rPr>
                <w:rFonts w:ascii="Times New Roman" w:hAnsi="Times New Roman" w:cs="Times New Roman"/>
                <w:lang w:val="en-GB"/>
              </w:rPr>
              <w:t xml:space="preserve"> </w:t>
            </w:r>
            <w:r w:rsidRPr="00424E21">
              <w:rPr>
                <w:rFonts w:ascii="Times New Roman" w:hAnsi="Times New Roman" w:cs="Times New Roman"/>
                <w:lang w:val="en-GB"/>
              </w:rPr>
              <w:t xml:space="preserve">that </w:t>
            </w:r>
            <w:r w:rsidR="00811A15" w:rsidRPr="00424E21">
              <w:rPr>
                <w:rFonts w:ascii="Times New Roman" w:hAnsi="Times New Roman" w:cs="Times New Roman"/>
                <w:lang w:val="en-GB"/>
              </w:rPr>
              <w:t>strongly reduce</w:t>
            </w:r>
            <w:r w:rsidRPr="00424E21">
              <w:rPr>
                <w:rFonts w:ascii="Times New Roman" w:hAnsi="Times New Roman" w:cs="Times New Roman"/>
                <w:lang w:val="en-GB"/>
              </w:rPr>
              <w:t>d</w:t>
            </w:r>
            <w:r w:rsidR="00811A15" w:rsidRPr="00424E21">
              <w:rPr>
                <w:rFonts w:ascii="Times New Roman" w:hAnsi="Times New Roman" w:cs="Times New Roman"/>
                <w:lang w:val="en-GB"/>
              </w:rPr>
              <w:t xml:space="preserve"> </w:t>
            </w:r>
            <w:r w:rsidR="005826A3" w:rsidRPr="00424E21">
              <w:rPr>
                <w:rFonts w:ascii="Times New Roman" w:hAnsi="Times New Roman" w:cs="Times New Roman"/>
                <w:lang w:val="en-GB"/>
              </w:rPr>
              <w:t xml:space="preserve">invasive </w:t>
            </w:r>
            <w:r w:rsidR="00811A15" w:rsidRPr="00424E21">
              <w:rPr>
                <w:rFonts w:ascii="Times New Roman" w:hAnsi="Times New Roman" w:cs="Times New Roman"/>
                <w:lang w:val="en-GB"/>
              </w:rPr>
              <w:t xml:space="preserve">species introductions </w:t>
            </w:r>
            <w:r w:rsidR="00811A15" w:rsidRPr="00424E21">
              <w:rPr>
                <w:rFonts w:ascii="Times New Roman" w:hAnsi="Times New Roman" w:cs="Times New Roman"/>
                <w:lang w:val="en-GB"/>
              </w:rPr>
              <w:fldChar w:fldCharType="begin" w:fldLock="1"/>
            </w:r>
            <w:r w:rsidR="004D7D1B">
              <w:rPr>
                <w:rFonts w:ascii="Times New Roman" w:hAnsi="Times New Roman" w:cs="Times New Roman"/>
                <w:lang w:val="en-GB"/>
              </w:rPr>
              <w:instrText>ADDIN CSL_CITATION {"citationItems":[{"id":"ITEM-1","itemData":{"DOI":"10.1126/science.abb6105","ISSN":"10959203","PMID":"32234804","abstract":"Responding to an outbreak of a novel coronavirus [agent of coronavirus disease 2019 (COVID-19)] in December 2019, China banned travel to and from Wuhan city on 23 January 2020 and implemented a national emergency response. We investigated the spread and control of COVID-19 using a data set that included case reports, human movement, and public health interventions. The Wuhan shutdown was associated with the delayed arrival of COVID-19 in other cities by 2.91 days. Cities that implemented control measures preemptively reported fewer cases on average (13.0) in the first week of their outbreaks compared with cities that started control later (20.6). Suspending intracity public transport, closing entertainment venues, and banning public gatherings were associated with reductions in case incidence. The national emergency response appears to have delayed the growth and limited the size of the COVID-19 epidemic in China, averting hundreds of thousands of cases by 19 February (day 50).","author":[{"dropping-particle":"","family":"Tian","given":"Huaiyu","non-dropping-particle":"","parse-names":false,"suffix":""},{"dropping-particle":"","family":"Liu","given":"Yonghong","non-dropping-particle":"","parse-names":false,"suffix":""},{"dropping-particle":"","family":"Li","given":"Yidan","non-dropping-particle":"","parse-names":false,"suffix":""},{"dropping-particle":"","family":"Wu","given":"Chieh Hsi","non-dropping-particle":"","parse-names":false,"suffix":""},{"dropping-particle":"","family":"Chen","given":"Bin","non-dropping-particle":"","parse-names":false,"suffix":""},{"dropping-particle":"","family":"Kraemer","given":"Moritz U.G.","non-dropping-particle":"","parse-names":false,"suffix":""},{"dropping-particle":"","family":"Li","given":"Bingying","non-dropping-particle":"","parse-names":false,"suffix":""},{"dropping-particle":"","family":"Cai","given":"Jun","non-dropping-particle":"","parse-names":false,"suffix":""},{"dropping-particle":"","family":"Xu","given":"Bo","non-dropping-particle":"","parse-names":false,"suffix":""},{"dropping-particle":"","family":"Yang","given":"Qiqi","non-dropping-particle":"","parse-names":false,"suffix":""},{"dropping-particle":"","family":"Wang","given":"Ben","non-dropping-particle":"","parse-names":false,"suffix":""},{"dropping-particle":"","family":"Yang","given":"Peng","non-dropping-particle":"","parse-names":false,"suffix":""},{"dropping-particle":"","family":"Cui","given":"Yujun","non-dropping-particle":"","parse-names":false,"suffix":""},{"dropping-particle":"","family":"Song","given":"Yimeng","non-dropping-particle":"","parse-names":false,"suffix":""},{"dropping-particle":"","family":"Zheng","given":"Pai","non-dropping-particle":"","parse-names":false,"suffix":""},{"dropping-particle":"","family":"Wang","given":"Quanyi","non-dropping-particle":"","parse-names":false,"suffix":""},{"dropping-particle":"","family":"Bjornstad","given":"Ottar N.","non-dropping-particle":"","parse-names":false,"suffix":""},{"dropping-particle":"","family":"Yang","given":"Ruifu","non-dropping-particle":"","parse-names":false,"suffix":""},{"dropping-particle":"","family":"Grenfell","given":"Bryan T.","non-dropping-particle":"","parse-names":false,"suffix":""},{"dropping-particle":"","family":"Pybus","given":"Oliver G.","non-dropping-particle":"","parse-names":false,"suffix":""},{"dropping-particle":"","family":"Dye","given":"Christopher","non-dropping-particle":"","parse-names":false,"suffix":""}],"container-title":"Science","id":"ITEM-1","issue":"6491","issued":{"date-parts":[["2020"]]},"page":"638-642","title":"An investigation of transmission control measures during the first 50 days of the COVID-19 epidemic in China","type":"article-journal","volume":"368"},"uris":["http://www.mendeley.com/documents/?uuid=b0c40bf7-507d-4d32-9ede-c674e4b1ae24"]},{"id":"ITEM-2","itemData":{"DOI":"10.1016/S0140-6736(20)30421-9","ISSN":"1474547X","PMID":"32105609","author":[{"dropping-particle":"","family":"Chen","given":"Simiao","non-dropping-particle":"","parse-names":false,"suffix":""},{"dropping-particle":"","family":"Yang","given":"Juntao","non-dropping-particle":"","parse-names":false,"suffix":""},{"dropping-particle":"","family":"Yang","given":"Weizhong","non-dropping-particle":"","parse-names":false,"suffix":""},{"dropping-particle":"","family":"Wang","given":"Chen","non-dropping-particle":"","parse-names":false,"suffix":""},{"dropping-particle":"","family":"Bärnighausen","given":"Till","non-dropping-particle":"","parse-names":false,"suffix":""}],"container-title":"The Lancet","id":"ITEM-2","issue":"10226","issued":{"date-parts":[["2020"]]},"page":"764-766","title":"COVID-19 control in China during mass population movements at New Year","type":"article-journal","volume":"395"},"uris":["http://www.mendeley.com/documents/?uuid=7efd8eb0-23e5-4399-abff-524d7dd3a472"]},{"id":"ITEM-3","itemData":{"DOI":"10.1016/j.scitotenv.2020.138820","ISSN":"18791026","PMID":"32334164","abstract":"In late 2019, a novel infectious disease with human to human transmission (COVID-19) was identified in Wuhan China, which now has turned into a global pandemic. Countries all over the world have implemented some sort of lockdown to slow down its infection and mitigate it. Lockdown due to COVID-19 has drastic effects on social and economic fronts. However, this lockdown also has some positive effect on natural environment. Recent data released by NASA (National Aeronautics and Space Administration) and ESA (European Space Agency) indicates that pollution in some of the epicenters of COVID-19 such as Wuhan, Italy, Spain and USA etc. has reduced up to 30%. This study compiled the environmental data released by NASA and ESA before and after the coronavirus pandemic and discusses its impact on environmental quality.","author":[{"dropping-particle":"","family":"Muhammad","given":"Sulaman","non-dropping-particle":"","parse-names":false,"suffix":""},{"dropping-particle":"","family":"Long","given":"Xingle","non-dropping-particle":"","parse-names":false,"suffix":""},{"dropping-particle":"","family":"Salman","given":"Muhammad","non-dropping-particle":"","parse-names":false,"suffix":""}],"container-title":"Science of the Total Environment","id":"ITEM-3","issued":{"date-parts":[["2020"]]},"page":"138820","publisher":"Elsevier B.V.","title":"COVID-19 pandemic and environmental pollution: A blessing in disguise?","type":"article-journal","volume":"728"},"uris":["http://www.mendeley.com/documents/?uuid=ecf868a9-daba-414f-a5d3-6832703c70aa"]},{"id":"ITEM-4","itemData":{"DOI":"10.1038/s41558-020-0797-x","ISBN":"4155802007","ISSN":"17586798","abstract":"Government policies during the COVID-19 pandemic have drastically altered patterns of energy demand around the world. Many international borders were closed and populations were confined to their homes, which reduced transport and changed consumption patterns. Here we compile government policies and activity data to estimate the decrease in CO2 emissions during forced confinements. Daily global CO2 emissions decreased by –17% (–11 to –25% for ±1σ) by early April 2020 compared with the mean 2019 levels, just under half from changes in surface transport. At their peak, emissions in individual countries decreased by –26% on average. The impact on 2020 annual emissions depends on the duration of the confinement, with a low estimate of –4% (–2 to –7%) if prepandemic conditions return by mid-June, and a high estimate of –7% (–3 to –13%) if some restrictions remain worldwide until the end of 2020. Government actions and economic incentives postcrisis will likely influence the global CO2 emissions path for decades.","author":[{"dropping-particle":"","family":"Quéré","given":"Corinne","non-dropping-particle":"Le","parse-names":false,"suffix":""},{"dropping-particle":"","family":"Jackson","given":"Robert B.","non-dropping-particle":"","parse-names":false,"suffix":""},{"dropping-particle":"","family":"Jones","given":"Matthew W.","non-dropping-particle":"","parse-names":false,"suffix":""},{"dropping-particle":"","family":"Smith","given":"Adam J.P.","non-dropping-particle":"","parse-names":false,"suffix":""},{"dropping-particle":"","family":"Abernethy","given":"Sam","non-dropping-particle":"","parse-names":false,"suffix":""},{"dropping-particle":"","family":"Andrew","given":"Robbie M.","non-dropping-particle":"","parse-names":false,"suffix":""},{"dropping-particle":"","family":"De-Gol","given":"Anthony J.","non-dropping-particle":"","parse-names":false,"suffix":""},{"dropping-particle":"","family":"Willis","given":"David R.","non-dropping-particle":"","parse-names":false,"suffix":""},{"dropping-particle":"","family":"Shan","given":"Yuli","non-dropping-particle":"","parse-names":false,"suffix":""},{"dropping-particle":"","family":"Canadell","given":"Josep G.","non-dropping-particle":"","parse-names":false,"suffix":""},{"dropping-particle":"","family":"Friedlingstein","given":"Pierre","non-dropping-particle":"","parse-names":false,"suffix":""},{"dropping-particle":"","family":"Creutzig","given":"Felix","non-dropping-particle":"","parse-names":false,"suffix":""},{"dropping-particle":"","family":"Peters","given":"Glen P.","non-dropping-particle":"","parse-names":false,"suffix":""}],"container-title":"Nature Climate Change","id":"ITEM-4","issue":"7","issued":{"date-parts":[["2020"]]},"page":"647-653","title":"Temporary reduction in daily global CO2 emissions during the COVID-19 forced confinement","type":"article-journal","volume":"10"},"uris":["http://www.mendeley.com/documents/?uuid=dd3f6868-7bb8-4b4e-b44f-b332b399bb9e"]},{"id":"ITEM-5","itemData":{"DOI":"10.1016/j.scitotenv.2020.138870","ISSN":"18791026","PMID":"32335408","abstract":"The outbreak of COVID-19 has caused concerns globally. On 30 January WHO has declared it as a global health emergency. The easy spread of this virus made people to wear a mask as precautionary route, use gloves and hand sanitizer on a daily basis that resulted in generation of a massive amount of medical wastes in the environment. Millions of people have been put on lockdown in order to reduce the transmission of the virus. This epidemic has also changed the people's life style; caused extensive job losses and threatened the sustenance of millions of people, as businesses have shut down to control the spread of virus. All over the world, flights have been canceled and transport systems have been closed. Overall, the economic activities have been stopped and stock markets dropped along with the falling carbon emission. However, the lock down of the COVID-19 pandemic caused the air quality in many cities across the globe to improve and drop in water pollutions in some parts of the world.","author":[{"dropping-particle":"","family":"Saadat","given":"Saeida","non-dropping-particle":"","parse-names":false,"suffix":""},{"dropping-particle":"","family":"Rawtani","given":"Deepak","non-dropping-particle":"","parse-names":false,"suffix":""},{"dropping-particle":"","family":"Hussain","given":"Chaudhery Mustansar","non-dropping-particle":"","parse-names":false,"suffix":""}],"container-title":"Science of the Total Environment","id":"ITEM-5","issued":{"date-parts":[["2020"]]},"page":"138870","publisher":"Elsevier B.V.","title":"Environmental perspective of COVID-19","type":"article-journal","volume":"728"},"uris":["http://www.mendeley.com/documents/?uuid=b53607a9-03a8-42cb-9af2-ed8cb2ba0d4a"]},{"id":"ITEM-6","itemData":{"DOI":"10.1108/JTF-04-2020-0053","ISBN":"0420200053","ISSN":"2055592X","abstract":"Purpose: To evaluate some of the current discussion about the possible impacts of the COVID-19 pandemic on wildlife tourism destinations. There could be either positive and/or negative impacts and this viewpoint provides some reflection on what the future might hold for some if not many wildlife tourism destinations when the global tourism industry resumes. Design/methodology/approach: A combination of tourism and environmental impact research studies and online resources are used to demonstrate the wildlife tourism-conservation nexus and provide a commentary regarding the impact of COVID-19 on the wildlife tourism system. Findings: This paper provides a context and viewpoint on the possible implications of post COVID-19 reflection for wildlife tourism operations in the future. Research limitations/implications: This viewpoint paper captures only a snapshot of rapidly emerging online perspectives but at the same time draws together relevant research that emphasises the importance of wildlife tourism. Practical implications: This paper enables an appreciation of the implications of not reflecting on the way that tourism and the environment are currently/recently managed and funded. One possibility is that we could arrive at a different baseline that reflects degraded wildlife tourism conditions. If, in a post COVID-19 world, a new awareness of the vulnerability of species and the tourism upon which it is dependent arises, this could open the door for improved tourism management and conservation of species that are of high tourism value. Social implications: This paper offers a synthesis of views that fosters understanding of the possibility of damage to wildlife tourism resources due to the social and economic impacts of COVID-19 on the global nature-based tourism sector. Originality/value: The viewpoint proffered in this paper provides scope for a rapid evaluation of the current status of wildlife tourism, its vulnerability and the need to reflect on the industry in a post COVID-19 world.","author":[{"dropping-particle":"","family":"Newsome","given":"David","non-dropping-particle":"","parse-names":false,"suffix":""}],"container-title":"Journal of Tourism Futures","id":"ITEM-6","issued":{"date-parts":[["2020"]]},"title":"The collapse of tourism and its impact on wildlife tourism destinations","type":"article-journal"},"uris":["http://www.mendeley.com/documents/?uuid=f84b07a9-1185-4f5a-adc6-b8c640532826"]}],"mendeley":{"formattedCitation":"&lt;sup&gt;7,12,18,19,31,32&lt;/sup&gt;","plainTextFormattedCitation":"7,12,18,19,31,32","previouslyFormattedCitation":"&lt;sup&gt;7,12,18,19,31,32&lt;/sup&gt;"},"properties":{"noteIndex":0},"schema":"https://github.com/citation-style-language/schema/raw/master/csl-citation.json"}</w:instrText>
            </w:r>
            <w:r w:rsidR="00811A15" w:rsidRPr="00424E21">
              <w:rPr>
                <w:rFonts w:ascii="Times New Roman" w:hAnsi="Times New Roman" w:cs="Times New Roman"/>
                <w:lang w:val="en-GB"/>
              </w:rPr>
              <w:fldChar w:fldCharType="separate"/>
            </w:r>
            <w:r w:rsidR="000D317A" w:rsidRPr="000D317A">
              <w:rPr>
                <w:rFonts w:ascii="Times New Roman" w:hAnsi="Times New Roman" w:cs="Times New Roman"/>
                <w:noProof/>
                <w:vertAlign w:val="superscript"/>
                <w:lang w:val="en-GB"/>
              </w:rPr>
              <w:t>7,12,18,19,31,32</w:t>
            </w:r>
            <w:r w:rsidR="00811A15" w:rsidRPr="00424E21">
              <w:rPr>
                <w:rFonts w:ascii="Times New Roman" w:hAnsi="Times New Roman" w:cs="Times New Roman"/>
                <w:lang w:val="en-GB"/>
              </w:rPr>
              <w:fldChar w:fldCharType="end"/>
            </w:r>
            <w:r w:rsidR="005826A3" w:rsidRPr="00424E21">
              <w:rPr>
                <w:rFonts w:ascii="Times New Roman" w:hAnsi="Times New Roman" w:cs="Times New Roman"/>
                <w:vertAlign w:val="superscript"/>
                <w:lang w:val="en-GB"/>
              </w:rPr>
              <w:t>–30</w:t>
            </w:r>
            <w:r w:rsidR="005826A3" w:rsidRPr="00424E21">
              <w:rPr>
                <w:rFonts w:ascii="Times New Roman" w:hAnsi="Times New Roman" w:cs="Times New Roman"/>
                <w:lang w:val="en-GB"/>
              </w:rPr>
              <w:t>.</w:t>
            </w:r>
          </w:p>
          <w:p w14:paraId="1BEEA41E" w14:textId="77777777" w:rsidR="00CF22E2" w:rsidRPr="00424E21" w:rsidRDefault="00CF22E2" w:rsidP="00CF22E2">
            <w:pPr>
              <w:rPr>
                <w:rFonts w:ascii="Times New Roman" w:hAnsi="Times New Roman" w:cs="Times New Roman"/>
                <w:lang w:val="en-GB"/>
              </w:rPr>
            </w:pPr>
          </w:p>
          <w:p w14:paraId="1BEEA41F" w14:textId="6BEDF98C" w:rsidR="00CF22E2" w:rsidRPr="00424E21" w:rsidRDefault="005C1D9F" w:rsidP="00CF22E2">
            <w:pPr>
              <w:rPr>
                <w:rFonts w:ascii="Times New Roman" w:hAnsi="Times New Roman" w:cs="Times New Roman"/>
                <w:lang w:val="en-GB"/>
              </w:rPr>
            </w:pPr>
            <w:r w:rsidRPr="00424E21">
              <w:rPr>
                <w:rFonts w:ascii="Times New Roman" w:hAnsi="Times New Roman" w:cs="Times New Roman"/>
                <w:lang w:val="en-GB"/>
              </w:rPr>
              <w:t>Persistent</w:t>
            </w:r>
            <w:r w:rsidR="00811A15" w:rsidRPr="00424E21">
              <w:rPr>
                <w:rFonts w:ascii="Times New Roman" w:hAnsi="Times New Roman" w:cs="Times New Roman"/>
                <w:lang w:val="en-GB"/>
              </w:rPr>
              <w:t xml:space="preserve"> effect:</w:t>
            </w:r>
          </w:p>
          <w:p w14:paraId="1BEEA420" w14:textId="238B5E15"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(15.1, 15.2, 15</w:t>
            </w:r>
            <w:r w:rsidR="005826A3" w:rsidRPr="00424E21">
              <w:rPr>
                <w:rFonts w:ascii="Times New Roman" w:hAnsi="Times New Roman" w:cs="Times New Roman"/>
                <w:lang w:val="en-GB"/>
              </w:rPr>
              <w:t>.</w:t>
            </w:r>
            <w:r w:rsidRPr="00424E21">
              <w:rPr>
                <w:rFonts w:ascii="Times New Roman" w:hAnsi="Times New Roman" w:cs="Times New Roman"/>
                <w:lang w:val="en-GB"/>
              </w:rPr>
              <w:t>4</w:t>
            </w:r>
            <w:r w:rsidR="005826A3" w:rsidRPr="00424E21">
              <w:rPr>
                <w:rFonts w:ascii="Times New Roman" w:hAnsi="Times New Roman" w:cs="Times New Roman"/>
                <w:lang w:val="en-GB"/>
              </w:rPr>
              <w:t>,</w:t>
            </w:r>
            <w:r w:rsidRPr="00424E21">
              <w:rPr>
                <w:rFonts w:ascii="Times New Roman" w:hAnsi="Times New Roman" w:cs="Times New Roman"/>
                <w:lang w:val="en-GB"/>
              </w:rPr>
              <w:t xml:space="preserve"> and 15.5) (negative)</w:t>
            </w:r>
          </w:p>
          <w:p w14:paraId="1BEEA421" w14:textId="1F778AA2"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 xml:space="preserve">Lockdown effects for human activities such as traffic control, </w:t>
            </w:r>
            <w:r w:rsidR="0090281A" w:rsidRPr="00424E21">
              <w:rPr>
                <w:rFonts w:ascii="Times New Roman" w:hAnsi="Times New Roman" w:cs="Times New Roman"/>
                <w:lang w:val="en-GB"/>
              </w:rPr>
              <w:t>industry shutdowns,</w:t>
            </w:r>
            <w:r w:rsidRPr="00424E21">
              <w:rPr>
                <w:rFonts w:ascii="Times New Roman" w:hAnsi="Times New Roman" w:cs="Times New Roman"/>
                <w:lang w:val="en-GB"/>
              </w:rPr>
              <w:t xml:space="preserve"> and movement restriction</w:t>
            </w:r>
            <w:r w:rsidR="0090281A" w:rsidRPr="00424E21">
              <w:rPr>
                <w:rFonts w:ascii="Times New Roman" w:hAnsi="Times New Roman" w:cs="Times New Roman"/>
                <w:lang w:val="en-GB"/>
              </w:rPr>
              <w:t>s</w:t>
            </w:r>
            <w:r w:rsidRPr="00424E21">
              <w:rPr>
                <w:rFonts w:ascii="Times New Roman" w:hAnsi="Times New Roman" w:cs="Times New Roman"/>
                <w:lang w:val="en-GB"/>
              </w:rPr>
              <w:t xml:space="preserve"> are temporal</w:t>
            </w:r>
            <w:r w:rsidR="0090281A" w:rsidRPr="00424E21">
              <w:rPr>
                <w:rFonts w:ascii="Times New Roman" w:hAnsi="Times New Roman" w:cs="Times New Roman"/>
                <w:lang w:val="en-GB"/>
              </w:rPr>
              <w:t xml:space="preserve">; </w:t>
            </w:r>
            <w:r w:rsidRPr="00424E21">
              <w:rPr>
                <w:rFonts w:ascii="Times New Roman" w:hAnsi="Times New Roman" w:cs="Times New Roman"/>
                <w:lang w:val="en-GB"/>
              </w:rPr>
              <w:t xml:space="preserve">thus, </w:t>
            </w:r>
            <w:r w:rsidR="0090281A" w:rsidRPr="00424E21">
              <w:rPr>
                <w:rFonts w:ascii="Times New Roman" w:hAnsi="Times New Roman" w:cs="Times New Roman"/>
                <w:lang w:val="en-GB"/>
              </w:rPr>
              <w:t xml:space="preserve">these activities can be </w:t>
            </w:r>
            <w:r w:rsidRPr="00424E21">
              <w:rPr>
                <w:rFonts w:ascii="Times New Roman" w:hAnsi="Times New Roman" w:cs="Times New Roman"/>
                <w:lang w:val="en-GB"/>
              </w:rPr>
              <w:t>recover</w:t>
            </w:r>
            <w:r w:rsidR="0090281A" w:rsidRPr="00424E21">
              <w:rPr>
                <w:rFonts w:ascii="Times New Roman" w:hAnsi="Times New Roman" w:cs="Times New Roman"/>
                <w:lang w:val="en-GB"/>
              </w:rPr>
              <w:t>ed</w:t>
            </w:r>
            <w:r w:rsidRPr="00424E21">
              <w:rPr>
                <w:rFonts w:ascii="Times New Roman" w:hAnsi="Times New Roman" w:cs="Times New Roman"/>
                <w:lang w:val="en-GB"/>
              </w:rPr>
              <w:t xml:space="preserve"> </w:t>
            </w:r>
            <w:r w:rsidRPr="00424E21">
              <w:rPr>
                <w:rFonts w:ascii="Times New Roman" w:hAnsi="Times New Roman" w:cs="Times New Roman"/>
                <w:lang w:val="en-GB"/>
              </w:rPr>
              <w:fldChar w:fldCharType="begin" w:fldLock="1"/>
            </w:r>
            <w:r w:rsidR="004D7D1B">
              <w:rPr>
                <w:rFonts w:ascii="Times New Roman" w:hAnsi="Times New Roman" w:cs="Times New Roman"/>
                <w:lang w:val="en-GB"/>
              </w:rPr>
              <w:instrText>ADDIN CSL_CITATION {"citationItems":[{"id":"ITEM-1","itemData":{"DOI":"10.1126/science.abb6105","ISSN":"10959203","PMID":"32234804","abstract":"Responding to an outbreak of a novel coronavirus [agent of coronavirus disease 2019 (COVID-19)] in December 2019, China banned travel to and from Wuhan city on 23 January 2020 and implemented a national emergency response. We investigated the spread and control of COVID-19 using a data set that included case reports, human movement, and public health interventions. The Wuhan shutdown was associated with the delayed arrival of COVID-19 in other cities by 2.91 days. Cities that implemented control measures preemptively reported fewer cases on average (13.0) in the first week of their outbreaks compared with cities that started control later (20.6). Suspending intracity public transport, closing entertainment venues, and banning public gatherings were associated with reductions in case incidence. The national emergency response appears to have delayed the growth and limited the size of the COVID-19 epidemic in China, averting hundreds of thousands of cases by 19 February (day 50).","author":[{"dropping-particle":"","family":"Tian","given":"Huaiyu","non-dropping-particle":"","parse-names":false,"suffix":""},{"dropping-particle":"","family":"Liu","given":"Yonghong","non-dropping-particle":"","parse-names":false,"suffix":""},{"dropping-particle":"","family":"Li","given":"Yidan","non-dropping-particle":"","parse-names":false,"suffix":""},{"dropping-particle":"","family":"Wu","given":"Chieh Hsi","non-dropping-particle":"","parse-names":false,"suffix":""},{"dropping-particle":"","family":"Chen","given":"Bin","non-dropping-particle":"","parse-names":false,"suffix":""},{"dropping-particle":"","family":"Kraemer","given":"Moritz U.G.","non-dropping-particle":"","parse-names":false,"suffix":""},{"dropping-particle":"","family":"Li","given":"Bingying","non-dropping-particle":"","parse-names":false,"suffix":""},{"dropping-particle":"","family":"Cai","given":"Jun","non-dropping-particle":"","parse-names":false,"suffix":""},{"dropping-particle":"","family":"Xu","given":"Bo","non-dropping-particle":"","parse-names":false,"suffix":""},{"dropping-particle":"","family":"Yang","given":"Qiqi","non-dropping-particle":"","parse-names":false,"suffix":""},{"dropping-particle":"","family":"Wang","given":"Ben","non-dropping-particle":"","parse-names":false,"suffix":""},{"dropping-particle":"","family":"Yang","given":"Peng","non-dropping-particle":"","parse-names":false,"suffix":""},{"dropping-particle":"","family":"Cui","given":"Yujun","non-dropping-particle":"","parse-names":false,"suffix":""},{"dropping-particle":"","family":"Song","given":"Yimeng","non-dropping-particle":"","parse-names":false,"suffix":""},{"dropping-particle":"","family":"Zheng","given":"Pai","non-dropping-particle":"","parse-names":false,"suffix":""},{"dropping-particle":"","family":"Wang","given":"Quanyi","non-dropping-particle":"","parse-names":false,"suffix":""},{"dropping-particle":"","family":"Bjornstad","given":"Ottar N.","non-dropping-particle":"","parse-names":false,"suffix":""},{"dropping-particle":"","family":"Yang","given":"Ruifu","non-dropping-particle":"","parse-names":false,"suffix":""},{"dropping-particle":"","family":"Grenfell","given":"Bryan T.","non-dropping-particle":"","parse-names":false,"suffix":""},{"dropping-particle":"","family":"Pybus","given":"Oliver G.","non-dropping-particle":"","parse-names":false,"suffix":""},{"dropping-particle":"","family":"Dye","given":"Christopher","non-dropping-particle":"","parse-names":false,"suffix":""}],"container-title":"Science","id":"ITEM-1","issue":"6491","issued":{"date-parts":[["2020"]]},"page":"638-642","title":"An investigation of transmission control measures during the first 50 days of the COVID-19 epidemic in China","type":"article-journal","volume":"368"},"uris":["http://www.mendeley.com/documents/?uuid=b0c40bf7-507d-4d32-9ede-c674e4b1ae24"]},{"id":"ITEM-2","itemData":{"DOI":"10.1016/S0140-6736(20)30421-9","ISSN":"1474547X","PMID":"32105609","author":[{"dropping-particle":"","family":"Chen","given":"Simiao","non-dropping-particle":"","parse-names":false,"suffix":""},{"dropping-particle":"","family":"Yang","given":"Juntao","non-dropping-particle":"","parse-names":false,"suffix":""},{"dropping-particle":"","family":"Yang","given":"Weizhong","non-dropping-particle":"","parse-names":false,"suffix":""},{"dropping-particle":"","family":"Wang","given":"Chen","non-dropping-particle":"","parse-names":false,"suffix":""},{"dropping-particle":"","family":"Bärnighausen","given":"Till","non-dropping-particle":"","parse-names":false,"suffix":""}],"container-title":"The Lancet","id":"ITEM-2","issue":"10226","issued":{"date-parts":[["2020"]]},"page":"764-766","title":"COVID-19 control in China during mass population movements at New Year","type":"article-journal","volume":"395"},"uris":["http://www.mendeley.com/documents/?uuid=7efd8eb0-23e5-4399-abff-524d7dd3a472"]},{"id":"ITEM-3","itemData":{"DOI":"10.1016/j.scitotenv.2020.138820","ISSN":"18791026","PMID":"32334164","abstract":"In late 2019, a novel infectious disease with human to human transmission (COVID-19) was identified in Wuhan China, which now has turned into a global pandemic. Countries all over the world have implemented some sort of lockdown to slow down its infection and mitigate it. Lockdown due to COVID-19 has drastic effects on social and economic fronts. However, this lockdown also has some positive effect on natural environment. Recent data released by NASA (National Aeronautics and Space Administration) and ESA (European Space Agency) indicates that pollution in some of the epicenters of COVID-19 such as Wuhan, Italy, Spain and USA etc. has reduced up to 30%. This study compiled the environmental data released by NASA and ESA before and after the coronavirus pandemic and discusses its impact on environmental quality.","author":[{"dropping-particle":"","family":"Muhammad","given":"Sulaman","non-dropping-particle":"","parse-names":false,"suffix":""},{"dropping-particle":"","family":"Long","given":"Xingle","non-dropping-particle":"","parse-names":false,"suffix":""},{"dropping-particle":"","family":"Salman","given":"Muhammad","non-dropping-particle":"","parse-names":false,"suffix":""}],"container-title":"Science of the Total Environment","id":"ITEM-3","issued":{"date-parts":[["2020"]]},"page":"138820","publisher":"Elsevier B.V.","title":"COVID-19 pandemic and environmental pollution: A blessing in disguise?","type":"article-journal","volume":"728"},"uris":["http://www.mendeley.com/documents/?uuid=ecf868a9-daba-414f-a5d3-6832703c70aa"]},{"id":"ITEM-4","itemData":{"DOI":"10.1038/s41558-020-0797-x","ISBN":"4155802007","ISSN":"17586798","abstract":"Government policies during the COVID-19 pandemic have drastically altered patterns of energy demand around the world. Many international borders were closed and populations were confined to their homes, which reduced transport and changed consumption patterns. Here we compile government policies and activity data to estimate the decrease in CO2 emissions during forced confinements. Daily global CO2 emissions decreased by –17% (–11 to –25% for ±1σ) by early April 2020 compared with the mean 2019 levels, just under half from changes in surface transport. At their peak, emissions in individual countries decreased by –26% on average. The impact on 2020 annual emissions depends on the duration of the confinement, with a low estimate of –4% (–2 to –7%) if prepandemic conditions return by mid-June, and a high estimate of –7% (–3 to –13%) if some restrictions remain worldwide until the end of 2020. Government actions and economic incentives postcrisis will likely influence the global CO2 emissions path for decades.","author":[{"dropping-particle":"","family":"Quéré","given":"Corinne","non-dropping-particle":"Le","parse-names":false,"suffix":""},{"dropping-particle":"","family":"Jackson","given":"Robert B.","non-dropping-particle":"","parse-names":false,"suffix":""},{"dropping-particle":"","family":"Jones","given":"Matthew W.","non-dropping-particle":"","parse-names":false,"suffix":""},{"dropping-particle":"","family":"Smith","given":"Adam J.P.","non-dropping-particle":"","parse-names":false,"suffix":""},{"dropping-particle":"","family":"Abernethy","given":"Sam","non-dropping-particle":"","parse-names":false,"suffix":""},{"dropping-particle":"","family":"Andrew","given":"Robbie M.","non-dropping-particle":"","parse-names":false,"suffix":""},{"dropping-particle":"","family":"De-Gol","given":"Anthony J.","non-dropping-particle":"","parse-names":false,"suffix":""},{"dropping-particle":"","family":"Willis","given":"David R.","non-dropping-particle":"","parse-names":false,"suffix":""},{"dropping-particle":"","family":"Shan","given":"Yuli","non-dropping-particle":"","parse-names":false,"suffix":""},{"dropping-particle":"","family":"Canadell","given":"Josep G.","non-dropping-particle":"","parse-names":false,"suffix":""},{"dropping-particle":"","family":"Friedlingstein","given":"Pierre","non-dropping-particle":"","parse-names":false,"suffix":""},{"dropping-particle":"","family":"Creutzig","given":"Felix","non-dropping-particle":"","parse-names":false,"suffix":""},{"dropping-particle":"","family":"Peters","given":"Glen P.","non-dropping-particle":"","parse-names":false,"suffix":""}],"container-title":"Nature Climate Change","id":"ITEM-4","issue":"7","issued":{"date-parts":[["2020"]]},"page":"647-653","title":"Temporary reduction in daily global CO2 emissions during the COVID-19 forced confinement","type":"article-journal","volume":"10"},"uris":["http://www.mendeley.com/documents/?uuid=dd3f6868-7bb8-4b4e-b44f-b332b399bb9e"]},{"id":"ITEM-5","itemData":{"DOI":"10.1016/j.scitotenv.2020.138870","ISSN":"18791026","PMID":"32335408","abstract":"The outbreak of COVID-19 has caused concerns globally. On 30 January WHO has declared it as a global health emergency. The easy spread of this virus made people to wear a mask as precautionary route, use gloves and hand sanitizer on a daily basis that resulted in generation of a massive amount of medical wastes in the environment. Millions of people have been put on lockdown in order to reduce the transmission of the virus. This epidemic has also changed the people's life style; caused extensive job losses and threatened the sustenance of millions of people, as businesses have shut down to control the spread of virus. All over the world, flights have been canceled and transport systems have been closed. Overall, the economic activities have been stopped and stock markets dropped along with the falling carbon emission. However, the lock down of the COVID-19 pandemic caused the air quality in many cities across the globe to improve and drop in water pollutions in some parts of the world.","author":[{"dropping-particle":"","family":"Saadat","given":"Saeida","non-dropping-particle":"","parse-names":false,"suffix":""},{"dropping-particle":"","family":"Rawtani","given":"Deepak","non-dropping-particle":"","parse-names":false,"suffix":""},{"dropping-particle":"","family":"Hussain","given":"Chaudhery Mustansar","non-dropping-particle":"","parse-names":false,"suffix":""}],"container-title":"Science of the Total Environment","id":"ITEM-5","issued":{"date-parts":[["2020"]]},"page":"138870","publisher":"Elsevier B.V.","title":"Environmental perspective of COVID-19","type":"article-journal","volume":"728"},"uris":["http://www.mendeley.com/documents/?uuid=b53607a9-03a8-42cb-9af2-ed8cb2ba0d4a"]}],"mendeley":{"formattedCitation":"&lt;sup&gt;7,12,18,19,31&lt;/sup&gt;","plainTextFormattedCitation":"7,12,18,19,31","previouslyFormattedCitation":"&lt;sup&gt;7,12,18,19,31&lt;/sup&gt;"},"properties":{"noteIndex":0},"schema":"https://github.com/citation-style-language/schema/raw/master/csl-citation.json"}</w:instrText>
            </w:r>
            <w:r w:rsidRPr="00424E21">
              <w:rPr>
                <w:rFonts w:ascii="Times New Roman" w:hAnsi="Times New Roman" w:cs="Times New Roman"/>
                <w:lang w:val="en-GB"/>
              </w:rPr>
              <w:fldChar w:fldCharType="separate"/>
            </w:r>
            <w:r w:rsidR="000D317A" w:rsidRPr="000D317A">
              <w:rPr>
                <w:rFonts w:ascii="Times New Roman" w:hAnsi="Times New Roman" w:cs="Times New Roman"/>
                <w:noProof/>
                <w:vertAlign w:val="superscript"/>
                <w:lang w:val="en-GB"/>
              </w:rPr>
              <w:t>7,12,18,19,31</w:t>
            </w:r>
            <w:r w:rsidRPr="00424E21">
              <w:rPr>
                <w:rFonts w:ascii="Times New Roman" w:hAnsi="Times New Roman" w:cs="Times New Roman"/>
                <w:lang w:val="en-GB"/>
              </w:rPr>
              <w:fldChar w:fldCharType="end"/>
            </w:r>
            <w:r w:rsidR="0090281A" w:rsidRPr="00424E21">
              <w:rPr>
                <w:rFonts w:ascii="Times New Roman" w:hAnsi="Times New Roman" w:cs="Times New Roman"/>
                <w:lang w:val="en-GB"/>
              </w:rPr>
              <w:t>.</w:t>
            </w:r>
          </w:p>
          <w:p w14:paraId="1BEEA422" w14:textId="77777777" w:rsidR="00CF22E2" w:rsidRPr="00424E21" w:rsidRDefault="00CF22E2" w:rsidP="00CF22E2">
            <w:pPr>
              <w:rPr>
                <w:rFonts w:ascii="Times New Roman" w:hAnsi="Times New Roman" w:cs="Times New Roman"/>
                <w:lang w:val="en-GB"/>
              </w:rPr>
            </w:pPr>
          </w:p>
          <w:p w14:paraId="1BEEA423"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(15.8) (negative)</w:t>
            </w:r>
          </w:p>
          <w:p w14:paraId="1BEEA424" w14:textId="3ABAC031" w:rsidR="00CF22E2" w:rsidRPr="00424E21" w:rsidRDefault="00DE59FE" w:rsidP="00CF22E2">
            <w:pPr>
              <w:rPr>
                <w:rFonts w:ascii="Times New Roman" w:hAnsi="Times New Roman" w:cs="Times New Roman"/>
                <w:lang w:val="en-GB"/>
              </w:rPr>
            </w:pPr>
            <w:r w:rsidRPr="00424E21">
              <w:rPr>
                <w:rFonts w:ascii="Times New Roman" w:hAnsi="Times New Roman" w:cs="Times New Roman"/>
                <w:lang w:val="en-GB"/>
              </w:rPr>
              <w:t>The r</w:t>
            </w:r>
            <w:r w:rsidR="00811A15" w:rsidRPr="00424E21">
              <w:rPr>
                <w:rFonts w:ascii="Times New Roman" w:hAnsi="Times New Roman" w:cs="Times New Roman"/>
                <w:lang w:val="en-GB"/>
              </w:rPr>
              <w:t>ecover</w:t>
            </w:r>
            <w:r w:rsidR="0090281A" w:rsidRPr="00424E21">
              <w:rPr>
                <w:rFonts w:ascii="Times New Roman" w:hAnsi="Times New Roman" w:cs="Times New Roman"/>
                <w:lang w:val="en-GB"/>
              </w:rPr>
              <w:t>y</w:t>
            </w:r>
            <w:r w:rsidR="00811A15" w:rsidRPr="00424E21">
              <w:rPr>
                <w:rFonts w:ascii="Times New Roman" w:hAnsi="Times New Roman" w:cs="Times New Roman"/>
                <w:lang w:val="en-GB"/>
              </w:rPr>
              <w:t xml:space="preserve"> process of traffic control and movement restriction</w:t>
            </w:r>
            <w:r w:rsidR="0090281A" w:rsidRPr="00424E21">
              <w:rPr>
                <w:rFonts w:ascii="Times New Roman" w:hAnsi="Times New Roman" w:cs="Times New Roman"/>
                <w:lang w:val="en-GB"/>
              </w:rPr>
              <w:t>s</w:t>
            </w:r>
            <w:r w:rsidR="00811A15" w:rsidRPr="00424E21">
              <w:rPr>
                <w:rFonts w:ascii="Times New Roman" w:hAnsi="Times New Roman" w:cs="Times New Roman"/>
                <w:lang w:val="en-GB"/>
              </w:rPr>
              <w:t xml:space="preserve"> </w:t>
            </w:r>
            <w:r w:rsidR="006E7168" w:rsidRPr="00424E21">
              <w:rPr>
                <w:rFonts w:ascii="Times New Roman" w:hAnsi="Times New Roman" w:cs="Times New Roman"/>
                <w:lang w:val="en-GB"/>
              </w:rPr>
              <w:t xml:space="preserve">can be expected to </w:t>
            </w:r>
            <w:r w:rsidR="0090281A" w:rsidRPr="00424E21">
              <w:rPr>
                <w:rFonts w:ascii="Times New Roman" w:hAnsi="Times New Roman" w:cs="Times New Roman"/>
                <w:lang w:val="en-GB"/>
              </w:rPr>
              <w:t>introduce non</w:t>
            </w:r>
            <w:r w:rsidRPr="00424E21">
              <w:rPr>
                <w:rFonts w:ascii="Times New Roman" w:hAnsi="Times New Roman" w:cs="Times New Roman"/>
                <w:lang w:val="en-GB"/>
              </w:rPr>
              <w:t>-</w:t>
            </w:r>
            <w:r w:rsidR="0090281A" w:rsidRPr="00424E21">
              <w:rPr>
                <w:rFonts w:ascii="Times New Roman" w:hAnsi="Times New Roman" w:cs="Times New Roman"/>
                <w:lang w:val="en-GB"/>
              </w:rPr>
              <w:t xml:space="preserve">native </w:t>
            </w:r>
            <w:r w:rsidR="00811A15" w:rsidRPr="00424E21">
              <w:rPr>
                <w:rFonts w:ascii="Times New Roman" w:hAnsi="Times New Roman" w:cs="Times New Roman"/>
                <w:lang w:val="en-GB"/>
              </w:rPr>
              <w:t xml:space="preserve">species </w:t>
            </w:r>
            <w:r w:rsidR="006E7168" w:rsidRPr="00424E21">
              <w:rPr>
                <w:rFonts w:ascii="Times New Roman" w:hAnsi="Times New Roman" w:cs="Times New Roman"/>
                <w:lang w:val="en-GB"/>
              </w:rPr>
              <w:t>to new habitats</w:t>
            </w:r>
            <w:r w:rsidR="00811A15" w:rsidRPr="00424E21">
              <w:rPr>
                <w:rFonts w:ascii="Times New Roman" w:hAnsi="Times New Roman" w:cs="Times New Roman"/>
                <w:lang w:val="en-GB"/>
              </w:rPr>
              <w:t>.</w:t>
            </w:r>
          </w:p>
          <w:p w14:paraId="1BEEA425" w14:textId="77777777" w:rsidR="005B16C8" w:rsidRPr="00424E21" w:rsidRDefault="005B16C8" w:rsidP="005D3B7B">
            <w:pPr>
              <w:rPr>
                <w:rFonts w:ascii="Times New Roman" w:hAnsi="Times New Roman" w:cs="Times New Roman"/>
                <w:b/>
                <w:lang w:val="en-GB"/>
              </w:rPr>
            </w:pPr>
          </w:p>
        </w:tc>
      </w:tr>
      <w:tr w:rsidR="001B1328" w:rsidRPr="00424E21" w14:paraId="1BEEA449" w14:textId="77777777" w:rsidTr="005B16C8">
        <w:tc>
          <w:tcPr>
            <w:tcW w:w="4247" w:type="dxa"/>
          </w:tcPr>
          <w:p w14:paraId="1BEEA427" w14:textId="39B13D3A" w:rsidR="00CF22E2" w:rsidRPr="00424E21" w:rsidRDefault="00811A15" w:rsidP="006E7168">
            <w:pPr>
              <w:rPr>
                <w:rFonts w:ascii="Times New Roman" w:hAnsi="Times New Roman" w:cs="Times New Roman"/>
                <w:b/>
                <w:lang w:val="en-GB"/>
              </w:rPr>
            </w:pPr>
            <w:r w:rsidRPr="00424E21">
              <w:rPr>
                <w:rFonts w:ascii="Times New Roman" w:hAnsi="Times New Roman" w:cs="Times New Roman"/>
                <w:b/>
                <w:lang w:val="en-GB"/>
              </w:rPr>
              <w:t>Goal 16. Promote peaceful and inclusive societies for sustainable development, provide access to justice for all</w:t>
            </w:r>
            <w:r w:rsidR="0077611F" w:rsidRPr="00424E21">
              <w:rPr>
                <w:rFonts w:ascii="Times New Roman" w:hAnsi="Times New Roman" w:cs="Times New Roman"/>
                <w:b/>
                <w:lang w:val="en-GB"/>
              </w:rPr>
              <w:t>,</w:t>
            </w:r>
            <w:r w:rsidRPr="00424E21">
              <w:rPr>
                <w:rFonts w:ascii="Times New Roman" w:hAnsi="Times New Roman" w:cs="Times New Roman"/>
                <w:b/>
                <w:lang w:val="en-GB"/>
              </w:rPr>
              <w:t xml:space="preserve"> and build </w:t>
            </w:r>
            <w:r w:rsidRPr="00424E21">
              <w:rPr>
                <w:rFonts w:ascii="Times New Roman" w:hAnsi="Times New Roman" w:cs="Times New Roman"/>
                <w:b/>
                <w:lang w:val="en-GB"/>
              </w:rPr>
              <w:lastRenderedPageBreak/>
              <w:t>effective, accountable</w:t>
            </w:r>
            <w:r w:rsidR="004C6813" w:rsidRPr="00424E21">
              <w:rPr>
                <w:rFonts w:ascii="Times New Roman" w:hAnsi="Times New Roman" w:cs="Times New Roman"/>
                <w:b/>
                <w:lang w:val="en-GB"/>
              </w:rPr>
              <w:t>,</w:t>
            </w:r>
            <w:r w:rsidRPr="00424E21">
              <w:rPr>
                <w:rFonts w:ascii="Times New Roman" w:hAnsi="Times New Roman" w:cs="Times New Roman"/>
                <w:b/>
                <w:lang w:val="en-GB"/>
              </w:rPr>
              <w:t xml:space="preserve"> and inclusive institutions at all levels</w:t>
            </w:r>
          </w:p>
          <w:tbl>
            <w:tblPr>
              <w:tblStyle w:val="ac"/>
              <w:tblW w:w="0" w:type="auto"/>
              <w:tblLook w:val="04A0" w:firstRow="1" w:lastRow="0" w:firstColumn="1" w:lastColumn="0" w:noHBand="0" w:noVBand="1"/>
            </w:tblPr>
            <w:tblGrid>
              <w:gridCol w:w="1192"/>
              <w:gridCol w:w="922"/>
              <w:gridCol w:w="909"/>
              <w:gridCol w:w="998"/>
            </w:tblGrid>
            <w:tr w:rsidR="001B1328" w:rsidRPr="00424E21" w14:paraId="1BEEA42C" w14:textId="77777777" w:rsidTr="002F6F8F">
              <w:tc>
                <w:tcPr>
                  <w:tcW w:w="1356" w:type="dxa"/>
                </w:tcPr>
                <w:p w14:paraId="1BEEA428" w14:textId="77777777" w:rsidR="006E7168" w:rsidRPr="00424E21" w:rsidRDefault="006E7168" w:rsidP="006E7168">
                  <w:pPr>
                    <w:rPr>
                      <w:rFonts w:ascii="Times New Roman" w:hAnsi="Times New Roman" w:cs="Times New Roman"/>
                      <w:b/>
                      <w:lang w:val="en-GB"/>
                    </w:rPr>
                  </w:pPr>
                </w:p>
              </w:tc>
              <w:tc>
                <w:tcPr>
                  <w:tcW w:w="1063" w:type="dxa"/>
                </w:tcPr>
                <w:p w14:paraId="1BEEA429" w14:textId="296BDACA" w:rsidR="006E7168" w:rsidRPr="00424E21" w:rsidRDefault="0090281A" w:rsidP="006E7168">
                  <w:pPr>
                    <w:jc w:val="center"/>
                    <w:rPr>
                      <w:rFonts w:ascii="Times New Roman" w:hAnsi="Times New Roman" w:cs="Times New Roman"/>
                      <w:b/>
                      <w:lang w:val="en-GB"/>
                    </w:rPr>
                  </w:pPr>
                  <w:r w:rsidRPr="00424E21">
                    <w:rPr>
                      <w:rFonts w:ascii="Times New Roman" w:hAnsi="Times New Roman" w:cs="Times New Roman"/>
                      <w:b/>
                      <w:lang w:val="en-GB"/>
                    </w:rPr>
                    <w:t>P</w:t>
                  </w:r>
                  <w:r w:rsidR="00811A15" w:rsidRPr="00424E21">
                    <w:rPr>
                      <w:rFonts w:ascii="Times New Roman" w:hAnsi="Times New Roman" w:cs="Times New Roman"/>
                      <w:b/>
                      <w:lang w:val="en-GB"/>
                    </w:rPr>
                    <w:t>ositive</w:t>
                  </w:r>
                </w:p>
              </w:tc>
              <w:tc>
                <w:tcPr>
                  <w:tcW w:w="1010" w:type="dxa"/>
                </w:tcPr>
                <w:p w14:paraId="1BEEA42A" w14:textId="29B539B2" w:rsidR="006E7168" w:rsidRPr="00424E21" w:rsidRDefault="0090281A" w:rsidP="006E7168">
                  <w:pPr>
                    <w:jc w:val="center"/>
                    <w:rPr>
                      <w:rFonts w:ascii="Times New Roman" w:hAnsi="Times New Roman" w:cs="Times New Roman"/>
                      <w:b/>
                      <w:lang w:val="en-GB"/>
                    </w:rPr>
                  </w:pPr>
                  <w:r w:rsidRPr="00424E21">
                    <w:rPr>
                      <w:rFonts w:ascii="Times New Roman" w:hAnsi="Times New Roman" w:cs="Times New Roman"/>
                      <w:b/>
                      <w:lang w:val="en-GB"/>
                    </w:rPr>
                    <w:t>N</w:t>
                  </w:r>
                  <w:r w:rsidR="00811A15" w:rsidRPr="00424E21">
                    <w:rPr>
                      <w:rFonts w:ascii="Times New Roman" w:hAnsi="Times New Roman" w:cs="Times New Roman"/>
                      <w:b/>
                      <w:lang w:val="en-GB"/>
                    </w:rPr>
                    <w:t>eutral</w:t>
                  </w:r>
                </w:p>
              </w:tc>
              <w:tc>
                <w:tcPr>
                  <w:tcW w:w="592" w:type="dxa"/>
                </w:tcPr>
                <w:p w14:paraId="1BEEA42B" w14:textId="287331FD" w:rsidR="006E7168" w:rsidRPr="00424E21" w:rsidRDefault="0090281A" w:rsidP="006E7168">
                  <w:pPr>
                    <w:jc w:val="center"/>
                    <w:rPr>
                      <w:rFonts w:ascii="Times New Roman" w:hAnsi="Times New Roman" w:cs="Times New Roman"/>
                      <w:b/>
                      <w:lang w:val="en-GB"/>
                    </w:rPr>
                  </w:pPr>
                  <w:r w:rsidRPr="00424E21">
                    <w:rPr>
                      <w:rFonts w:ascii="Times New Roman" w:hAnsi="Times New Roman" w:cs="Times New Roman"/>
                      <w:b/>
                      <w:lang w:val="en-GB"/>
                    </w:rPr>
                    <w:t>N</w:t>
                  </w:r>
                  <w:r w:rsidR="00811A15" w:rsidRPr="00424E21">
                    <w:rPr>
                      <w:rFonts w:ascii="Times New Roman" w:hAnsi="Times New Roman" w:cs="Times New Roman"/>
                      <w:b/>
                      <w:lang w:val="en-GB"/>
                    </w:rPr>
                    <w:t>egative</w:t>
                  </w:r>
                </w:p>
              </w:tc>
            </w:tr>
            <w:tr w:rsidR="001B1328" w:rsidRPr="00424E21" w14:paraId="1BEEA431" w14:textId="77777777" w:rsidTr="002F6F8F">
              <w:tc>
                <w:tcPr>
                  <w:tcW w:w="1356" w:type="dxa"/>
                </w:tcPr>
                <w:p w14:paraId="1BEEA42D" w14:textId="77777777" w:rsidR="006E7168" w:rsidRPr="00424E21" w:rsidRDefault="00811A15" w:rsidP="006E7168">
                  <w:pPr>
                    <w:jc w:val="center"/>
                    <w:rPr>
                      <w:rFonts w:ascii="Times New Roman" w:hAnsi="Times New Roman" w:cs="Times New Roman"/>
                      <w:b/>
                      <w:lang w:val="en-GB"/>
                    </w:rPr>
                  </w:pPr>
                  <w:r w:rsidRPr="00424E21">
                    <w:rPr>
                      <w:rFonts w:ascii="Times New Roman" w:hAnsi="Times New Roman" w:cs="Times New Roman"/>
                      <w:b/>
                      <w:lang w:val="en-GB"/>
                    </w:rPr>
                    <w:t>Immediate effect</w:t>
                  </w:r>
                </w:p>
              </w:tc>
              <w:tc>
                <w:tcPr>
                  <w:tcW w:w="1063" w:type="dxa"/>
                </w:tcPr>
                <w:p w14:paraId="1BEEA42E" w14:textId="77777777" w:rsidR="006E7168" w:rsidRPr="00424E21" w:rsidRDefault="00811A15" w:rsidP="006E7168">
                  <w:pPr>
                    <w:jc w:val="right"/>
                    <w:rPr>
                      <w:rFonts w:ascii="Times New Roman" w:hAnsi="Times New Roman" w:cs="Times New Roman"/>
                      <w:b/>
                      <w:lang w:val="en-GB"/>
                    </w:rPr>
                  </w:pPr>
                  <w:r w:rsidRPr="00424E21">
                    <w:rPr>
                      <w:rFonts w:ascii="Times New Roman" w:hAnsi="Times New Roman" w:cs="Times New Roman" w:hint="eastAsia"/>
                      <w:b/>
                      <w:lang w:val="en-GB"/>
                    </w:rPr>
                    <w:t>2</w:t>
                  </w:r>
                </w:p>
              </w:tc>
              <w:tc>
                <w:tcPr>
                  <w:tcW w:w="1010" w:type="dxa"/>
                </w:tcPr>
                <w:p w14:paraId="1BEEA42F" w14:textId="77777777" w:rsidR="006E7168" w:rsidRPr="00424E21" w:rsidRDefault="00811A15" w:rsidP="006E7168">
                  <w:pPr>
                    <w:jc w:val="right"/>
                    <w:rPr>
                      <w:rFonts w:ascii="Times New Roman" w:hAnsi="Times New Roman" w:cs="Times New Roman"/>
                      <w:b/>
                      <w:lang w:val="en-GB"/>
                    </w:rPr>
                  </w:pPr>
                  <w:r w:rsidRPr="00424E21">
                    <w:rPr>
                      <w:rFonts w:ascii="Times New Roman" w:hAnsi="Times New Roman" w:cs="Times New Roman" w:hint="eastAsia"/>
                      <w:b/>
                      <w:lang w:val="en-GB"/>
                    </w:rPr>
                    <w:t>0</w:t>
                  </w:r>
                </w:p>
              </w:tc>
              <w:tc>
                <w:tcPr>
                  <w:tcW w:w="592" w:type="dxa"/>
                </w:tcPr>
                <w:p w14:paraId="1BEEA430" w14:textId="77777777" w:rsidR="006E7168" w:rsidRPr="00424E21" w:rsidRDefault="00811A15" w:rsidP="006E7168">
                  <w:pPr>
                    <w:jc w:val="right"/>
                    <w:rPr>
                      <w:rFonts w:ascii="Times New Roman" w:hAnsi="Times New Roman" w:cs="Times New Roman"/>
                      <w:b/>
                      <w:lang w:val="en-GB"/>
                    </w:rPr>
                  </w:pPr>
                  <w:r w:rsidRPr="00424E21">
                    <w:rPr>
                      <w:rFonts w:ascii="Times New Roman" w:hAnsi="Times New Roman" w:cs="Times New Roman"/>
                      <w:b/>
                      <w:lang w:val="en-GB"/>
                    </w:rPr>
                    <w:t>1</w:t>
                  </w:r>
                </w:p>
              </w:tc>
            </w:tr>
            <w:tr w:rsidR="001B1328" w:rsidRPr="00424E21" w14:paraId="1BEEA436" w14:textId="77777777" w:rsidTr="002F6F8F">
              <w:tc>
                <w:tcPr>
                  <w:tcW w:w="1356" w:type="dxa"/>
                </w:tcPr>
                <w:p w14:paraId="1BEEA432" w14:textId="665185F5" w:rsidR="006E7168" w:rsidRPr="00424E21" w:rsidRDefault="005C1D9F" w:rsidP="006E7168">
                  <w:pPr>
                    <w:jc w:val="center"/>
                    <w:rPr>
                      <w:rFonts w:ascii="Times New Roman" w:hAnsi="Times New Roman" w:cs="Times New Roman"/>
                      <w:b/>
                      <w:lang w:val="en-GB"/>
                    </w:rPr>
                  </w:pPr>
                  <w:r w:rsidRPr="00424E21">
                    <w:rPr>
                      <w:rFonts w:ascii="Times New Roman" w:hAnsi="Times New Roman" w:cs="Times New Roman"/>
                      <w:b/>
                      <w:lang w:val="en-GB"/>
                    </w:rPr>
                    <w:t>Persistent</w:t>
                  </w:r>
                  <w:r w:rsidR="00811A15" w:rsidRPr="00424E21">
                    <w:rPr>
                      <w:rFonts w:ascii="Times New Roman" w:hAnsi="Times New Roman" w:cs="Times New Roman"/>
                      <w:b/>
                      <w:lang w:val="en-GB"/>
                    </w:rPr>
                    <w:t xml:space="preserve"> effect</w:t>
                  </w:r>
                </w:p>
              </w:tc>
              <w:tc>
                <w:tcPr>
                  <w:tcW w:w="1063" w:type="dxa"/>
                </w:tcPr>
                <w:p w14:paraId="1BEEA433" w14:textId="77777777" w:rsidR="006E7168" w:rsidRPr="00424E21" w:rsidRDefault="00811A15" w:rsidP="006E7168">
                  <w:pPr>
                    <w:jc w:val="right"/>
                    <w:rPr>
                      <w:rFonts w:ascii="Times New Roman" w:hAnsi="Times New Roman" w:cs="Times New Roman"/>
                      <w:b/>
                      <w:lang w:val="en-GB"/>
                    </w:rPr>
                  </w:pPr>
                  <w:r w:rsidRPr="00424E21">
                    <w:rPr>
                      <w:rFonts w:ascii="Times New Roman" w:hAnsi="Times New Roman" w:cs="Times New Roman" w:hint="eastAsia"/>
                      <w:b/>
                      <w:lang w:val="en-GB"/>
                    </w:rPr>
                    <w:t>3</w:t>
                  </w:r>
                </w:p>
              </w:tc>
              <w:tc>
                <w:tcPr>
                  <w:tcW w:w="1010" w:type="dxa"/>
                </w:tcPr>
                <w:p w14:paraId="1BEEA434" w14:textId="77777777" w:rsidR="006E7168" w:rsidRPr="00424E21" w:rsidRDefault="00811A15" w:rsidP="006E7168">
                  <w:pPr>
                    <w:jc w:val="right"/>
                    <w:rPr>
                      <w:rFonts w:ascii="Times New Roman" w:hAnsi="Times New Roman" w:cs="Times New Roman"/>
                      <w:b/>
                      <w:lang w:val="en-GB"/>
                    </w:rPr>
                  </w:pPr>
                  <w:r w:rsidRPr="00424E21">
                    <w:rPr>
                      <w:rFonts w:ascii="Times New Roman" w:hAnsi="Times New Roman" w:cs="Times New Roman"/>
                      <w:b/>
                      <w:lang w:val="en-GB"/>
                    </w:rPr>
                    <w:t>0</w:t>
                  </w:r>
                </w:p>
              </w:tc>
              <w:tc>
                <w:tcPr>
                  <w:tcW w:w="592" w:type="dxa"/>
                </w:tcPr>
                <w:p w14:paraId="1BEEA435" w14:textId="77777777" w:rsidR="006E7168" w:rsidRPr="00424E21" w:rsidRDefault="00811A15" w:rsidP="006E7168">
                  <w:pPr>
                    <w:jc w:val="right"/>
                    <w:rPr>
                      <w:rFonts w:ascii="Times New Roman" w:hAnsi="Times New Roman" w:cs="Times New Roman"/>
                      <w:b/>
                      <w:lang w:val="en-GB"/>
                    </w:rPr>
                  </w:pPr>
                  <w:r w:rsidRPr="00424E21">
                    <w:rPr>
                      <w:rFonts w:ascii="Times New Roman" w:hAnsi="Times New Roman" w:cs="Times New Roman"/>
                      <w:b/>
                      <w:lang w:val="en-GB"/>
                    </w:rPr>
                    <w:t>0</w:t>
                  </w:r>
                </w:p>
              </w:tc>
            </w:tr>
          </w:tbl>
          <w:p w14:paraId="1BEEA437" w14:textId="77777777" w:rsidR="006E7168" w:rsidRPr="00424E21" w:rsidRDefault="006E7168">
            <w:pPr>
              <w:rPr>
                <w:rFonts w:ascii="Times New Roman" w:hAnsi="Times New Roman" w:cs="Times New Roman"/>
                <w:b/>
                <w:lang w:val="en-GB"/>
              </w:rPr>
            </w:pPr>
          </w:p>
        </w:tc>
        <w:tc>
          <w:tcPr>
            <w:tcW w:w="4247" w:type="dxa"/>
          </w:tcPr>
          <w:p w14:paraId="1BEEA438"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lastRenderedPageBreak/>
              <w:t>Immediate effect:</w:t>
            </w:r>
          </w:p>
          <w:p w14:paraId="1BEEA439"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(16.6) (positive)</w:t>
            </w:r>
          </w:p>
          <w:p w14:paraId="1BEEA43A" w14:textId="022DF228"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 xml:space="preserve">National policy </w:t>
            </w:r>
            <w:r w:rsidR="00976B32" w:rsidRPr="00424E21">
              <w:rPr>
                <w:rFonts w:ascii="Times New Roman" w:hAnsi="Times New Roman" w:cs="Times New Roman"/>
                <w:lang w:val="en-GB"/>
              </w:rPr>
              <w:t xml:space="preserve">concerning public sector </w:t>
            </w:r>
            <w:r w:rsidRPr="00424E21">
              <w:rPr>
                <w:rFonts w:ascii="Times New Roman" w:hAnsi="Times New Roman" w:cs="Times New Roman"/>
                <w:lang w:val="en-GB"/>
              </w:rPr>
              <w:lastRenderedPageBreak/>
              <w:t xml:space="preserve">homologies </w:t>
            </w:r>
            <w:r w:rsidR="006E7168" w:rsidRPr="00424E21">
              <w:rPr>
                <w:rFonts w:ascii="Times New Roman" w:hAnsi="Times New Roman" w:cs="Times New Roman"/>
                <w:lang w:val="en-GB"/>
              </w:rPr>
              <w:t xml:space="preserve">can be </w:t>
            </w:r>
            <w:r w:rsidRPr="00424E21">
              <w:rPr>
                <w:rFonts w:ascii="Times New Roman" w:hAnsi="Times New Roman" w:cs="Times New Roman"/>
                <w:lang w:val="en-GB"/>
              </w:rPr>
              <w:t xml:space="preserve">required </w:t>
            </w:r>
            <w:r w:rsidR="00A0479D" w:rsidRPr="00424E21">
              <w:rPr>
                <w:rFonts w:ascii="Times New Roman" w:hAnsi="Times New Roman" w:cs="Times New Roman"/>
                <w:lang w:val="en-GB"/>
              </w:rPr>
              <w:t xml:space="preserve">during the </w:t>
            </w:r>
            <w:r w:rsidRPr="00424E21">
              <w:rPr>
                <w:rFonts w:ascii="Times New Roman" w:hAnsi="Times New Roman" w:cs="Times New Roman"/>
                <w:lang w:val="en-GB"/>
              </w:rPr>
              <w:t>lockdown.</w:t>
            </w:r>
          </w:p>
          <w:p w14:paraId="1BEEA43B" w14:textId="77777777" w:rsidR="00CF22E2" w:rsidRPr="00424E21" w:rsidRDefault="00CF22E2" w:rsidP="00CF22E2">
            <w:pPr>
              <w:rPr>
                <w:rFonts w:ascii="Times New Roman" w:hAnsi="Times New Roman" w:cs="Times New Roman"/>
                <w:lang w:val="en-GB"/>
              </w:rPr>
            </w:pPr>
          </w:p>
          <w:p w14:paraId="1BEEA43C"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(16.7) (negative)</w:t>
            </w:r>
          </w:p>
          <w:p w14:paraId="1BEEA43D" w14:textId="54ED8086"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 xml:space="preserve">National policy </w:t>
            </w:r>
            <w:r w:rsidR="00A0479D" w:rsidRPr="00424E21">
              <w:rPr>
                <w:rFonts w:ascii="Times New Roman" w:hAnsi="Times New Roman" w:cs="Times New Roman"/>
                <w:lang w:val="en-GB"/>
              </w:rPr>
              <w:t xml:space="preserve">concerning public sector </w:t>
            </w:r>
            <w:r w:rsidRPr="00424E21">
              <w:rPr>
                <w:rFonts w:ascii="Times New Roman" w:hAnsi="Times New Roman" w:cs="Times New Roman"/>
                <w:lang w:val="en-GB"/>
              </w:rPr>
              <w:t xml:space="preserve">homologies </w:t>
            </w:r>
            <w:r w:rsidR="006E7168" w:rsidRPr="00424E21">
              <w:rPr>
                <w:rFonts w:ascii="Times New Roman" w:hAnsi="Times New Roman" w:cs="Times New Roman"/>
                <w:lang w:val="en-GB"/>
              </w:rPr>
              <w:t xml:space="preserve">can be </w:t>
            </w:r>
            <w:r w:rsidR="00A0479D" w:rsidRPr="00424E21">
              <w:rPr>
                <w:rFonts w:ascii="Times New Roman" w:hAnsi="Times New Roman" w:cs="Times New Roman"/>
                <w:lang w:val="en-GB"/>
              </w:rPr>
              <w:t xml:space="preserve">negatively affected </w:t>
            </w:r>
            <w:r w:rsidRPr="00424E21">
              <w:rPr>
                <w:rFonts w:ascii="Times New Roman" w:hAnsi="Times New Roman" w:cs="Times New Roman"/>
                <w:lang w:val="en-GB"/>
              </w:rPr>
              <w:t xml:space="preserve">by </w:t>
            </w:r>
            <w:r w:rsidR="00A0479D" w:rsidRPr="00424E21">
              <w:rPr>
                <w:rFonts w:ascii="Times New Roman" w:hAnsi="Times New Roman" w:cs="Times New Roman"/>
                <w:lang w:val="en-GB"/>
              </w:rPr>
              <w:t xml:space="preserve">the </w:t>
            </w:r>
            <w:r w:rsidRPr="00424E21">
              <w:rPr>
                <w:rFonts w:ascii="Times New Roman" w:hAnsi="Times New Roman" w:cs="Times New Roman"/>
                <w:lang w:val="en-GB"/>
              </w:rPr>
              <w:t>lockdown.</w:t>
            </w:r>
          </w:p>
          <w:p w14:paraId="1BEEA43E" w14:textId="77777777" w:rsidR="00CF22E2" w:rsidRPr="00424E21" w:rsidRDefault="00CF22E2" w:rsidP="00CF22E2">
            <w:pPr>
              <w:rPr>
                <w:rFonts w:ascii="Times New Roman" w:hAnsi="Times New Roman" w:cs="Times New Roman"/>
                <w:lang w:val="en-GB"/>
              </w:rPr>
            </w:pPr>
          </w:p>
          <w:p w14:paraId="1BEEA43F"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(16.10) (positive)</w:t>
            </w:r>
          </w:p>
          <w:p w14:paraId="1BEEA440" w14:textId="5F477518" w:rsidR="00CF22E2" w:rsidRPr="00424E21" w:rsidRDefault="00A0479D" w:rsidP="00CF22E2">
            <w:pPr>
              <w:rPr>
                <w:rFonts w:ascii="Times New Roman" w:hAnsi="Times New Roman" w:cs="Times New Roman"/>
                <w:lang w:val="en-GB"/>
              </w:rPr>
            </w:pPr>
            <w:r w:rsidRPr="00424E21">
              <w:rPr>
                <w:rFonts w:ascii="Times New Roman" w:hAnsi="Times New Roman" w:cs="Times New Roman"/>
                <w:lang w:val="en-GB"/>
              </w:rPr>
              <w:t>The l</w:t>
            </w:r>
            <w:r w:rsidR="00811A15" w:rsidRPr="00424E21">
              <w:rPr>
                <w:rFonts w:ascii="Times New Roman" w:hAnsi="Times New Roman" w:cs="Times New Roman"/>
                <w:lang w:val="en-GB"/>
              </w:rPr>
              <w:t>ockdown increase</w:t>
            </w:r>
            <w:r w:rsidR="00454D5D" w:rsidRPr="00424E21">
              <w:rPr>
                <w:rFonts w:ascii="Times New Roman" w:hAnsi="Times New Roman" w:cs="Times New Roman"/>
                <w:lang w:val="en-GB"/>
              </w:rPr>
              <w:t>d</w:t>
            </w:r>
            <w:r w:rsidR="00811A15" w:rsidRPr="00424E21">
              <w:rPr>
                <w:rFonts w:ascii="Times New Roman" w:hAnsi="Times New Roman" w:cs="Times New Roman"/>
                <w:lang w:val="en-GB"/>
              </w:rPr>
              <w:t xml:space="preserve"> the use of online platforms</w:t>
            </w:r>
            <w:r w:rsidR="00454D5D" w:rsidRPr="00424E21">
              <w:rPr>
                <w:rFonts w:ascii="Times New Roman" w:hAnsi="Times New Roman" w:cs="Times New Roman"/>
                <w:lang w:val="en-GB"/>
              </w:rPr>
              <w:t>,</w:t>
            </w:r>
            <w:r w:rsidR="00811A15" w:rsidRPr="00424E21">
              <w:rPr>
                <w:rFonts w:ascii="Times New Roman" w:hAnsi="Times New Roman" w:cs="Times New Roman"/>
                <w:lang w:val="en-GB"/>
              </w:rPr>
              <w:t xml:space="preserve"> which </w:t>
            </w:r>
            <w:r w:rsidR="00454D5D" w:rsidRPr="00424E21">
              <w:rPr>
                <w:rFonts w:ascii="Times New Roman" w:hAnsi="Times New Roman" w:cs="Times New Roman"/>
                <w:lang w:val="en-GB"/>
              </w:rPr>
              <w:t xml:space="preserve">can </w:t>
            </w:r>
            <w:r w:rsidR="00811A15" w:rsidRPr="00424E21">
              <w:rPr>
                <w:rFonts w:ascii="Times New Roman" w:hAnsi="Times New Roman" w:cs="Times New Roman"/>
                <w:lang w:val="en-GB"/>
              </w:rPr>
              <w:t xml:space="preserve">improve </w:t>
            </w:r>
            <w:r w:rsidR="00454D5D" w:rsidRPr="00424E21">
              <w:rPr>
                <w:rFonts w:ascii="Times New Roman" w:hAnsi="Times New Roman" w:cs="Times New Roman"/>
                <w:lang w:val="en-GB"/>
              </w:rPr>
              <w:t xml:space="preserve">information </w:t>
            </w:r>
            <w:r w:rsidR="00811A15" w:rsidRPr="00424E21">
              <w:rPr>
                <w:rFonts w:ascii="Times New Roman" w:hAnsi="Times New Roman" w:cs="Times New Roman"/>
                <w:lang w:val="en-GB"/>
              </w:rPr>
              <w:t xml:space="preserve">accessibility </w:t>
            </w:r>
            <w:r w:rsidR="00811A15" w:rsidRPr="00424E21">
              <w:rPr>
                <w:rFonts w:ascii="Times New Roman" w:hAnsi="Times New Roman" w:cs="Times New Roman"/>
                <w:lang w:val="en-GB"/>
              </w:rPr>
              <w:fldChar w:fldCharType="begin" w:fldLock="1"/>
            </w:r>
            <w:r w:rsidR="004D7D1B">
              <w:rPr>
                <w:rFonts w:ascii="Times New Roman" w:hAnsi="Times New Roman" w:cs="Times New Roman"/>
                <w:lang w:val="en-GB"/>
              </w:rPr>
              <w:instrText>ADDIN CSL_CITATION {"citationItems":[{"id":"ITEM-1","itemData":{"DOI":"10.1080/15487733.2020.1740472","ISSN":"15487733","author":[{"dropping-particle":"","family":"Cohen","given":"Maurie J.","non-dropping-particle":"","parse-names":false,"suffix":""}],"container-title":"Sustainability: Science, Practice, and Policy","id":"ITEM-1","issue":"1","issued":{"date-parts":[["2020"]]},"page":"1-3","publisher":"Taylor &amp; Francis","title":"Does the COVID-19 outbreak mark the onset of a sustainable consumption transition?","type":"article-journal","volume":"16"},"uris":["http://www.mendeley.com/documents/?uuid=e7a6464b-56ab-4265-8518-46651ba552a5"]}],"mendeley":{"formattedCitation":"&lt;sup&gt;26&lt;/sup&gt;","plainTextFormattedCitation":"26","previouslyFormattedCitation":"&lt;sup&gt;26&lt;/sup&gt;"},"properties":{"noteIndex":0},"schema":"https://github.com/citation-style-language/schema/raw/master/csl-citation.json"}</w:instrText>
            </w:r>
            <w:r w:rsidR="00811A15" w:rsidRPr="00424E21">
              <w:rPr>
                <w:rFonts w:ascii="Times New Roman" w:hAnsi="Times New Roman" w:cs="Times New Roman"/>
                <w:lang w:val="en-GB"/>
              </w:rPr>
              <w:fldChar w:fldCharType="separate"/>
            </w:r>
            <w:r w:rsidR="000D317A" w:rsidRPr="000D317A">
              <w:rPr>
                <w:rFonts w:ascii="Times New Roman" w:hAnsi="Times New Roman" w:cs="Times New Roman"/>
                <w:noProof/>
                <w:vertAlign w:val="superscript"/>
                <w:lang w:val="en-GB"/>
              </w:rPr>
              <w:t>26</w:t>
            </w:r>
            <w:r w:rsidR="00811A15" w:rsidRPr="00424E21">
              <w:rPr>
                <w:rFonts w:ascii="Times New Roman" w:hAnsi="Times New Roman" w:cs="Times New Roman"/>
                <w:lang w:val="en-GB"/>
              </w:rPr>
              <w:fldChar w:fldCharType="end"/>
            </w:r>
            <w:r w:rsidR="00454D5D" w:rsidRPr="00424E21">
              <w:rPr>
                <w:rFonts w:ascii="Times New Roman" w:hAnsi="Times New Roman" w:cs="Times New Roman"/>
                <w:lang w:val="en-GB"/>
              </w:rPr>
              <w:t>.</w:t>
            </w:r>
          </w:p>
          <w:p w14:paraId="1BEEA441" w14:textId="77777777" w:rsidR="00CF22E2" w:rsidRPr="00424E21" w:rsidRDefault="00CF22E2" w:rsidP="00CF22E2">
            <w:pPr>
              <w:rPr>
                <w:rFonts w:ascii="Times New Roman" w:hAnsi="Times New Roman" w:cs="Times New Roman"/>
                <w:lang w:val="en-GB"/>
              </w:rPr>
            </w:pPr>
          </w:p>
          <w:p w14:paraId="1BEEA442" w14:textId="081F14F2" w:rsidR="00CF22E2" w:rsidRPr="00424E21" w:rsidRDefault="005C1D9F" w:rsidP="00CF22E2">
            <w:pPr>
              <w:rPr>
                <w:rFonts w:ascii="Times New Roman" w:hAnsi="Times New Roman" w:cs="Times New Roman"/>
                <w:lang w:val="en-GB"/>
              </w:rPr>
            </w:pPr>
            <w:r w:rsidRPr="00424E21">
              <w:rPr>
                <w:rFonts w:ascii="Times New Roman" w:hAnsi="Times New Roman" w:cs="Times New Roman"/>
                <w:lang w:val="en-GB"/>
              </w:rPr>
              <w:t>Persistent</w:t>
            </w:r>
            <w:r w:rsidR="00811A15" w:rsidRPr="00424E21">
              <w:rPr>
                <w:rFonts w:ascii="Times New Roman" w:hAnsi="Times New Roman" w:cs="Times New Roman"/>
                <w:lang w:val="en-GB"/>
              </w:rPr>
              <w:t xml:space="preserve"> effect:</w:t>
            </w:r>
          </w:p>
          <w:p w14:paraId="1BEEA443"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(16.6 and 16.7) (positive)</w:t>
            </w:r>
          </w:p>
          <w:p w14:paraId="1BEEA444" w14:textId="40B2337F"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 xml:space="preserve">National policy </w:t>
            </w:r>
            <w:r w:rsidR="00454D5D" w:rsidRPr="00424E21">
              <w:rPr>
                <w:rFonts w:ascii="Times New Roman" w:hAnsi="Times New Roman" w:cs="Times New Roman"/>
                <w:lang w:val="en-GB"/>
              </w:rPr>
              <w:t xml:space="preserve">concerning public sector </w:t>
            </w:r>
            <w:r w:rsidRPr="00424E21">
              <w:rPr>
                <w:rFonts w:ascii="Times New Roman" w:hAnsi="Times New Roman" w:cs="Times New Roman"/>
                <w:lang w:val="en-GB"/>
              </w:rPr>
              <w:t xml:space="preserve">homologies </w:t>
            </w:r>
            <w:r w:rsidR="006E7168" w:rsidRPr="00424E21">
              <w:rPr>
                <w:rFonts w:ascii="Times New Roman" w:hAnsi="Times New Roman" w:cs="Times New Roman"/>
                <w:lang w:val="en-GB"/>
              </w:rPr>
              <w:t xml:space="preserve">can </w:t>
            </w:r>
            <w:r w:rsidR="00CA65A9" w:rsidRPr="00424E21">
              <w:rPr>
                <w:rFonts w:ascii="Times New Roman" w:hAnsi="Times New Roman" w:cs="Times New Roman"/>
                <w:lang w:val="en-GB"/>
              </w:rPr>
              <w:t>mitigate</w:t>
            </w:r>
            <w:r w:rsidRPr="00424E21">
              <w:rPr>
                <w:rFonts w:ascii="Times New Roman" w:hAnsi="Times New Roman" w:cs="Times New Roman"/>
                <w:lang w:val="en-GB"/>
              </w:rPr>
              <w:t xml:space="preserve"> the damage </w:t>
            </w:r>
            <w:r w:rsidR="00CA65A9" w:rsidRPr="00424E21">
              <w:rPr>
                <w:rFonts w:ascii="Times New Roman" w:hAnsi="Times New Roman" w:cs="Times New Roman"/>
                <w:lang w:val="en-GB"/>
              </w:rPr>
              <w:t xml:space="preserve">caused </w:t>
            </w:r>
            <w:r w:rsidRPr="00424E21">
              <w:rPr>
                <w:rFonts w:ascii="Times New Roman" w:hAnsi="Times New Roman" w:cs="Times New Roman"/>
                <w:lang w:val="en-GB"/>
              </w:rPr>
              <w:t xml:space="preserve">by </w:t>
            </w:r>
            <w:r w:rsidR="00CA65A9" w:rsidRPr="00424E21">
              <w:rPr>
                <w:rFonts w:ascii="Times New Roman" w:hAnsi="Times New Roman" w:cs="Times New Roman"/>
                <w:lang w:val="en-GB"/>
              </w:rPr>
              <w:t xml:space="preserve">the </w:t>
            </w:r>
            <w:r w:rsidRPr="00424E21">
              <w:rPr>
                <w:rFonts w:ascii="Times New Roman" w:hAnsi="Times New Roman" w:cs="Times New Roman"/>
                <w:lang w:val="en-GB"/>
              </w:rPr>
              <w:t>lockdown</w:t>
            </w:r>
            <w:r w:rsidR="00CA65A9" w:rsidRPr="00424E21">
              <w:rPr>
                <w:rFonts w:ascii="Times New Roman" w:hAnsi="Times New Roman" w:cs="Times New Roman"/>
                <w:lang w:val="en-GB"/>
              </w:rPr>
              <w:t xml:space="preserve">; </w:t>
            </w:r>
            <w:r w:rsidRPr="00424E21">
              <w:rPr>
                <w:rFonts w:ascii="Times New Roman" w:hAnsi="Times New Roman" w:cs="Times New Roman"/>
                <w:lang w:val="en-GB"/>
              </w:rPr>
              <w:t xml:space="preserve">thus, </w:t>
            </w:r>
            <w:r w:rsidR="00CA65A9" w:rsidRPr="00424E21">
              <w:rPr>
                <w:rFonts w:ascii="Times New Roman" w:hAnsi="Times New Roman" w:cs="Times New Roman"/>
                <w:lang w:val="en-GB"/>
              </w:rPr>
              <w:t xml:space="preserve">enhanced </w:t>
            </w:r>
            <w:r w:rsidRPr="00424E21">
              <w:rPr>
                <w:rFonts w:ascii="Times New Roman" w:hAnsi="Times New Roman" w:cs="Times New Roman"/>
                <w:lang w:val="en-GB"/>
              </w:rPr>
              <w:t xml:space="preserve">governance is </w:t>
            </w:r>
            <w:r w:rsidR="00CA65A9" w:rsidRPr="00424E21">
              <w:rPr>
                <w:rFonts w:ascii="Times New Roman" w:hAnsi="Times New Roman" w:cs="Times New Roman"/>
                <w:lang w:val="en-GB"/>
              </w:rPr>
              <w:t xml:space="preserve">a </w:t>
            </w:r>
            <w:r w:rsidRPr="00424E21">
              <w:rPr>
                <w:rFonts w:ascii="Times New Roman" w:hAnsi="Times New Roman" w:cs="Times New Roman"/>
                <w:lang w:val="en-GB"/>
              </w:rPr>
              <w:t>key issue for the future.</w:t>
            </w:r>
          </w:p>
          <w:p w14:paraId="1BEEA445" w14:textId="77777777" w:rsidR="00CF22E2" w:rsidRPr="00424E21" w:rsidRDefault="00CF22E2" w:rsidP="00CF22E2">
            <w:pPr>
              <w:rPr>
                <w:rFonts w:ascii="Times New Roman" w:hAnsi="Times New Roman" w:cs="Times New Roman"/>
                <w:lang w:val="en-GB"/>
              </w:rPr>
            </w:pPr>
          </w:p>
          <w:p w14:paraId="1BEEA446"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(16.10) (positive)</w:t>
            </w:r>
          </w:p>
          <w:p w14:paraId="1BEEA447" w14:textId="3EC822D7" w:rsidR="00CF22E2" w:rsidRPr="00424E21" w:rsidRDefault="008E0784" w:rsidP="00CF22E2">
            <w:pPr>
              <w:rPr>
                <w:rFonts w:ascii="Times New Roman" w:hAnsi="Times New Roman" w:cs="Times New Roman"/>
                <w:lang w:val="en-GB"/>
              </w:rPr>
            </w:pPr>
            <w:r w:rsidRPr="00424E21">
              <w:rPr>
                <w:rFonts w:ascii="Times New Roman" w:hAnsi="Times New Roman" w:cs="Times New Roman"/>
                <w:lang w:val="en-GB"/>
              </w:rPr>
              <w:t>The l</w:t>
            </w:r>
            <w:r w:rsidR="00811A15" w:rsidRPr="00424E21">
              <w:rPr>
                <w:rFonts w:ascii="Times New Roman" w:hAnsi="Times New Roman" w:cs="Times New Roman"/>
                <w:lang w:val="en-GB"/>
              </w:rPr>
              <w:t>ockdown increase</w:t>
            </w:r>
            <w:r w:rsidRPr="00424E21">
              <w:rPr>
                <w:rFonts w:ascii="Times New Roman" w:hAnsi="Times New Roman" w:cs="Times New Roman"/>
                <w:lang w:val="en-GB"/>
              </w:rPr>
              <w:t>s</w:t>
            </w:r>
            <w:r w:rsidR="00811A15" w:rsidRPr="00424E21">
              <w:rPr>
                <w:rFonts w:ascii="Times New Roman" w:hAnsi="Times New Roman" w:cs="Times New Roman"/>
                <w:lang w:val="en-GB"/>
              </w:rPr>
              <w:t xml:space="preserve"> the use of online platforms </w:t>
            </w:r>
            <w:r w:rsidRPr="00424E21">
              <w:rPr>
                <w:rFonts w:ascii="Times New Roman" w:hAnsi="Times New Roman" w:cs="Times New Roman"/>
                <w:lang w:val="en-GB"/>
              </w:rPr>
              <w:t xml:space="preserve">that can </w:t>
            </w:r>
            <w:r w:rsidR="00811A15" w:rsidRPr="00424E21">
              <w:rPr>
                <w:rFonts w:ascii="Times New Roman" w:hAnsi="Times New Roman" w:cs="Times New Roman"/>
                <w:lang w:val="en-GB"/>
              </w:rPr>
              <w:t xml:space="preserve">improve </w:t>
            </w:r>
            <w:r w:rsidRPr="00424E21">
              <w:rPr>
                <w:rFonts w:ascii="Times New Roman" w:hAnsi="Times New Roman" w:cs="Times New Roman"/>
                <w:lang w:val="en-GB"/>
              </w:rPr>
              <w:t xml:space="preserve">information </w:t>
            </w:r>
            <w:r w:rsidR="00811A15" w:rsidRPr="00424E21">
              <w:rPr>
                <w:rFonts w:ascii="Times New Roman" w:hAnsi="Times New Roman" w:cs="Times New Roman"/>
                <w:lang w:val="en-GB"/>
              </w:rPr>
              <w:t xml:space="preserve">accessibility </w:t>
            </w:r>
            <w:r w:rsidR="00811A15" w:rsidRPr="00424E21">
              <w:rPr>
                <w:rFonts w:ascii="Times New Roman" w:hAnsi="Times New Roman" w:cs="Times New Roman"/>
                <w:lang w:val="en-GB"/>
              </w:rPr>
              <w:fldChar w:fldCharType="begin" w:fldLock="1"/>
            </w:r>
            <w:r w:rsidR="004D7D1B">
              <w:rPr>
                <w:rFonts w:ascii="Times New Roman" w:hAnsi="Times New Roman" w:cs="Times New Roman"/>
                <w:lang w:val="en-GB"/>
              </w:rPr>
              <w:instrText>ADDIN CSL_CITATION {"citationItems":[{"id":"ITEM-1","itemData":{"DOI":"10.1080/15487733.2020.1740472","ISSN":"15487733","author":[{"dropping-particle":"","family":"Cohen","given":"Maurie J.","non-dropping-particle":"","parse-names":false,"suffix":""}],"container-title":"Sustainability: Science, Practice, and Policy","id":"ITEM-1","issue":"1","issued":{"date-parts":[["2020"]]},"page":"1-3","publisher":"Taylor &amp; Francis","title":"Does the COVID-19 outbreak mark the onset of a sustainable consumption transition?","type":"article-journal","volume":"16"},"uris":["http://www.mendeley.com/documents/?uuid=e7a6464b-56ab-4265-8518-46651ba552a5"]}],"mendeley":{"formattedCitation":"&lt;sup&gt;26&lt;/sup&gt;","plainTextFormattedCitation":"26","previouslyFormattedCitation":"&lt;sup&gt;26&lt;/sup&gt;"},"properties":{"noteIndex":0},"schema":"https://github.com/citation-style-language/schema/raw/master/csl-citation.json"}</w:instrText>
            </w:r>
            <w:r w:rsidR="00811A15" w:rsidRPr="00424E21">
              <w:rPr>
                <w:rFonts w:ascii="Times New Roman" w:hAnsi="Times New Roman" w:cs="Times New Roman"/>
                <w:lang w:val="en-GB"/>
              </w:rPr>
              <w:fldChar w:fldCharType="separate"/>
            </w:r>
            <w:r w:rsidR="000D317A" w:rsidRPr="000D317A">
              <w:rPr>
                <w:rFonts w:ascii="Times New Roman" w:hAnsi="Times New Roman" w:cs="Times New Roman"/>
                <w:noProof/>
                <w:vertAlign w:val="superscript"/>
                <w:lang w:val="en-GB"/>
              </w:rPr>
              <w:t>26</w:t>
            </w:r>
            <w:r w:rsidR="00811A15" w:rsidRPr="00424E21">
              <w:rPr>
                <w:rFonts w:ascii="Times New Roman" w:hAnsi="Times New Roman" w:cs="Times New Roman"/>
                <w:lang w:val="en-GB"/>
              </w:rPr>
              <w:fldChar w:fldCharType="end"/>
            </w:r>
            <w:r w:rsidRPr="00424E21">
              <w:rPr>
                <w:rFonts w:ascii="Times New Roman" w:hAnsi="Times New Roman" w:cs="Times New Roman"/>
                <w:lang w:val="en-GB"/>
              </w:rPr>
              <w:t>.</w:t>
            </w:r>
          </w:p>
          <w:p w14:paraId="1BEEA448" w14:textId="77777777" w:rsidR="00CF22E2" w:rsidRPr="00424E21" w:rsidRDefault="00CF22E2" w:rsidP="005D3B7B">
            <w:pPr>
              <w:rPr>
                <w:rFonts w:ascii="Times New Roman" w:hAnsi="Times New Roman" w:cs="Times New Roman"/>
                <w:b/>
                <w:lang w:val="en-GB"/>
              </w:rPr>
            </w:pPr>
          </w:p>
        </w:tc>
      </w:tr>
      <w:tr w:rsidR="001B1328" w:rsidRPr="00424E21" w14:paraId="1BEEA480" w14:textId="77777777" w:rsidTr="005B16C8">
        <w:tc>
          <w:tcPr>
            <w:tcW w:w="4247" w:type="dxa"/>
          </w:tcPr>
          <w:p w14:paraId="1BEEA44A" w14:textId="77777777" w:rsidR="00CF22E2" w:rsidRPr="00424E21" w:rsidRDefault="00811A15" w:rsidP="00CF22E2">
            <w:pPr>
              <w:rPr>
                <w:rFonts w:ascii="Times New Roman" w:hAnsi="Times New Roman" w:cs="Times New Roman"/>
                <w:b/>
                <w:lang w:val="en-GB"/>
              </w:rPr>
            </w:pPr>
            <w:r w:rsidRPr="00424E21">
              <w:rPr>
                <w:rFonts w:ascii="Times New Roman" w:hAnsi="Times New Roman" w:cs="Times New Roman"/>
                <w:b/>
                <w:lang w:val="en-GB"/>
              </w:rPr>
              <w:lastRenderedPageBreak/>
              <w:t>Goal 17. Strengthen the means of implementation and revitalize the global partnership for sustainable development</w:t>
            </w:r>
          </w:p>
          <w:p w14:paraId="1BEEA44B" w14:textId="77777777" w:rsidR="006E7168" w:rsidRPr="00424E21" w:rsidRDefault="006E7168" w:rsidP="00CF22E2">
            <w:pPr>
              <w:rPr>
                <w:rFonts w:ascii="Times New Roman" w:hAnsi="Times New Roman" w:cs="Times New Roman"/>
                <w:b/>
                <w:lang w:val="en-GB"/>
              </w:rPr>
            </w:pPr>
          </w:p>
          <w:tbl>
            <w:tblPr>
              <w:tblStyle w:val="ac"/>
              <w:tblW w:w="0" w:type="auto"/>
              <w:tblLook w:val="04A0" w:firstRow="1" w:lastRow="0" w:firstColumn="1" w:lastColumn="0" w:noHBand="0" w:noVBand="1"/>
            </w:tblPr>
            <w:tblGrid>
              <w:gridCol w:w="1192"/>
              <w:gridCol w:w="922"/>
              <w:gridCol w:w="909"/>
              <w:gridCol w:w="998"/>
            </w:tblGrid>
            <w:tr w:rsidR="001B1328" w:rsidRPr="00424E21" w14:paraId="1BEEA450" w14:textId="77777777" w:rsidTr="002F6F8F">
              <w:tc>
                <w:tcPr>
                  <w:tcW w:w="1356" w:type="dxa"/>
                </w:tcPr>
                <w:p w14:paraId="1BEEA44C" w14:textId="77777777" w:rsidR="006E7168" w:rsidRPr="00424E21" w:rsidRDefault="006E7168" w:rsidP="006E7168">
                  <w:pPr>
                    <w:rPr>
                      <w:rFonts w:ascii="Times New Roman" w:hAnsi="Times New Roman" w:cs="Times New Roman"/>
                      <w:b/>
                      <w:lang w:val="en-GB"/>
                    </w:rPr>
                  </w:pPr>
                </w:p>
              </w:tc>
              <w:tc>
                <w:tcPr>
                  <w:tcW w:w="1063" w:type="dxa"/>
                </w:tcPr>
                <w:p w14:paraId="1BEEA44D" w14:textId="4A7D8123" w:rsidR="006E7168" w:rsidRPr="00424E21" w:rsidRDefault="008E0784" w:rsidP="006E7168">
                  <w:pPr>
                    <w:jc w:val="center"/>
                    <w:rPr>
                      <w:rFonts w:ascii="Times New Roman" w:hAnsi="Times New Roman" w:cs="Times New Roman"/>
                      <w:b/>
                      <w:lang w:val="en-GB"/>
                    </w:rPr>
                  </w:pPr>
                  <w:r w:rsidRPr="00424E21">
                    <w:rPr>
                      <w:rFonts w:ascii="Times New Roman" w:hAnsi="Times New Roman" w:cs="Times New Roman"/>
                      <w:b/>
                      <w:lang w:val="en-GB"/>
                    </w:rPr>
                    <w:t>P</w:t>
                  </w:r>
                  <w:r w:rsidR="00811A15" w:rsidRPr="00424E21">
                    <w:rPr>
                      <w:rFonts w:ascii="Times New Roman" w:hAnsi="Times New Roman" w:cs="Times New Roman"/>
                      <w:b/>
                      <w:lang w:val="en-GB"/>
                    </w:rPr>
                    <w:t>ositive</w:t>
                  </w:r>
                </w:p>
              </w:tc>
              <w:tc>
                <w:tcPr>
                  <w:tcW w:w="1010" w:type="dxa"/>
                </w:tcPr>
                <w:p w14:paraId="1BEEA44E" w14:textId="4BD004FD" w:rsidR="006E7168" w:rsidRPr="00424E21" w:rsidRDefault="008E0784" w:rsidP="006E7168">
                  <w:pPr>
                    <w:jc w:val="center"/>
                    <w:rPr>
                      <w:rFonts w:ascii="Times New Roman" w:hAnsi="Times New Roman" w:cs="Times New Roman"/>
                      <w:b/>
                      <w:lang w:val="en-GB"/>
                    </w:rPr>
                  </w:pPr>
                  <w:r w:rsidRPr="00424E21">
                    <w:rPr>
                      <w:rFonts w:ascii="Times New Roman" w:hAnsi="Times New Roman" w:cs="Times New Roman"/>
                      <w:b/>
                      <w:lang w:val="en-GB"/>
                    </w:rPr>
                    <w:t>N</w:t>
                  </w:r>
                  <w:r w:rsidR="00811A15" w:rsidRPr="00424E21">
                    <w:rPr>
                      <w:rFonts w:ascii="Times New Roman" w:hAnsi="Times New Roman" w:cs="Times New Roman"/>
                      <w:b/>
                      <w:lang w:val="en-GB"/>
                    </w:rPr>
                    <w:t>eutral</w:t>
                  </w:r>
                </w:p>
              </w:tc>
              <w:tc>
                <w:tcPr>
                  <w:tcW w:w="592" w:type="dxa"/>
                </w:tcPr>
                <w:p w14:paraId="1BEEA44F" w14:textId="065C3F9F" w:rsidR="006E7168" w:rsidRPr="00424E21" w:rsidRDefault="008E0784" w:rsidP="006E7168">
                  <w:pPr>
                    <w:jc w:val="center"/>
                    <w:rPr>
                      <w:rFonts w:ascii="Times New Roman" w:hAnsi="Times New Roman" w:cs="Times New Roman"/>
                      <w:b/>
                      <w:lang w:val="en-GB"/>
                    </w:rPr>
                  </w:pPr>
                  <w:r w:rsidRPr="00424E21">
                    <w:rPr>
                      <w:rFonts w:ascii="Times New Roman" w:hAnsi="Times New Roman" w:cs="Times New Roman"/>
                      <w:b/>
                      <w:lang w:val="en-GB"/>
                    </w:rPr>
                    <w:t>N</w:t>
                  </w:r>
                  <w:r w:rsidR="00811A15" w:rsidRPr="00424E21">
                    <w:rPr>
                      <w:rFonts w:ascii="Times New Roman" w:hAnsi="Times New Roman" w:cs="Times New Roman"/>
                      <w:b/>
                      <w:lang w:val="en-GB"/>
                    </w:rPr>
                    <w:t>egative</w:t>
                  </w:r>
                </w:p>
              </w:tc>
            </w:tr>
            <w:tr w:rsidR="001B1328" w:rsidRPr="00424E21" w14:paraId="1BEEA455" w14:textId="77777777" w:rsidTr="002F6F8F">
              <w:tc>
                <w:tcPr>
                  <w:tcW w:w="1356" w:type="dxa"/>
                </w:tcPr>
                <w:p w14:paraId="1BEEA451" w14:textId="77777777" w:rsidR="006E7168" w:rsidRPr="00424E21" w:rsidRDefault="00811A15" w:rsidP="006E7168">
                  <w:pPr>
                    <w:jc w:val="center"/>
                    <w:rPr>
                      <w:rFonts w:ascii="Times New Roman" w:hAnsi="Times New Roman" w:cs="Times New Roman"/>
                      <w:b/>
                      <w:lang w:val="en-GB"/>
                    </w:rPr>
                  </w:pPr>
                  <w:r w:rsidRPr="00424E21">
                    <w:rPr>
                      <w:rFonts w:ascii="Times New Roman" w:hAnsi="Times New Roman" w:cs="Times New Roman"/>
                      <w:b/>
                      <w:lang w:val="en-GB"/>
                    </w:rPr>
                    <w:t>Immediate effect</w:t>
                  </w:r>
                </w:p>
              </w:tc>
              <w:tc>
                <w:tcPr>
                  <w:tcW w:w="1063" w:type="dxa"/>
                </w:tcPr>
                <w:p w14:paraId="1BEEA452" w14:textId="77777777" w:rsidR="006E7168" w:rsidRPr="00424E21" w:rsidRDefault="00811A15" w:rsidP="006E7168">
                  <w:pPr>
                    <w:jc w:val="right"/>
                    <w:rPr>
                      <w:rFonts w:ascii="Times New Roman" w:hAnsi="Times New Roman" w:cs="Times New Roman"/>
                      <w:b/>
                      <w:lang w:val="en-GB"/>
                    </w:rPr>
                  </w:pPr>
                  <w:r w:rsidRPr="00424E21">
                    <w:rPr>
                      <w:rFonts w:ascii="Times New Roman" w:hAnsi="Times New Roman" w:cs="Times New Roman" w:hint="eastAsia"/>
                      <w:b/>
                      <w:lang w:val="en-GB"/>
                    </w:rPr>
                    <w:t>3</w:t>
                  </w:r>
                </w:p>
              </w:tc>
              <w:tc>
                <w:tcPr>
                  <w:tcW w:w="1010" w:type="dxa"/>
                </w:tcPr>
                <w:p w14:paraId="1BEEA453" w14:textId="77777777" w:rsidR="006E7168" w:rsidRPr="00424E21" w:rsidRDefault="00811A15" w:rsidP="006E7168">
                  <w:pPr>
                    <w:jc w:val="right"/>
                    <w:rPr>
                      <w:rFonts w:ascii="Times New Roman" w:hAnsi="Times New Roman" w:cs="Times New Roman"/>
                      <w:b/>
                      <w:lang w:val="en-GB"/>
                    </w:rPr>
                  </w:pPr>
                  <w:r w:rsidRPr="00424E21">
                    <w:rPr>
                      <w:rFonts w:ascii="Times New Roman" w:hAnsi="Times New Roman" w:cs="Times New Roman"/>
                      <w:b/>
                      <w:lang w:val="en-GB"/>
                    </w:rPr>
                    <w:t>1</w:t>
                  </w:r>
                </w:p>
              </w:tc>
              <w:tc>
                <w:tcPr>
                  <w:tcW w:w="592" w:type="dxa"/>
                </w:tcPr>
                <w:p w14:paraId="1BEEA454" w14:textId="77777777" w:rsidR="006E7168" w:rsidRPr="00424E21" w:rsidRDefault="00811A15" w:rsidP="006E7168">
                  <w:pPr>
                    <w:jc w:val="right"/>
                    <w:rPr>
                      <w:rFonts w:ascii="Times New Roman" w:hAnsi="Times New Roman" w:cs="Times New Roman"/>
                      <w:b/>
                      <w:lang w:val="en-GB"/>
                    </w:rPr>
                  </w:pPr>
                  <w:r w:rsidRPr="00424E21">
                    <w:rPr>
                      <w:rFonts w:ascii="Times New Roman" w:hAnsi="Times New Roman" w:cs="Times New Roman" w:hint="eastAsia"/>
                      <w:b/>
                      <w:lang w:val="en-GB"/>
                    </w:rPr>
                    <w:t>5</w:t>
                  </w:r>
                </w:p>
              </w:tc>
            </w:tr>
            <w:tr w:rsidR="001B1328" w:rsidRPr="00424E21" w14:paraId="1BEEA45A" w14:textId="77777777" w:rsidTr="002F6F8F">
              <w:tc>
                <w:tcPr>
                  <w:tcW w:w="1356" w:type="dxa"/>
                </w:tcPr>
                <w:p w14:paraId="1BEEA456" w14:textId="1C0164D8" w:rsidR="006E7168" w:rsidRPr="00424E21" w:rsidRDefault="005C1D9F" w:rsidP="006E7168">
                  <w:pPr>
                    <w:jc w:val="center"/>
                    <w:rPr>
                      <w:rFonts w:ascii="Times New Roman" w:hAnsi="Times New Roman" w:cs="Times New Roman"/>
                      <w:b/>
                      <w:lang w:val="en-GB"/>
                    </w:rPr>
                  </w:pPr>
                  <w:r w:rsidRPr="00424E21">
                    <w:rPr>
                      <w:rFonts w:ascii="Times New Roman" w:hAnsi="Times New Roman" w:cs="Times New Roman"/>
                      <w:b/>
                      <w:lang w:val="en-GB"/>
                    </w:rPr>
                    <w:t>Persistent</w:t>
                  </w:r>
                  <w:r w:rsidR="00811A15" w:rsidRPr="00424E21">
                    <w:rPr>
                      <w:rFonts w:ascii="Times New Roman" w:hAnsi="Times New Roman" w:cs="Times New Roman"/>
                      <w:b/>
                      <w:lang w:val="en-GB"/>
                    </w:rPr>
                    <w:t xml:space="preserve"> effect</w:t>
                  </w:r>
                </w:p>
              </w:tc>
              <w:tc>
                <w:tcPr>
                  <w:tcW w:w="1063" w:type="dxa"/>
                </w:tcPr>
                <w:p w14:paraId="1BEEA457" w14:textId="77777777" w:rsidR="006E7168" w:rsidRPr="00424E21" w:rsidRDefault="00811A15" w:rsidP="006E7168">
                  <w:pPr>
                    <w:jc w:val="right"/>
                    <w:rPr>
                      <w:rFonts w:ascii="Times New Roman" w:hAnsi="Times New Roman" w:cs="Times New Roman"/>
                      <w:b/>
                      <w:lang w:val="en-GB"/>
                    </w:rPr>
                  </w:pPr>
                  <w:r w:rsidRPr="00424E21">
                    <w:rPr>
                      <w:rFonts w:ascii="Times New Roman" w:hAnsi="Times New Roman" w:cs="Times New Roman"/>
                      <w:b/>
                      <w:lang w:val="en-GB"/>
                    </w:rPr>
                    <w:t>4</w:t>
                  </w:r>
                </w:p>
              </w:tc>
              <w:tc>
                <w:tcPr>
                  <w:tcW w:w="1010" w:type="dxa"/>
                </w:tcPr>
                <w:p w14:paraId="1BEEA458" w14:textId="77777777" w:rsidR="006E7168" w:rsidRPr="00424E21" w:rsidRDefault="00811A15" w:rsidP="006E7168">
                  <w:pPr>
                    <w:jc w:val="right"/>
                    <w:rPr>
                      <w:rFonts w:ascii="Times New Roman" w:hAnsi="Times New Roman" w:cs="Times New Roman"/>
                      <w:b/>
                      <w:lang w:val="en-GB"/>
                    </w:rPr>
                  </w:pPr>
                  <w:r w:rsidRPr="00424E21">
                    <w:rPr>
                      <w:rFonts w:ascii="Times New Roman" w:hAnsi="Times New Roman" w:cs="Times New Roman"/>
                      <w:b/>
                      <w:lang w:val="en-GB"/>
                    </w:rPr>
                    <w:t>4</w:t>
                  </w:r>
                </w:p>
              </w:tc>
              <w:tc>
                <w:tcPr>
                  <w:tcW w:w="592" w:type="dxa"/>
                </w:tcPr>
                <w:p w14:paraId="1BEEA459" w14:textId="77777777" w:rsidR="006E7168" w:rsidRPr="00424E21" w:rsidRDefault="00811A15" w:rsidP="006E7168">
                  <w:pPr>
                    <w:jc w:val="right"/>
                    <w:rPr>
                      <w:rFonts w:ascii="Times New Roman" w:hAnsi="Times New Roman" w:cs="Times New Roman"/>
                      <w:b/>
                      <w:lang w:val="en-GB"/>
                    </w:rPr>
                  </w:pPr>
                  <w:r w:rsidRPr="00424E21">
                    <w:rPr>
                      <w:rFonts w:ascii="Times New Roman" w:hAnsi="Times New Roman" w:cs="Times New Roman"/>
                      <w:b/>
                      <w:lang w:val="en-GB"/>
                    </w:rPr>
                    <w:t>1</w:t>
                  </w:r>
                </w:p>
              </w:tc>
            </w:tr>
          </w:tbl>
          <w:p w14:paraId="1BEEA45B" w14:textId="77777777" w:rsidR="006E7168" w:rsidRPr="00424E21" w:rsidRDefault="006E7168" w:rsidP="00CF22E2">
            <w:pPr>
              <w:rPr>
                <w:rFonts w:ascii="Times New Roman" w:hAnsi="Times New Roman" w:cs="Times New Roman"/>
                <w:b/>
                <w:lang w:val="en-GB"/>
              </w:rPr>
            </w:pPr>
          </w:p>
          <w:p w14:paraId="1BEEA45C" w14:textId="77777777" w:rsidR="00CF22E2" w:rsidRPr="00424E21" w:rsidRDefault="00CF22E2" w:rsidP="005D3B7B">
            <w:pPr>
              <w:rPr>
                <w:rFonts w:ascii="Times New Roman" w:hAnsi="Times New Roman" w:cs="Times New Roman"/>
                <w:b/>
                <w:lang w:val="en-GB"/>
              </w:rPr>
            </w:pPr>
          </w:p>
        </w:tc>
        <w:tc>
          <w:tcPr>
            <w:tcW w:w="4247" w:type="dxa"/>
          </w:tcPr>
          <w:p w14:paraId="1BEEA45D"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Immediate effect:</w:t>
            </w:r>
          </w:p>
          <w:p w14:paraId="1BEEA45E"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(17.1) (negative)</w:t>
            </w:r>
          </w:p>
          <w:p w14:paraId="1BEEA45F" w14:textId="5020E2CD" w:rsidR="00CF22E2" w:rsidRPr="00424E21" w:rsidRDefault="008E0784" w:rsidP="00CF22E2">
            <w:pPr>
              <w:rPr>
                <w:rFonts w:ascii="Times New Roman" w:hAnsi="Times New Roman" w:cs="Times New Roman"/>
                <w:lang w:val="en-GB"/>
              </w:rPr>
            </w:pPr>
            <w:r w:rsidRPr="00424E21">
              <w:rPr>
                <w:rFonts w:ascii="Times New Roman" w:hAnsi="Times New Roman" w:cs="Times New Roman"/>
                <w:lang w:val="en-GB"/>
              </w:rPr>
              <w:t>The l</w:t>
            </w:r>
            <w:r w:rsidR="00811A15" w:rsidRPr="00424E21">
              <w:rPr>
                <w:rFonts w:ascii="Times New Roman" w:hAnsi="Times New Roman" w:cs="Times New Roman"/>
                <w:lang w:val="en-GB"/>
              </w:rPr>
              <w:t xml:space="preserve">ockdown caused severe financial damages </w:t>
            </w:r>
            <w:r w:rsidRPr="00424E21">
              <w:rPr>
                <w:rFonts w:ascii="Times New Roman" w:hAnsi="Times New Roman" w:cs="Times New Roman"/>
                <w:lang w:val="en-GB"/>
              </w:rPr>
              <w:t xml:space="preserve">to </w:t>
            </w:r>
            <w:r w:rsidR="00811A15" w:rsidRPr="00424E21">
              <w:rPr>
                <w:rFonts w:ascii="Times New Roman" w:hAnsi="Times New Roman" w:cs="Times New Roman"/>
                <w:lang w:val="en-GB"/>
              </w:rPr>
              <w:t>countries.</w:t>
            </w:r>
          </w:p>
          <w:p w14:paraId="1BEEA460" w14:textId="77777777" w:rsidR="00CF22E2" w:rsidRPr="00424E21" w:rsidRDefault="00CF22E2" w:rsidP="00CF22E2">
            <w:pPr>
              <w:rPr>
                <w:rFonts w:ascii="Times New Roman" w:hAnsi="Times New Roman" w:cs="Times New Roman"/>
                <w:lang w:val="en-GB"/>
              </w:rPr>
            </w:pPr>
          </w:p>
          <w:p w14:paraId="1BEEA461"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(17.2) (negative)</w:t>
            </w:r>
          </w:p>
          <w:p w14:paraId="1BEEA462" w14:textId="20ACA9DD"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 xml:space="preserve">Economic damages </w:t>
            </w:r>
            <w:r w:rsidR="008C7062" w:rsidRPr="00424E21">
              <w:rPr>
                <w:rFonts w:ascii="Times New Roman" w:hAnsi="Times New Roman" w:cs="Times New Roman"/>
                <w:lang w:val="en-GB"/>
              </w:rPr>
              <w:t xml:space="preserve">due to the </w:t>
            </w:r>
            <w:r w:rsidRPr="00424E21">
              <w:rPr>
                <w:rFonts w:ascii="Times New Roman" w:hAnsi="Times New Roman" w:cs="Times New Roman"/>
                <w:lang w:val="en-GB"/>
              </w:rPr>
              <w:t xml:space="preserve">lockdown </w:t>
            </w:r>
            <w:r w:rsidRPr="00424E21">
              <w:rPr>
                <w:rFonts w:ascii="Times New Roman" w:hAnsi="Times New Roman" w:cs="Times New Roman"/>
                <w:lang w:val="en-GB"/>
              </w:rPr>
              <w:fldChar w:fldCharType="begin" w:fldLock="1"/>
            </w:r>
            <w:r w:rsidRPr="00424E21">
              <w:rPr>
                <w:rFonts w:ascii="Times New Roman" w:hAnsi="Times New Roman" w:cs="Times New Roman"/>
                <w:lang w:val="en-GB"/>
              </w:rPr>
              <w:instrText>ADDIN CSL_CITATION {"citationItems":[{"id":"ITEM-1","itemData":{"DOI":"10.2139/ssrn.3547729","ISSN":"1556-5068","abstract":"The outbreak of coronavirus named COVID-19 has disrupted the Chinese economy and is spreading globally. The evolution of the disease and its economic impact is highly uncertain which makes it difficult for policymakers to formulate an appropriate macroeconomic policy response. In order to better understand possible economic outcomes, this paper explores seven different scenarios of how COVID-19 might evolve in the coming year using a modelling technique developed by Lee and McKibbin (2003) and extended by McKibbin and Sidorenko (2006). It examines the impacts of different scenarios on macroeconomic outcomes and financial markets in a global hybrid DSGE/CGE general equilibrium model. The scenarios in this paper demonstrate that even a contained outbreak could significantly impact the global economy in the short run. These scenarios demonstrate the scale of costs that might be avoided by greater investment in public health systems in all economies but particularly in less developed economies where health care systems are less developed and popultion density is high. Abstract The outbreak of coronavirus named COVID-19 has disrupted the Chinese economy and is","author":[{"dropping-particle":"","family":"McKibbin","given":"Warwick J.","non-dropping-particle":"","parse-names":false,"suffix":""},{"dropping-particle":"","family":"Fernando","given":"Roshen","non-dropping-particle":"","parse-names":false,"suffix":""}],"container-title":"SSRN Electronic Journal","id":"ITEM-1","issued":{"date-parts":[["2020"]]},"title":"The Global Macroeconomic Impacts of COVID-19: Seven Scenarios","type":"article-journal"},"uris":["http://www.mendeley.com/documents/?uuid=2e4e76cb-0615-4cab-bb78-95cfbf082e56"]},{"id":"ITEM-2","itemData":{"ISBN":"9789292568009","author":[{"dropping-particle":"","family":"Sumner","given":"Andy","non-dropping-particle":"","parse-names":false,"suffix":""},{"dropping-particle":"","family":"Hoy","given":"Chris","non-dropping-particle":"","parse-names":false,"suffix":""},{"dropping-particle":"","family":"Ortiz-juarez","given":"Eduardo","non-dropping-particle":"","parse-names":false,"suffix":""}],"container-title":"WIDER Working Paper 2020/43","id":"ITEM-2","issue":"April","issued":{"date-parts":[["2020"]]},"page":"1-14","title":"Wider Working Paper 2020 / 43 Estimates of the impact of Covid-19 on global poverty","type":"article-journal","volume":"43"},"uris":["http://www.mendeley.com/documents/?uuid=2ff6fbcb-2c86-436f-bbf1-e3ffd175753c"]},{"id":"ITEM-3","itemData":{"DOI":"10.1016/j.ijsu.2020.04.018","ISSN":"17439159","PMID":"32305533","abstract":"The COVID-19 pandemic has resulted in over 4.3 million confirmed cases and over 290,000 deaths globally. It has also sparked fears of an impending economic crisis and recession. Social distancing, self-isolation and travel restrictions have lead to a reduced workforce across all economic sectors and caused many jobs to be lost. Schools have closed down, and the need for commodities and manufactured products has decreased. In contrast, the need for medical supplies has significantly increased. The food sector is also facing increased demand due to panic-buying and stockpiling of food products. In response to this global outbreak, we summarise the socio-economic effects of COVID-19 on individual aspects of the world economy.","author":[{"dropping-particle":"","family":"Nicola","given":"Maria","non-dropping-particle":"","parse-names":false,"suffix":""},{"dropping-particle":"","family":"Alsafi","given":"Zaid","non-dropping-particle":"","parse-names":false,"suffix":""},{"dropping-particle":"","family":"Sohrabi","given":"Catrin","non-dropping-particle":"","parse-names":false,"suffix":""},{"dropping-particle":"","family":"Kerwan","given":"Ahmed","non-dropping-particle":"","parse-names":false,"suffix":""},{"dropping-particle":"","family":"Al-Jabir","given":"Ahmed","non-dropping-particle":"","parse-names":false,"suffix":""},{"dropping-particle":"","family":"Iosifidis","given":"Christos","non-dropping-particle":"","parse-names":false,"suffix":""},{"dropping-particle":"","family":"Agha","given":"Maliha","non-dropping-particle":"","parse-names":false,"suffix":""},{"dropping-particle":"","family":"Agha","given":"Riaz","non-dropping-particle":"","parse-names":false,"suffix":""}],"container-title":"International Journal of Surgery","id":"ITEM-3","issue":"April","issued":{"date-parts":[["2020"]]},"page":"185-193","publisher":"Elsevier","title":"The socio-economic implications of the coronavirus pandemic (COVID-19): A review","type":"article-journal","volume":"78"},"uris":["http://www.mendeley.com/documents/?uuid=c589ec86-7cea-49f5-8709-a82c37ffa93c"]},{"id":"ITEM-4","itemData":{"DOI":"10.1093/oxrep/graa023","ISSN":"0266-903X","abstract":"The COVID-19 pandemic is ripping around most of the world, but not in Africa; at least, not yet. At the same time, the policy response is remarkably uniform: most of sub-Saharan Africa went into lockdown from the second week in March. What happens next for the pandemic across Africa is uncertain, but the March lockdowns are unlikely to have contained the epidemic by themselves.What is clear is that the combination of domestic lockdowns and the spill-over from the global recession means immediate and severe hardship. This paper looks beyond the public health aspects of the pandemic to examine the medium-term macroeconomic adjustment challenge confronting domestic policy-makers and international donors. We combine epidemiological and macroeconomic models to calibrate the scale of the combined shock to a representative low-income African economy and to show how alternative policy options for slowing transmission of COVID-19 impact on public revenue, and on GDP in the short run, and hence shape the path to recovery. Noting that the first lockdown, however costly, does not by itself eliminate the likelihood of a re-emergence of the epidemic, we then frame the agenda for key macroeconomic and public finance policies to sustain recovery, growth, and poverty reduction in sub-Saharan Africa.The initial hit to consumption will be up to one-third. All the public policy options are grim. International donor finance of US$40–50 billion, together with domestic reform to accelerate recovery, would make a significant difference to the outlook for poverty.","author":[{"dropping-particle":"","family":"Adam","given":"Christopher","non-dropping-particle":"","parse-names":false,"suffix":""},{"dropping-particle":"","family":"Henstridge","given":"Mark","non-dropping-particle":"","parse-names":false,"suffix":""},{"dropping-particle":"","family":"Lee","given":"Stevan","non-dropping-particle":"","parse-names":false,"suffix":""}],"container-title":"Oxford Review of Economic Policy","id":"ITEM-4","issue":"Supplement_1","issued":{"date-parts":[["2020"]]},"page":"S338-S358","title":"After the lockdown: macroeconomic adjustment to the COVID-19 pandemic in sub-Saharan Africa","type":"article-journal","volume":"36"},"uris":["http://www.mendeley.com/documents/?uuid=1c33287e-9df9-46ce-bfdf-f3f8e67560e1"]}],"mendeley":{"formattedCitation":"&lt;sup&gt;1–4&lt;/sup&gt;","plainTextFormattedCitation":"1–4","previouslyFormattedCitation":"&lt;sup&gt;1–4&lt;/sup&gt;"},"properties":{"noteIndex":0},"schema":"https://github.com/citation-style-language/schema/raw/master/csl-citation.json"}</w:instrText>
            </w:r>
            <w:r w:rsidRPr="00424E21">
              <w:rPr>
                <w:rFonts w:ascii="Times New Roman" w:hAnsi="Times New Roman" w:cs="Times New Roman"/>
                <w:lang w:val="en-GB"/>
              </w:rPr>
              <w:fldChar w:fldCharType="separate"/>
            </w:r>
            <w:r w:rsidRPr="00424E21">
              <w:rPr>
                <w:rFonts w:ascii="Times New Roman" w:hAnsi="Times New Roman" w:cs="Times New Roman"/>
                <w:noProof/>
                <w:vertAlign w:val="superscript"/>
                <w:lang w:val="en-GB"/>
              </w:rPr>
              <w:t>1–4</w:t>
            </w:r>
            <w:r w:rsidRPr="00424E21">
              <w:rPr>
                <w:rFonts w:ascii="Times New Roman" w:hAnsi="Times New Roman" w:cs="Times New Roman"/>
                <w:lang w:val="en-GB"/>
              </w:rPr>
              <w:fldChar w:fldCharType="end"/>
            </w:r>
            <w:r w:rsidRPr="00424E21">
              <w:rPr>
                <w:rFonts w:ascii="Times New Roman" w:hAnsi="Times New Roman" w:cs="Times New Roman"/>
                <w:lang w:val="en-GB"/>
              </w:rPr>
              <w:t xml:space="preserve"> </w:t>
            </w:r>
            <w:r w:rsidR="008C7062" w:rsidRPr="00424E21">
              <w:rPr>
                <w:rFonts w:ascii="Times New Roman" w:hAnsi="Times New Roman" w:cs="Times New Roman"/>
                <w:lang w:val="en-GB"/>
              </w:rPr>
              <w:t xml:space="preserve">can </w:t>
            </w:r>
            <w:r w:rsidRPr="00424E21">
              <w:rPr>
                <w:rFonts w:ascii="Times New Roman" w:hAnsi="Times New Roman" w:cs="Times New Roman"/>
                <w:lang w:val="en-GB"/>
              </w:rPr>
              <w:t>directly influence financial support including O</w:t>
            </w:r>
            <w:r w:rsidR="00181197" w:rsidRPr="00181197">
              <w:rPr>
                <w:rFonts w:ascii="Times New Roman" w:hAnsi="Times New Roman" w:cs="Times New Roman"/>
                <w:lang w:val="en-GB"/>
              </w:rPr>
              <w:t>fficial Development Assistance</w:t>
            </w:r>
            <w:r w:rsidR="00181197">
              <w:rPr>
                <w:rFonts w:ascii="Times New Roman" w:hAnsi="Times New Roman" w:cs="Times New Roman" w:hint="eastAsia"/>
                <w:lang w:val="en-GB"/>
              </w:rPr>
              <w:t>s</w:t>
            </w:r>
            <w:r w:rsidR="00181197">
              <w:rPr>
                <w:rFonts w:ascii="Times New Roman" w:hAnsi="Times New Roman" w:cs="Times New Roman"/>
                <w:lang w:val="en-GB"/>
              </w:rPr>
              <w:t xml:space="preserve"> (ODAs)</w:t>
            </w:r>
            <w:r w:rsidRPr="00424E21">
              <w:rPr>
                <w:rFonts w:ascii="Times New Roman" w:hAnsi="Times New Roman" w:cs="Times New Roman"/>
                <w:lang w:val="en-GB"/>
              </w:rPr>
              <w:t>.</w:t>
            </w:r>
          </w:p>
          <w:p w14:paraId="1BEEA463" w14:textId="77777777" w:rsidR="00CF22E2" w:rsidRPr="00424E21" w:rsidRDefault="00CF22E2" w:rsidP="00CF22E2">
            <w:pPr>
              <w:rPr>
                <w:rFonts w:ascii="Times New Roman" w:hAnsi="Times New Roman" w:cs="Times New Roman"/>
                <w:lang w:val="en-GB"/>
              </w:rPr>
            </w:pPr>
          </w:p>
          <w:p w14:paraId="1BEEA464"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(17.6) (positive)</w:t>
            </w:r>
          </w:p>
          <w:p w14:paraId="1BEEA465" w14:textId="1AFD4DEB"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lastRenderedPageBreak/>
              <w:t xml:space="preserve">International collaboration for COVID-19 </w:t>
            </w:r>
            <w:r w:rsidR="00B07D45" w:rsidRPr="00424E21">
              <w:rPr>
                <w:rFonts w:ascii="Times New Roman" w:hAnsi="Times New Roman" w:cs="Times New Roman"/>
                <w:lang w:val="en-GB"/>
              </w:rPr>
              <w:t xml:space="preserve">is expected to </w:t>
            </w:r>
            <w:r w:rsidRPr="00424E21">
              <w:rPr>
                <w:rFonts w:ascii="Times New Roman" w:hAnsi="Times New Roman" w:cs="Times New Roman"/>
                <w:lang w:val="en-GB"/>
              </w:rPr>
              <w:t>increas</w:t>
            </w:r>
            <w:r w:rsidR="00B07D45" w:rsidRPr="00424E21">
              <w:rPr>
                <w:rFonts w:ascii="Times New Roman" w:hAnsi="Times New Roman" w:cs="Times New Roman"/>
                <w:lang w:val="en-GB"/>
              </w:rPr>
              <w:t>e</w:t>
            </w:r>
            <w:r w:rsidRPr="00424E21">
              <w:rPr>
                <w:rFonts w:ascii="Times New Roman" w:hAnsi="Times New Roman" w:cs="Times New Roman"/>
                <w:lang w:val="en-GB"/>
              </w:rPr>
              <w:t xml:space="preserve"> </w:t>
            </w:r>
            <w:r w:rsidR="00B07D45" w:rsidRPr="00424E21">
              <w:rPr>
                <w:rFonts w:ascii="Times New Roman" w:hAnsi="Times New Roman" w:cs="Times New Roman"/>
                <w:lang w:val="en-GB"/>
              </w:rPr>
              <w:t>during</w:t>
            </w:r>
            <w:r w:rsidRPr="00424E21">
              <w:rPr>
                <w:rFonts w:ascii="Times New Roman" w:hAnsi="Times New Roman" w:cs="Times New Roman"/>
                <w:lang w:val="en-GB"/>
              </w:rPr>
              <w:t xml:space="preserve"> </w:t>
            </w:r>
            <w:r w:rsidR="00670902" w:rsidRPr="00424E21">
              <w:rPr>
                <w:rFonts w:ascii="Times New Roman" w:hAnsi="Times New Roman" w:cs="Times New Roman"/>
                <w:lang w:val="en-GB"/>
              </w:rPr>
              <w:t xml:space="preserve">the </w:t>
            </w:r>
            <w:r w:rsidRPr="00424E21">
              <w:rPr>
                <w:rFonts w:ascii="Times New Roman" w:hAnsi="Times New Roman" w:cs="Times New Roman"/>
                <w:lang w:val="en-GB"/>
              </w:rPr>
              <w:t>lockdown</w:t>
            </w:r>
            <w:r w:rsidR="00B07D45" w:rsidRPr="00424E21">
              <w:rPr>
                <w:rFonts w:ascii="Times New Roman" w:hAnsi="Times New Roman" w:cs="Times New Roman"/>
                <w:lang w:val="en-GB"/>
              </w:rPr>
              <w:t xml:space="preserve"> via on-line communication</w:t>
            </w:r>
            <w:r w:rsidRPr="00424E21">
              <w:rPr>
                <w:rFonts w:ascii="Times New Roman" w:hAnsi="Times New Roman" w:cs="Times New Roman"/>
                <w:lang w:val="en-GB"/>
              </w:rPr>
              <w:t>.</w:t>
            </w:r>
          </w:p>
          <w:p w14:paraId="1BEEA466" w14:textId="77777777" w:rsidR="00CF22E2" w:rsidRPr="00424E21" w:rsidRDefault="00CF22E2" w:rsidP="00CF22E2">
            <w:pPr>
              <w:rPr>
                <w:rFonts w:ascii="Times New Roman" w:hAnsi="Times New Roman" w:cs="Times New Roman"/>
                <w:lang w:val="en-GB"/>
              </w:rPr>
            </w:pPr>
          </w:p>
          <w:p w14:paraId="1BEEA467"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(17.8) (positive)</w:t>
            </w:r>
          </w:p>
          <w:p w14:paraId="1BEEA468" w14:textId="118709D9" w:rsidR="00CF22E2" w:rsidRPr="00424E21" w:rsidRDefault="00670902" w:rsidP="00CF22E2">
            <w:pPr>
              <w:rPr>
                <w:rFonts w:ascii="Times New Roman" w:hAnsi="Times New Roman" w:cs="Times New Roman"/>
                <w:lang w:val="en-GB"/>
              </w:rPr>
            </w:pPr>
            <w:r w:rsidRPr="00424E21">
              <w:rPr>
                <w:rFonts w:ascii="Times New Roman" w:hAnsi="Times New Roman" w:cs="Times New Roman"/>
                <w:lang w:val="en-GB"/>
              </w:rPr>
              <w:t>The l</w:t>
            </w:r>
            <w:r w:rsidR="00811A15" w:rsidRPr="00424E21">
              <w:rPr>
                <w:rFonts w:ascii="Times New Roman" w:hAnsi="Times New Roman" w:cs="Times New Roman"/>
                <w:lang w:val="en-GB"/>
              </w:rPr>
              <w:t>ockdown enhance</w:t>
            </w:r>
            <w:r w:rsidR="007A5E51" w:rsidRPr="00424E21">
              <w:rPr>
                <w:rFonts w:ascii="Times New Roman" w:hAnsi="Times New Roman" w:cs="Times New Roman"/>
                <w:lang w:val="en-GB"/>
              </w:rPr>
              <w:t>s</w:t>
            </w:r>
            <w:r w:rsidR="00811A15" w:rsidRPr="00424E21">
              <w:rPr>
                <w:rFonts w:ascii="Times New Roman" w:hAnsi="Times New Roman" w:cs="Times New Roman"/>
                <w:lang w:val="en-GB"/>
              </w:rPr>
              <w:t xml:space="preserve"> the use of online platforms </w:t>
            </w:r>
            <w:r w:rsidR="00811A15" w:rsidRPr="00424E21">
              <w:rPr>
                <w:rFonts w:ascii="Times New Roman" w:hAnsi="Times New Roman" w:cs="Times New Roman"/>
                <w:lang w:val="en-GB"/>
              </w:rPr>
              <w:fldChar w:fldCharType="begin" w:fldLock="1"/>
            </w:r>
            <w:r w:rsidR="004D7D1B">
              <w:rPr>
                <w:rFonts w:ascii="Times New Roman" w:hAnsi="Times New Roman" w:cs="Times New Roman"/>
                <w:lang w:val="en-GB"/>
              </w:rPr>
              <w:instrText>ADDIN CSL_CITATION {"citationItems":[{"id":"ITEM-1","itemData":{"DOI":"10.1080/15487733.2020.1740472","ISSN":"15487733","author":[{"dropping-particle":"","family":"Cohen","given":"Maurie J.","non-dropping-particle":"","parse-names":false,"suffix":""}],"container-title":"Sustainability: Science, Practice, and Policy","id":"ITEM-1","issue":"1","issued":{"date-parts":[["2020"]]},"page":"1-3","publisher":"Taylor &amp; Francis","title":"Does the COVID-19 outbreak mark the onset of a sustainable consumption transition?","type":"article-journal","volume":"16"},"uris":["http://www.mendeley.com/documents/?uuid=e7a6464b-56ab-4265-8518-46651ba552a5"]}],"mendeley":{"formattedCitation":"&lt;sup&gt;26&lt;/sup&gt;","plainTextFormattedCitation":"26","previouslyFormattedCitation":"&lt;sup&gt;26&lt;/sup&gt;"},"properties":{"noteIndex":0},"schema":"https://github.com/citation-style-language/schema/raw/master/csl-citation.json"}</w:instrText>
            </w:r>
            <w:r w:rsidR="00811A15" w:rsidRPr="00424E21">
              <w:rPr>
                <w:rFonts w:ascii="Times New Roman" w:hAnsi="Times New Roman" w:cs="Times New Roman"/>
                <w:lang w:val="en-GB"/>
              </w:rPr>
              <w:fldChar w:fldCharType="separate"/>
            </w:r>
            <w:r w:rsidR="000D317A" w:rsidRPr="000D317A">
              <w:rPr>
                <w:rFonts w:ascii="Times New Roman" w:hAnsi="Times New Roman" w:cs="Times New Roman"/>
                <w:noProof/>
                <w:vertAlign w:val="superscript"/>
                <w:lang w:val="en-GB"/>
              </w:rPr>
              <w:t>26</w:t>
            </w:r>
            <w:r w:rsidR="00811A15" w:rsidRPr="00424E21">
              <w:rPr>
                <w:rFonts w:ascii="Times New Roman" w:hAnsi="Times New Roman" w:cs="Times New Roman"/>
                <w:lang w:val="en-GB"/>
              </w:rPr>
              <w:fldChar w:fldCharType="end"/>
            </w:r>
            <w:r w:rsidR="00811A15" w:rsidRPr="00424E21">
              <w:rPr>
                <w:rFonts w:ascii="Times New Roman" w:hAnsi="Times New Roman" w:cs="Times New Roman"/>
                <w:lang w:val="en-GB"/>
              </w:rPr>
              <w:t xml:space="preserve"> including </w:t>
            </w:r>
            <w:r w:rsidR="005978EE" w:rsidRPr="00424E21">
              <w:rPr>
                <w:rFonts w:ascii="Times New Roman" w:hAnsi="Times New Roman" w:cs="Times New Roman"/>
                <w:lang w:val="en-GB"/>
              </w:rPr>
              <w:t xml:space="preserve">that in </w:t>
            </w:r>
            <w:r w:rsidR="00811A15" w:rsidRPr="00424E21">
              <w:rPr>
                <w:rFonts w:ascii="Times New Roman" w:hAnsi="Times New Roman" w:cs="Times New Roman"/>
                <w:lang w:val="en-GB"/>
              </w:rPr>
              <w:t xml:space="preserve">educational systems </w:t>
            </w:r>
            <w:r w:rsidR="00811A15" w:rsidRPr="00424E21">
              <w:rPr>
                <w:rFonts w:ascii="Times New Roman" w:hAnsi="Times New Roman" w:cs="Times New Roman"/>
                <w:lang w:val="en-GB"/>
              </w:rPr>
              <w:fldChar w:fldCharType="begin" w:fldLock="1"/>
            </w:r>
            <w:r w:rsidR="00811A15" w:rsidRPr="00424E21">
              <w:rPr>
                <w:rFonts w:ascii="Times New Roman" w:hAnsi="Times New Roman" w:cs="Times New Roman"/>
                <w:lang w:val="en-GB"/>
              </w:rPr>
              <w:instrText>ADDIN CSL_CITATION {"citationItems":[{"id":"ITEM-1","itemData":{"DOI":"10.1016/S0140-6736(20)30547-X","ISSN":"1474547X","PMID":"32145186","author":[{"dropping-particle":"","family":"Wang","given":"Guanghai","non-dropping-particle":"","parse-names":false,"suffix":""},{"dropping-particle":"","family":"Zhang","given":"Yunting","non-dropping-particle":"","parse-names":false,"suffix":""},{"dropping-particle":"","family":"Zhao","given":"Jin","non-dropping-particle":"","parse-names":false,"suffix":""},{"dropping-particle":"","family":"Zhang","given":"Jun","non-dropping-particle":"","parse-names":false,"suffix":""},{"dropping-particle":"","family":"Jiang","given":"Fan","non-dropping-particle":"","parse-names":false,"suffix":""}],"container-title":"The Lancet","id":"ITEM-1","issue":"10228","issued":{"date-parts":[["2020"]]},"page":"945-947","title":"Mitigate the effects of home confinement on children during the COVID-19 outbreak","type":"article-journal","volume":"395"},"uris":["http://www.mendeley.com/documents/?uuid=24cf7845-44ed-499c-b6c2-b22bf37983b2"]}],"mendeley":{"formattedCitation":"&lt;sup&gt;10&lt;/sup&gt;","plainTextFormattedCitation":"10","previouslyFormattedCitation":"&lt;sup&gt;10&lt;/sup&gt;"},"properties":{"noteIndex":0},"schema":"https://github.com/citation-style-language/schema/raw/master/csl-citation.json"}</w:instrText>
            </w:r>
            <w:r w:rsidR="00811A15" w:rsidRPr="00424E21">
              <w:rPr>
                <w:rFonts w:ascii="Times New Roman" w:hAnsi="Times New Roman" w:cs="Times New Roman"/>
                <w:lang w:val="en-GB"/>
              </w:rPr>
              <w:fldChar w:fldCharType="separate"/>
            </w:r>
            <w:r w:rsidR="00811A15" w:rsidRPr="00424E21">
              <w:rPr>
                <w:rFonts w:ascii="Times New Roman" w:hAnsi="Times New Roman" w:cs="Times New Roman"/>
                <w:noProof/>
                <w:vertAlign w:val="superscript"/>
                <w:lang w:val="en-GB"/>
              </w:rPr>
              <w:t>10</w:t>
            </w:r>
            <w:r w:rsidR="00811A15" w:rsidRPr="00424E21">
              <w:rPr>
                <w:rFonts w:ascii="Times New Roman" w:hAnsi="Times New Roman" w:cs="Times New Roman"/>
                <w:lang w:val="en-GB"/>
              </w:rPr>
              <w:fldChar w:fldCharType="end"/>
            </w:r>
            <w:r w:rsidR="00811A15" w:rsidRPr="00424E21">
              <w:rPr>
                <w:rFonts w:ascii="Times New Roman" w:hAnsi="Times New Roman" w:cs="Times New Roman"/>
                <w:lang w:val="en-GB"/>
              </w:rPr>
              <w:t>.</w:t>
            </w:r>
          </w:p>
          <w:p w14:paraId="1BEEA469" w14:textId="77777777" w:rsidR="00CF22E2" w:rsidRPr="00424E21" w:rsidRDefault="00CF22E2" w:rsidP="00CF22E2">
            <w:pPr>
              <w:rPr>
                <w:rFonts w:ascii="Times New Roman" w:hAnsi="Times New Roman" w:cs="Times New Roman"/>
                <w:lang w:val="en-GB"/>
              </w:rPr>
            </w:pPr>
          </w:p>
          <w:p w14:paraId="1BEEA46A" w14:textId="5BE84F5F"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(17.11, 17.12</w:t>
            </w:r>
            <w:r w:rsidR="005978EE" w:rsidRPr="00424E21">
              <w:rPr>
                <w:rFonts w:ascii="Times New Roman" w:hAnsi="Times New Roman" w:cs="Times New Roman"/>
                <w:lang w:val="en-GB"/>
              </w:rPr>
              <w:t>,</w:t>
            </w:r>
            <w:r w:rsidRPr="00424E21">
              <w:rPr>
                <w:rFonts w:ascii="Times New Roman" w:hAnsi="Times New Roman" w:cs="Times New Roman"/>
                <w:lang w:val="en-GB"/>
              </w:rPr>
              <w:t xml:space="preserve"> and 17.13) (negative)</w:t>
            </w:r>
          </w:p>
          <w:p w14:paraId="1BEEA46B" w14:textId="0C1A84EC" w:rsidR="00CF22E2" w:rsidRPr="00424E21" w:rsidRDefault="005978EE" w:rsidP="00CF22E2">
            <w:pPr>
              <w:rPr>
                <w:rFonts w:ascii="Times New Roman" w:hAnsi="Times New Roman" w:cs="Times New Roman"/>
                <w:lang w:val="en-GB"/>
              </w:rPr>
            </w:pPr>
            <w:r w:rsidRPr="00424E21">
              <w:rPr>
                <w:rFonts w:ascii="Times New Roman" w:hAnsi="Times New Roman" w:cs="Times New Roman"/>
                <w:lang w:val="en-GB"/>
              </w:rPr>
              <w:t>The l</w:t>
            </w:r>
            <w:r w:rsidR="00811A15" w:rsidRPr="00424E21">
              <w:rPr>
                <w:rFonts w:ascii="Times New Roman" w:hAnsi="Times New Roman" w:cs="Times New Roman"/>
                <w:lang w:val="en-GB"/>
              </w:rPr>
              <w:t>ockdown caused international trade</w:t>
            </w:r>
            <w:r w:rsidRPr="00424E21">
              <w:rPr>
                <w:rFonts w:ascii="Times New Roman" w:hAnsi="Times New Roman" w:cs="Times New Roman"/>
                <w:lang w:val="en-GB"/>
              </w:rPr>
              <w:t xml:space="preserve"> to shrink</w:t>
            </w:r>
            <w:r w:rsidR="00811A15" w:rsidRPr="00424E21">
              <w:rPr>
                <w:rFonts w:ascii="Times New Roman" w:hAnsi="Times New Roman" w:cs="Times New Roman"/>
                <w:lang w:val="en-GB"/>
              </w:rPr>
              <w:t xml:space="preserve"> </w:t>
            </w:r>
            <w:r w:rsidR="00811A15" w:rsidRPr="00424E21">
              <w:rPr>
                <w:rFonts w:ascii="Times New Roman" w:hAnsi="Times New Roman" w:cs="Times New Roman"/>
                <w:lang w:val="en-GB"/>
              </w:rPr>
              <w:fldChar w:fldCharType="begin" w:fldLock="1"/>
            </w:r>
            <w:r w:rsidR="00811A15" w:rsidRPr="00424E21">
              <w:rPr>
                <w:rFonts w:ascii="Times New Roman" w:hAnsi="Times New Roman" w:cs="Times New Roman"/>
                <w:lang w:val="en-GB"/>
              </w:rPr>
              <w:instrText>ADDIN CSL_CITATION {"citationItems":[{"id":"ITEM-1","itemData":{"DOI":"10.2139/ssrn.3547729","ISSN":"1556-5068","abstract":"The outbreak of coronavirus named COVID-19 has disrupted the Chinese economy and is spreading globally. The evolution of the disease and its economic impact is highly uncertain which makes it difficult for policymakers to formulate an appropriate macroeconomic policy response. In order to better understand possible economic outcomes, this paper explores seven different scenarios of how COVID-19 might evolve in the coming year using a modelling technique developed by Lee and McKibbin (2003) and extended by McKibbin and Sidorenko (2006). It examines the impacts of different scenarios on macroeconomic outcomes and financial markets in a global hybrid DSGE/CGE general equilibrium model. The scenarios in this paper demonstrate that even a contained outbreak could significantly impact the global economy in the short run. These scenarios demonstrate the scale of costs that might be avoided by greater investment in public health systems in all economies but particularly in less developed economies where health care systems are less developed and popultion density is high. Abstract The outbreak of coronavirus named COVID-19 has disrupted the Chinese economy and is","author":[{"dropping-particle":"","family":"McKibbin","given":"Warwick J.","non-dropping-particle":"","parse-names":false,"suffix":""},{"dropping-particle":"","family":"Fernando","given":"Roshen","non-dropping-particle":"","parse-names":false,"suffix":""}],"container-title":"SSRN Electronic Journal","id":"ITEM-1","issued":{"date-parts":[["2020"]]},"title":"The Global Macroeconomic Impacts of COVID-19: Seven Scenarios","type":"article-journal"},"uris":["http://www.mendeley.com/documents/?uuid=2e4e76cb-0615-4cab-bb78-95cfbf082e56"]}],"mendeley":{"formattedCitation":"&lt;sup&gt;1&lt;/sup&gt;","plainTextFormattedCitation":"1","previouslyFormattedCitation":"&lt;sup&gt;1&lt;/sup&gt;"},"properties":{"noteIndex":0},"schema":"https://github.com/citation-style-language/schema/raw/master/csl-citation.json"}</w:instrText>
            </w:r>
            <w:r w:rsidR="00811A15" w:rsidRPr="00424E21">
              <w:rPr>
                <w:rFonts w:ascii="Times New Roman" w:hAnsi="Times New Roman" w:cs="Times New Roman"/>
                <w:lang w:val="en-GB"/>
              </w:rPr>
              <w:fldChar w:fldCharType="separate"/>
            </w:r>
            <w:r w:rsidR="00811A15" w:rsidRPr="00424E21">
              <w:rPr>
                <w:rFonts w:ascii="Times New Roman" w:hAnsi="Times New Roman" w:cs="Times New Roman"/>
                <w:noProof/>
                <w:vertAlign w:val="superscript"/>
                <w:lang w:val="en-GB"/>
              </w:rPr>
              <w:t>1</w:t>
            </w:r>
            <w:r w:rsidR="00811A15" w:rsidRPr="00424E21">
              <w:rPr>
                <w:rFonts w:ascii="Times New Roman" w:hAnsi="Times New Roman" w:cs="Times New Roman"/>
                <w:lang w:val="en-GB"/>
              </w:rPr>
              <w:fldChar w:fldCharType="end"/>
            </w:r>
            <w:r w:rsidRPr="00424E21">
              <w:rPr>
                <w:rFonts w:ascii="Times New Roman" w:hAnsi="Times New Roman" w:cs="Times New Roman"/>
                <w:lang w:val="en-GB"/>
              </w:rPr>
              <w:t>.</w:t>
            </w:r>
          </w:p>
          <w:p w14:paraId="1BEEA46C" w14:textId="77777777" w:rsidR="00CF22E2" w:rsidRPr="00424E21" w:rsidRDefault="00CF22E2" w:rsidP="00CF22E2">
            <w:pPr>
              <w:rPr>
                <w:rFonts w:ascii="Times New Roman" w:hAnsi="Times New Roman" w:cs="Times New Roman"/>
                <w:lang w:val="en-GB"/>
              </w:rPr>
            </w:pPr>
          </w:p>
          <w:p w14:paraId="1BEEA46D"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(17.18) (positive)</w:t>
            </w:r>
          </w:p>
          <w:p w14:paraId="1BEEA46E" w14:textId="71951F4D"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 xml:space="preserve">Political actions including </w:t>
            </w:r>
            <w:r w:rsidR="005978EE" w:rsidRPr="00424E21">
              <w:rPr>
                <w:rFonts w:ascii="Times New Roman" w:hAnsi="Times New Roman" w:cs="Times New Roman"/>
                <w:lang w:val="en-GB"/>
              </w:rPr>
              <w:t xml:space="preserve">the lockdown </w:t>
            </w:r>
            <w:r w:rsidRPr="00424E21">
              <w:rPr>
                <w:rFonts w:ascii="Times New Roman" w:hAnsi="Times New Roman" w:cs="Times New Roman"/>
                <w:lang w:val="en-GB"/>
              </w:rPr>
              <w:t xml:space="preserve">decision required key statistics </w:t>
            </w:r>
            <w:r w:rsidRPr="00424E21">
              <w:rPr>
                <w:rFonts w:ascii="Times New Roman" w:hAnsi="Times New Roman" w:cs="Times New Roman"/>
                <w:lang w:val="en-GB"/>
              </w:rPr>
              <w:fldChar w:fldCharType="begin" w:fldLock="1"/>
            </w:r>
            <w:r w:rsidR="004D7D1B">
              <w:rPr>
                <w:rFonts w:ascii="Times New Roman" w:hAnsi="Times New Roman" w:cs="Times New Roman"/>
                <w:lang w:val="en-GB"/>
              </w:rPr>
              <w:instrText>ADDIN CSL_CITATION {"citationItems":[{"id":"ITEM-1","itemData":{"DOI":"10.1073/pnas.2004911117","ISSN":"10916490","PMID":"32300018","abstract":"Governments around the world must rapidly mobilize and make difficult policy decisions to mitigate the coronavirus disease 2019 (COVID-19) pandemic. Because deaths have been concentrated at older ages, we highlight the important role of demography, particularly, how the age structure of a population may help explain differences in fatality rates across countries and how transmission unfolds. We examine the role of age structure in deaths thus far in Italy and South Korea and illustrate how the pandemic could unfold in populations with similar population sizes but different age structures, showing a dramatically higher burden of mortality in countries with older versus younger populations. This powerful interaction of demography and current age-specific mortality for COVID-19 suggests that social distancing and other policies to slow transmission should consider the age composition of local and national contexts as well as intergenerational interactions. We also call for countries to provide case and fatality data disaggregated by age and sex to improve real-time targeted forecasting of hospitalization and critical care needs.","author":[{"dropping-particle":"","family":"Dowd","given":"Jennifer Beam","non-dropping-particle":"","parse-names":false,"suffix":""},{"dropping-particle":"","family":"Andriano","given":"Liliana","non-dropping-particle":"","parse-names":false,"suffix":""},{"dropping-particle":"","family":"Brazel","given":"David M.","non-dropping-particle":"","parse-names":false,"suffix":""},{"dropping-particle":"","family":"Rotondi","given":"Valentina","non-dropping-particle":"","parse-names":false,"suffix":""},{"dropping-particle":"","family":"Block","given":"Per","non-dropping-particle":"","parse-names":false,"suffix":""},{"dropping-particle":"","family":"Ding","given":"Xuejie","non-dropping-particle":"","parse-names":false,"suffix":""},{"dropping-particle":"","family":"Liu","given":"Yan","non-dropping-particle":"","parse-names":false,"suffix":""},{"dropping-particle":"","family":"Mills","given":"Melinda C.","non-dropping-particle":"","parse-names":false,"suffix":""}],"container-title":"Proceedings of the National Academy of Sciences of the United States of America","id":"ITEM-1","issue":"18","issued":{"date-parts":[["2020"]]},"page":"9696-9698","title":"Demographic science aids in understanding the spread and fatality rates of COVID-19","type":"article-journal","volume":"117"},"uris":["http://www.mendeley.com/documents/?uuid=d96b205f-2170-4d2b-97bc-137521cb7f5d"]}],"mendeley":{"formattedCitation":"&lt;sup&gt;34&lt;/sup&gt;","plainTextFormattedCitation":"34","previouslyFormattedCitation":"&lt;sup&gt;34&lt;/sup&gt;"},"properties":{"noteIndex":0},"schema":"https://github.com/citation-style-language/schema/raw/master/csl-citation.json"}</w:instrText>
            </w:r>
            <w:r w:rsidRPr="00424E21">
              <w:rPr>
                <w:rFonts w:ascii="Times New Roman" w:hAnsi="Times New Roman" w:cs="Times New Roman"/>
                <w:lang w:val="en-GB"/>
              </w:rPr>
              <w:fldChar w:fldCharType="separate"/>
            </w:r>
            <w:r w:rsidR="000D317A" w:rsidRPr="000D317A">
              <w:rPr>
                <w:rFonts w:ascii="Times New Roman" w:hAnsi="Times New Roman" w:cs="Times New Roman"/>
                <w:noProof/>
                <w:vertAlign w:val="superscript"/>
                <w:lang w:val="en-GB"/>
              </w:rPr>
              <w:t>34</w:t>
            </w:r>
            <w:r w:rsidRPr="00424E21">
              <w:rPr>
                <w:rFonts w:ascii="Times New Roman" w:hAnsi="Times New Roman" w:cs="Times New Roman"/>
                <w:lang w:val="en-GB"/>
              </w:rPr>
              <w:fldChar w:fldCharType="end"/>
            </w:r>
            <w:r w:rsidR="005978EE" w:rsidRPr="00424E21">
              <w:rPr>
                <w:rFonts w:ascii="Times New Roman" w:hAnsi="Times New Roman" w:cs="Times New Roman"/>
                <w:lang w:val="en-GB"/>
              </w:rPr>
              <w:t>.</w:t>
            </w:r>
          </w:p>
          <w:p w14:paraId="1BEEA46F" w14:textId="77777777" w:rsidR="00CF22E2" w:rsidRPr="00424E21" w:rsidRDefault="00CF22E2" w:rsidP="00CF22E2">
            <w:pPr>
              <w:rPr>
                <w:rFonts w:ascii="Times New Roman" w:hAnsi="Times New Roman" w:cs="Times New Roman"/>
                <w:lang w:val="en-GB"/>
              </w:rPr>
            </w:pPr>
          </w:p>
          <w:p w14:paraId="1BEEA470" w14:textId="30DA9D52" w:rsidR="00CF22E2" w:rsidRPr="00424E21" w:rsidRDefault="005C1D9F" w:rsidP="00CF22E2">
            <w:pPr>
              <w:rPr>
                <w:rFonts w:ascii="Times New Roman" w:hAnsi="Times New Roman" w:cs="Times New Roman"/>
                <w:lang w:val="en-GB"/>
              </w:rPr>
            </w:pPr>
            <w:r w:rsidRPr="00424E21">
              <w:rPr>
                <w:rFonts w:ascii="Times New Roman" w:hAnsi="Times New Roman" w:cs="Times New Roman"/>
                <w:lang w:val="en-GB"/>
              </w:rPr>
              <w:t>Persistent</w:t>
            </w:r>
            <w:r w:rsidR="00811A15" w:rsidRPr="00424E21">
              <w:rPr>
                <w:rFonts w:ascii="Times New Roman" w:hAnsi="Times New Roman" w:cs="Times New Roman"/>
                <w:lang w:val="en-GB"/>
              </w:rPr>
              <w:t xml:space="preserve"> effect:</w:t>
            </w:r>
          </w:p>
          <w:p w14:paraId="1BEEA471"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(17.2) (negative)</w:t>
            </w:r>
          </w:p>
          <w:p w14:paraId="1BEEA472" w14:textId="6C1D9B71"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 xml:space="preserve">Economic damages </w:t>
            </w:r>
            <w:r w:rsidR="00351DD1" w:rsidRPr="00424E21">
              <w:rPr>
                <w:rFonts w:ascii="Times New Roman" w:hAnsi="Times New Roman" w:cs="Times New Roman"/>
                <w:lang w:val="en-GB"/>
              </w:rPr>
              <w:t xml:space="preserve">due to the </w:t>
            </w:r>
            <w:r w:rsidRPr="00424E21">
              <w:rPr>
                <w:rFonts w:ascii="Times New Roman" w:hAnsi="Times New Roman" w:cs="Times New Roman"/>
                <w:lang w:val="en-GB"/>
              </w:rPr>
              <w:t xml:space="preserve">lockdown </w:t>
            </w:r>
            <w:r w:rsidRPr="00424E21">
              <w:rPr>
                <w:rFonts w:ascii="Times New Roman" w:hAnsi="Times New Roman" w:cs="Times New Roman"/>
                <w:lang w:val="en-GB"/>
              </w:rPr>
              <w:fldChar w:fldCharType="begin" w:fldLock="1"/>
            </w:r>
            <w:r w:rsidRPr="00424E21">
              <w:rPr>
                <w:rFonts w:ascii="Times New Roman" w:hAnsi="Times New Roman" w:cs="Times New Roman"/>
                <w:lang w:val="en-GB"/>
              </w:rPr>
              <w:instrText>ADDIN CSL_CITATION {"citationItems":[{"id":"ITEM-1","itemData":{"DOI":"10.2139/ssrn.3547729","ISSN":"1556-5068","abstract":"The outbreak of coronavirus named COVID-19 has disrupted the Chinese economy and is spreading globally. The evolution of the disease and its economic impact is highly uncertain which makes it difficult for policymakers to formulate an appropriate macroeconomic policy response. In order to better understand possible economic outcomes, this paper explores seven different scenarios of how COVID-19 might evolve in the coming year using a modelling technique developed by Lee and McKibbin (2003) and extended by McKibbin and Sidorenko (2006). It examines the impacts of different scenarios on macroeconomic outcomes and financial markets in a global hybrid DSGE/CGE general equilibrium model. The scenarios in this paper demonstrate that even a contained outbreak could significantly impact the global economy in the short run. These scenarios demonstrate the scale of costs that might be avoided by greater investment in public health systems in all economies but particularly in less developed economies where health care systems are less developed and popultion density is high. Abstract The outbreak of coronavirus named COVID-19 has disrupted the Chinese economy and is","author":[{"dropping-particle":"","family":"McKibbin","given":"Warwick J.","non-dropping-particle":"","parse-names":false,"suffix":""},{"dropping-particle":"","family":"Fernando","given":"Roshen","non-dropping-particle":"","parse-names":false,"suffix":""}],"container-title":"SSRN Electronic Journal","id":"ITEM-1","issued":{"date-parts":[["2020"]]},"title":"The Global Macroeconomic Impacts of COVID-19: Seven Scenarios","type":"article-journal"},"uris":["http://www.mendeley.com/documents/?uuid=2e4e76cb-0615-4cab-bb78-95cfbf082e56"]},{"id":"ITEM-2","itemData":{"ISBN":"9789292568009","author":[{"dropping-particle":"","family":"Sumner","given":"Andy","non-dropping-particle":"","parse-names":false,"suffix":""},{"dropping-particle":"","family":"Hoy","given":"Chris","non-dropping-particle":"","parse-names":false,"suffix":""},{"dropping-particle":"","family":"Ortiz-juarez","given":"Eduardo","non-dropping-particle":"","parse-names":false,"suffix":""}],"container-title":"WIDER Working Paper 2020/43","id":"ITEM-2","issue":"April","issued":{"date-parts":[["2020"]]},"page":"1-14","title":"Wider Working Paper 2020 / 43 Estimates of the impact of Covid-19 on global poverty","type":"article-journal","volume":"43"},"uris":["http://www.mendeley.com/documents/?uuid=2ff6fbcb-2c86-436f-bbf1-e3ffd175753c"]},{"id":"ITEM-3","itemData":{"DOI":"10.1016/j.ijsu.2020.04.018","ISSN":"17439159","PMID":"32305533","abstract":"The COVID-19 pandemic has resulted in over 4.3 million confirmed cases and over 290,000 deaths globally. It has also sparked fears of an impending economic crisis and recession. Social distancing, self-isolation and travel restrictions have lead to a reduced workforce across all economic sectors and caused many jobs to be lost. Schools have closed down, and the need for commodities and manufactured products has decreased. In contrast, the need for medical supplies has significantly increased. The food sector is also facing increased demand due to panic-buying and stockpiling of food products. In response to this global outbreak, we summarise the socio-economic effects of COVID-19 on individual aspects of the world economy.","author":[{"dropping-particle":"","family":"Nicola","given":"Maria","non-dropping-particle":"","parse-names":false,"suffix":""},{"dropping-particle":"","family":"Alsafi","given":"Zaid","non-dropping-particle":"","parse-names":false,"suffix":""},{"dropping-particle":"","family":"Sohrabi","given":"Catrin","non-dropping-particle":"","parse-names":false,"suffix":""},{"dropping-particle":"","family":"Kerwan","given":"Ahmed","non-dropping-particle":"","parse-names":false,"suffix":""},{"dropping-particle":"","family":"Al-Jabir","given":"Ahmed","non-dropping-particle":"","parse-names":false,"suffix":""},{"dropping-particle":"","family":"Iosifidis","given":"Christos","non-dropping-particle":"","parse-names":false,"suffix":""},{"dropping-particle":"","family":"Agha","given":"Maliha","non-dropping-particle":"","parse-names":false,"suffix":""},{"dropping-particle":"","family":"Agha","given":"Riaz","non-dropping-particle":"","parse-names":false,"suffix":""}],"container-title":"International Journal of Surgery","id":"ITEM-3","issue":"April","issued":{"date-parts":[["2020"]]},"page":"185-193","publisher":"Elsevier","title":"The socio-economic implications of the coronavirus pandemic (COVID-19): A review","type":"article-journal","volume":"78"},"uris":["http://www.mendeley.com/documents/?uuid=c589ec86-7cea-49f5-8709-a82c37ffa93c"]},{"id":"ITEM-4","itemData":{"DOI":"10.1093/oxrep/graa023","ISSN":"0266-903X","abstract":"The COVID-19 pandemic is ripping around most of the world, but not in Africa; at least, not yet. At the same time, the policy response is remarkably uniform: most of sub-Saharan Africa went into lockdown from the second week in March. What happens next for the pandemic across Africa is uncertain, but the March lockdowns are unlikely to have contained the epidemic by themselves.What is clear is that the combination of domestic lockdowns and the spill-over from the global recession means immediate and severe hardship. This paper looks beyond the public health aspects of the pandemic to examine the medium-term macroeconomic adjustment challenge confronting domestic policy-makers and international donors. We combine epidemiological and macroeconomic models to calibrate the scale of the combined shock to a representative low-income African economy and to show how alternative policy options for slowing transmission of COVID-19 impact on public revenue, and on GDP in the short run, and hence shape the path to recovery. Noting that the first lockdown, however costly, does not by itself eliminate the likelihood of a re-emergence of the epidemic, we then frame the agenda for key macroeconomic and public finance policies to sustain recovery, growth, and poverty reduction in sub-Saharan Africa.The initial hit to consumption will be up to one-third. All the public policy options are grim. International donor finance of US$40–50 billion, together with domestic reform to accelerate recovery, would make a significant difference to the outlook for poverty.","author":[{"dropping-particle":"","family":"Adam","given":"Christopher","non-dropping-particle":"","parse-names":false,"suffix":""},{"dropping-particle":"","family":"Henstridge","given":"Mark","non-dropping-particle":"","parse-names":false,"suffix":""},{"dropping-particle":"","family":"Lee","given":"Stevan","non-dropping-particle":"","parse-names":false,"suffix":""}],"container-title":"Oxford Review of Economic Policy","id":"ITEM-4","issue":"Supplement_1","issued":{"date-parts":[["2020"]]},"page":"S338-S358","title":"After the lockdown: macroeconomic adjustment to the COVID-19 pandemic in sub-Saharan Africa","type":"article-journal","volume":"36"},"uris":["http://www.mendeley.com/documents/?uuid=1c33287e-9df9-46ce-bfdf-f3f8e67560e1"]}],"mendeley":{"formattedCitation":"&lt;sup&gt;1–4&lt;/sup&gt;","plainTextFormattedCitation":"1–4","previouslyFormattedCitation":"&lt;sup&gt;1–4&lt;/sup&gt;"},"properties":{"noteIndex":0},"schema":"https://github.com/citation-style-language/schema/raw/master/csl-citation.json"}</w:instrText>
            </w:r>
            <w:r w:rsidRPr="00424E21">
              <w:rPr>
                <w:rFonts w:ascii="Times New Roman" w:hAnsi="Times New Roman" w:cs="Times New Roman"/>
                <w:lang w:val="en-GB"/>
              </w:rPr>
              <w:fldChar w:fldCharType="separate"/>
            </w:r>
            <w:r w:rsidRPr="00424E21">
              <w:rPr>
                <w:rFonts w:ascii="Times New Roman" w:hAnsi="Times New Roman" w:cs="Times New Roman"/>
                <w:noProof/>
                <w:vertAlign w:val="superscript"/>
                <w:lang w:val="en-GB"/>
              </w:rPr>
              <w:t>1–4</w:t>
            </w:r>
            <w:r w:rsidRPr="00424E21">
              <w:rPr>
                <w:rFonts w:ascii="Times New Roman" w:hAnsi="Times New Roman" w:cs="Times New Roman"/>
                <w:lang w:val="en-GB"/>
              </w:rPr>
              <w:fldChar w:fldCharType="end"/>
            </w:r>
            <w:r w:rsidRPr="00424E21">
              <w:rPr>
                <w:rFonts w:ascii="Times New Roman" w:hAnsi="Times New Roman" w:cs="Times New Roman"/>
                <w:lang w:val="en-GB"/>
              </w:rPr>
              <w:t xml:space="preserve"> </w:t>
            </w:r>
            <w:r w:rsidR="00351DD1" w:rsidRPr="00424E21">
              <w:rPr>
                <w:rFonts w:ascii="Times New Roman" w:hAnsi="Times New Roman" w:cs="Times New Roman"/>
                <w:lang w:val="en-GB"/>
              </w:rPr>
              <w:t xml:space="preserve">can </w:t>
            </w:r>
            <w:r w:rsidRPr="00424E21">
              <w:rPr>
                <w:rFonts w:ascii="Times New Roman" w:hAnsi="Times New Roman" w:cs="Times New Roman"/>
                <w:lang w:val="en-GB"/>
              </w:rPr>
              <w:t>directly influence financial support including ODAs.</w:t>
            </w:r>
          </w:p>
          <w:p w14:paraId="1BEEA473" w14:textId="77777777" w:rsidR="00CF22E2" w:rsidRPr="00424E21" w:rsidRDefault="00CF22E2" w:rsidP="00CF22E2">
            <w:pPr>
              <w:rPr>
                <w:rFonts w:ascii="Times New Roman" w:hAnsi="Times New Roman" w:cs="Times New Roman"/>
                <w:lang w:val="en-GB"/>
              </w:rPr>
            </w:pPr>
          </w:p>
          <w:p w14:paraId="1BEEA474"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(17.6) (positive)</w:t>
            </w:r>
          </w:p>
          <w:p w14:paraId="1BEEA475" w14:textId="49C21980" w:rsidR="007A5E51" w:rsidRPr="00424E21" w:rsidRDefault="00811A15" w:rsidP="007A5E51">
            <w:pPr>
              <w:rPr>
                <w:rFonts w:ascii="Times New Roman" w:hAnsi="Times New Roman" w:cs="Times New Roman"/>
                <w:lang w:val="en-GB"/>
              </w:rPr>
            </w:pPr>
            <w:r w:rsidRPr="00424E21">
              <w:rPr>
                <w:rFonts w:ascii="Times New Roman" w:hAnsi="Times New Roman" w:cs="Times New Roman"/>
                <w:lang w:val="en-GB"/>
              </w:rPr>
              <w:t xml:space="preserve">International collaboration is </w:t>
            </w:r>
            <w:r w:rsidR="00351DD1" w:rsidRPr="00424E21">
              <w:rPr>
                <w:rFonts w:ascii="Times New Roman" w:hAnsi="Times New Roman" w:cs="Times New Roman"/>
                <w:lang w:val="en-GB"/>
              </w:rPr>
              <w:t xml:space="preserve">projected </w:t>
            </w:r>
            <w:r w:rsidRPr="00424E21">
              <w:rPr>
                <w:rFonts w:ascii="Times New Roman" w:hAnsi="Times New Roman" w:cs="Times New Roman"/>
                <w:lang w:val="en-GB"/>
              </w:rPr>
              <w:t xml:space="preserve">to increase even </w:t>
            </w:r>
            <w:r w:rsidR="006478DA" w:rsidRPr="00424E21">
              <w:rPr>
                <w:rFonts w:ascii="Times New Roman" w:hAnsi="Times New Roman" w:cs="Times New Roman"/>
                <w:lang w:val="en-GB"/>
              </w:rPr>
              <w:t xml:space="preserve">after </w:t>
            </w:r>
            <w:r w:rsidR="00351DD1" w:rsidRPr="00424E21">
              <w:rPr>
                <w:rFonts w:ascii="Times New Roman" w:hAnsi="Times New Roman" w:cs="Times New Roman"/>
                <w:lang w:val="en-GB"/>
              </w:rPr>
              <w:t xml:space="preserve">the </w:t>
            </w:r>
            <w:r w:rsidRPr="00424E21">
              <w:rPr>
                <w:rFonts w:ascii="Times New Roman" w:hAnsi="Times New Roman" w:cs="Times New Roman"/>
                <w:lang w:val="en-GB"/>
              </w:rPr>
              <w:t>lockdown via on-line communication.</w:t>
            </w:r>
          </w:p>
          <w:p w14:paraId="1BEEA476" w14:textId="77777777" w:rsidR="00CF22E2" w:rsidRPr="00424E21" w:rsidRDefault="00CF22E2" w:rsidP="00CF22E2">
            <w:pPr>
              <w:rPr>
                <w:rFonts w:ascii="Times New Roman" w:hAnsi="Times New Roman" w:cs="Times New Roman"/>
                <w:lang w:val="en-GB"/>
              </w:rPr>
            </w:pPr>
          </w:p>
          <w:p w14:paraId="1BEEA477"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(17.8) (positive)</w:t>
            </w:r>
          </w:p>
          <w:p w14:paraId="1BEEA478" w14:textId="20B492B8" w:rsidR="00CF22E2" w:rsidRPr="00424E21" w:rsidRDefault="00351DD1" w:rsidP="00CF22E2">
            <w:pPr>
              <w:rPr>
                <w:rFonts w:ascii="Times New Roman" w:hAnsi="Times New Roman" w:cs="Times New Roman"/>
                <w:lang w:val="en-GB"/>
              </w:rPr>
            </w:pPr>
            <w:r w:rsidRPr="00424E21">
              <w:rPr>
                <w:rFonts w:ascii="Times New Roman" w:hAnsi="Times New Roman" w:cs="Times New Roman"/>
                <w:lang w:val="en-GB"/>
              </w:rPr>
              <w:t>The l</w:t>
            </w:r>
            <w:r w:rsidR="00811A15" w:rsidRPr="00424E21">
              <w:rPr>
                <w:rFonts w:ascii="Times New Roman" w:hAnsi="Times New Roman" w:cs="Times New Roman"/>
                <w:lang w:val="en-GB"/>
              </w:rPr>
              <w:t xml:space="preserve">ockdown </w:t>
            </w:r>
            <w:r w:rsidRPr="00424E21">
              <w:rPr>
                <w:rFonts w:ascii="Times New Roman" w:hAnsi="Times New Roman" w:cs="Times New Roman"/>
                <w:lang w:val="en-GB"/>
              </w:rPr>
              <w:t xml:space="preserve">can </w:t>
            </w:r>
            <w:r w:rsidR="00811A15" w:rsidRPr="00424E21">
              <w:rPr>
                <w:rFonts w:ascii="Times New Roman" w:hAnsi="Times New Roman" w:cs="Times New Roman"/>
                <w:lang w:val="en-GB"/>
              </w:rPr>
              <w:t xml:space="preserve">enhance the use of online platforms </w:t>
            </w:r>
            <w:r w:rsidR="00811A15" w:rsidRPr="00424E21">
              <w:rPr>
                <w:rFonts w:ascii="Times New Roman" w:hAnsi="Times New Roman" w:cs="Times New Roman"/>
                <w:lang w:val="en-GB"/>
              </w:rPr>
              <w:fldChar w:fldCharType="begin" w:fldLock="1"/>
            </w:r>
            <w:r w:rsidR="004D7D1B">
              <w:rPr>
                <w:rFonts w:ascii="Times New Roman" w:hAnsi="Times New Roman" w:cs="Times New Roman"/>
                <w:lang w:val="en-GB"/>
              </w:rPr>
              <w:instrText>ADDIN CSL_CITATION {"citationItems":[{"id":"ITEM-1","itemData":{"DOI":"10.1080/15487733.2020.1740472","ISSN":"15487733","author":[{"dropping-particle":"","family":"Cohen","given":"Maurie J.","non-dropping-particle":"","parse-names":false,"suffix":""}],"container-title":"Sustainability: Science, Practice, and Policy","id":"ITEM-1","issue":"1","issued":{"date-parts":[["2020"]]},"page":"1-3","publisher":"Taylor &amp; Francis","title":"Does the COVID-19 outbreak mark the onset of a sustainable consumption transition?","type":"article-journal","volume":"16"},"uris":["http://www.mendeley.com/documents/?uuid=e7a6464b-56ab-4265-8518-46651ba552a5"]}],"mendeley":{"formattedCitation":"&lt;sup&gt;26&lt;/sup&gt;","plainTextFormattedCitation":"26","previouslyFormattedCitation":"&lt;sup&gt;26&lt;/sup&gt;"},"properties":{"noteIndex":0},"schema":"https://github.com/citation-style-language/schema/raw/master/csl-citation.json"}</w:instrText>
            </w:r>
            <w:r w:rsidR="00811A15" w:rsidRPr="00424E21">
              <w:rPr>
                <w:rFonts w:ascii="Times New Roman" w:hAnsi="Times New Roman" w:cs="Times New Roman"/>
                <w:lang w:val="en-GB"/>
              </w:rPr>
              <w:fldChar w:fldCharType="separate"/>
            </w:r>
            <w:r w:rsidR="000D317A" w:rsidRPr="000D317A">
              <w:rPr>
                <w:rFonts w:ascii="Times New Roman" w:hAnsi="Times New Roman" w:cs="Times New Roman"/>
                <w:noProof/>
                <w:vertAlign w:val="superscript"/>
                <w:lang w:val="en-GB"/>
              </w:rPr>
              <w:t>26</w:t>
            </w:r>
            <w:r w:rsidR="00811A15" w:rsidRPr="00424E21">
              <w:rPr>
                <w:rFonts w:ascii="Times New Roman" w:hAnsi="Times New Roman" w:cs="Times New Roman"/>
                <w:lang w:val="en-GB"/>
              </w:rPr>
              <w:fldChar w:fldCharType="end"/>
            </w:r>
            <w:r w:rsidR="00811A15" w:rsidRPr="00424E21">
              <w:rPr>
                <w:rFonts w:ascii="Times New Roman" w:hAnsi="Times New Roman" w:cs="Times New Roman"/>
                <w:lang w:val="en-GB"/>
              </w:rPr>
              <w:t xml:space="preserve"> including </w:t>
            </w:r>
            <w:r w:rsidR="006E1275" w:rsidRPr="00424E21">
              <w:rPr>
                <w:rFonts w:ascii="Times New Roman" w:hAnsi="Times New Roman" w:cs="Times New Roman"/>
                <w:lang w:val="en-GB"/>
              </w:rPr>
              <w:t xml:space="preserve">that in </w:t>
            </w:r>
            <w:r w:rsidR="00811A15" w:rsidRPr="00424E21">
              <w:rPr>
                <w:rFonts w:ascii="Times New Roman" w:hAnsi="Times New Roman" w:cs="Times New Roman"/>
                <w:lang w:val="en-GB"/>
              </w:rPr>
              <w:t xml:space="preserve">educational systems </w:t>
            </w:r>
            <w:r w:rsidR="00811A15" w:rsidRPr="00424E21">
              <w:rPr>
                <w:rFonts w:ascii="Times New Roman" w:hAnsi="Times New Roman" w:cs="Times New Roman"/>
                <w:lang w:val="en-GB"/>
              </w:rPr>
              <w:fldChar w:fldCharType="begin" w:fldLock="1"/>
            </w:r>
            <w:r w:rsidR="00811A15" w:rsidRPr="00424E21">
              <w:rPr>
                <w:rFonts w:ascii="Times New Roman" w:hAnsi="Times New Roman" w:cs="Times New Roman"/>
                <w:lang w:val="en-GB"/>
              </w:rPr>
              <w:instrText>ADDIN CSL_CITATION {"citationItems":[{"id":"ITEM-1","itemData":{"DOI":"10.1016/S0140-6736(20)30547-X","ISSN":"1474547X","PMID":"32145186","author":[{"dropping-particle":"","family":"Wang","given":"Guanghai","non-dropping-particle":"","parse-names":false,"suffix":""},{"dropping-particle":"","family":"Zhang","given":"Yunting","non-dropping-particle":"","parse-names":false,"suffix":""},{"dropping-particle":"","family":"Zhao","given":"Jin","non-dropping-particle":"","parse-names":false,"suffix":""},{"dropping-particle":"","family":"Zhang","given":"Jun","non-dropping-particle":"","parse-names":false,"suffix":""},{"dropping-particle":"","family":"Jiang","given":"Fan","non-dropping-particle":"","parse-names":false,"suffix":""}],"container-title":"The Lancet","id":"ITEM-1","issue":"10228","issued":{"date-parts":[["2020"]]},"page":"945-947","title":"Mitigate the effects of home confinement on children during the COVID-19 outbreak","type":"article-journal","volume":"395"},"uris":["http://www.mendeley.com/documents/?uuid=24cf7845-44ed-499c-b6c2-b22bf37983b2"]}],"mendeley":{"formattedCitation":"&lt;sup&gt;10&lt;/sup&gt;","plainTextFormattedCitation":"10","previouslyFormattedCitation":"&lt;sup&gt;10&lt;/sup&gt;"},"properties":{"noteIndex":0},"schema":"https://github.com/citation-style-language/schema/raw/master/csl-citation.json"}</w:instrText>
            </w:r>
            <w:r w:rsidR="00811A15" w:rsidRPr="00424E21">
              <w:rPr>
                <w:rFonts w:ascii="Times New Roman" w:hAnsi="Times New Roman" w:cs="Times New Roman"/>
                <w:lang w:val="en-GB"/>
              </w:rPr>
              <w:fldChar w:fldCharType="separate"/>
            </w:r>
            <w:r w:rsidR="00811A15" w:rsidRPr="00424E21">
              <w:rPr>
                <w:rFonts w:ascii="Times New Roman" w:hAnsi="Times New Roman" w:cs="Times New Roman"/>
                <w:noProof/>
                <w:vertAlign w:val="superscript"/>
                <w:lang w:val="en-GB"/>
              </w:rPr>
              <w:t>10</w:t>
            </w:r>
            <w:r w:rsidR="00811A15" w:rsidRPr="00424E21">
              <w:rPr>
                <w:rFonts w:ascii="Times New Roman" w:hAnsi="Times New Roman" w:cs="Times New Roman"/>
                <w:lang w:val="en-GB"/>
              </w:rPr>
              <w:fldChar w:fldCharType="end"/>
            </w:r>
            <w:r w:rsidR="00811A15" w:rsidRPr="00424E21">
              <w:rPr>
                <w:rFonts w:ascii="Times New Roman" w:hAnsi="Times New Roman" w:cs="Times New Roman"/>
                <w:lang w:val="en-GB"/>
              </w:rPr>
              <w:t>.</w:t>
            </w:r>
          </w:p>
          <w:p w14:paraId="1BEEA479" w14:textId="77777777" w:rsidR="00CF22E2" w:rsidRPr="00424E21" w:rsidRDefault="00CF22E2" w:rsidP="00CF22E2">
            <w:pPr>
              <w:rPr>
                <w:rFonts w:ascii="Times New Roman" w:hAnsi="Times New Roman" w:cs="Times New Roman"/>
                <w:lang w:val="en-GB"/>
              </w:rPr>
            </w:pPr>
          </w:p>
          <w:p w14:paraId="1BEEA47A"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(17.14) (positive)</w:t>
            </w:r>
          </w:p>
          <w:p w14:paraId="1BEEA47B" w14:textId="281A9773"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 xml:space="preserve">Although there are </w:t>
            </w:r>
            <w:r w:rsidR="0077611F" w:rsidRPr="00424E21">
              <w:rPr>
                <w:rFonts w:ascii="Times New Roman" w:hAnsi="Times New Roman" w:cs="Times New Roman"/>
                <w:lang w:val="en-GB"/>
              </w:rPr>
              <w:t xml:space="preserve">a </w:t>
            </w:r>
            <w:r w:rsidRPr="00424E21">
              <w:rPr>
                <w:rFonts w:ascii="Times New Roman" w:hAnsi="Times New Roman" w:cs="Times New Roman"/>
                <w:lang w:val="en-GB"/>
              </w:rPr>
              <w:t xml:space="preserve">variety of policies in </w:t>
            </w:r>
            <w:r w:rsidR="006E1275" w:rsidRPr="00424E21">
              <w:rPr>
                <w:rFonts w:ascii="Times New Roman" w:hAnsi="Times New Roman" w:cs="Times New Roman"/>
                <w:lang w:val="en-GB"/>
              </w:rPr>
              <w:t xml:space="preserve">various </w:t>
            </w:r>
            <w:r w:rsidRPr="00424E21">
              <w:rPr>
                <w:rFonts w:ascii="Times New Roman" w:hAnsi="Times New Roman" w:cs="Times New Roman"/>
                <w:lang w:val="en-GB"/>
              </w:rPr>
              <w:t xml:space="preserve">countries </w:t>
            </w:r>
            <w:r w:rsidRPr="00424E21">
              <w:rPr>
                <w:rFonts w:ascii="Times New Roman" w:hAnsi="Times New Roman" w:cs="Times New Roman"/>
                <w:lang w:val="en-GB"/>
              </w:rPr>
              <w:fldChar w:fldCharType="begin" w:fldLock="1"/>
            </w:r>
            <w:r w:rsidR="004D7D1B">
              <w:rPr>
                <w:rFonts w:ascii="Times New Roman" w:hAnsi="Times New Roman" w:cs="Times New Roman"/>
                <w:lang w:val="en-GB"/>
              </w:rPr>
              <w:instrText>ADDIN CSL_CITATION {"citationItems":[{"id":"ITEM-1","itemData":{"DOI":"10.2139/ssrn.3547729","ISSN":"1556-5068","abstract":"The outbreak of coronavirus named COVID-19 has disrupted the Chinese economy and is spreading globally. The evolution of the disease and its economic impact is highly uncertain which makes it difficult for policymakers to formulate an appropriate macroeconomic policy response. In order to better understand possible economic outcomes, this paper explores seven different scenarios of how COVID-19 might evolve in the coming year using a modelling technique developed by Lee and McKibbin (2003) and extended by McKibbin and Sidorenko (2006). It examines the impacts of different scenarios on macroeconomic outcomes and financial markets in a global hybrid DSGE/CGE general equilibrium model. The scenarios in this paper demonstrate that even a contained outbreak could significantly impact the global economy in the short run. These scenarios demonstrate the scale of costs that might be avoided by greater investment in public health systems in all economies but particularly in less developed economies where health care systems are less developed and popultion density is high. Abstract The outbreak of coronavirus named COVID-19 has disrupted the Chinese economy and is","author":[{"dropping-particle":"","family":"McKibbin","given":"Warwick J.","non-dropping-particle":"","parse-names":false,"suffix":""},{"dropping-particle":"","family":"Fernando","given":"Roshen","non-dropping-particle":"","parse-names":false,"suffix":""}],"container-title":"SSRN Electronic Journal","id":"ITEM-1","issued":{"date-parts":[["2020"]]},"title":"The Global Macroeconomic Impacts of COVID-19: Seven Scenarios","type":"article-journal"},"uris":["http://www.mendeley.com/documents/?uuid=2e4e76cb-0615-4cab-bb78-95cfbf082e56"]},{"id":"ITEM-2","itemData":{"abstract":"COVID-19 has prompted a wide range of responses from governments around the world. There is a pressing need for up-to-date policy information as these responses proliferate, and governments weigh decisions about the stringency of their policies against other concerns. We introduce the Oxford COVID-19 Government Response Tracker (OxCGRT), providing a systematic way to track the stringency of government responses to COVID-19 across countries and time. Using a novel index that combines various measures of government responses, we describe variation in government responses, explore whether rising stringency of response affects the rate of infection, and identify correlates of more or less stringent responses.","author":[{"dropping-particle":"","family":"Hale","given":"Thomas","non-dropping-particle":"","parse-names":false,"suffix":""},{"dropping-particle":"","family":"Angrist","given":"Noam","non-dropping-particle":"","parse-names":false,"suffix":""},{"dropping-particle":"","family":"Cameron-Blake","given":"Emily","non-dropping-particle":"","parse-names":false,"suffix":""},{"dropping-particle":"","family":"Hallas","given":"Laura","non-dropping-particle":"","parse-names":false,"suffix":""},{"dropping-particle":"","family":"Kira","given":"Betriz","non-dropping-particle":"","parse-names":false,"suffix":""},{"dropping-particle":"","family":"Majumdar","given":"Saptarshi","non-dropping-particle":"","parse-names":false,"suffix":""},{"dropping-particle":"","family":"Petherick","given":"Anna","non-dropping-particle":"","parse-names":false,"suffix":""},{"dropping-particle":"","family":"Phillips","given":"Toby","non-dropping-particle":"","parse-names":false,"suffix":""},{"dropping-particle":"","family":"Tatlow","given":"Helen","non-dropping-particle":"","parse-names":false,"suffix":""},{"dropping-particle":"","family":"Webster","given":"Samuel","non-dropping-particle":"","parse-names":false,"suffix":""}],"container-title":"Working Paper","id":"ITEM-2","issued":{"date-parts":[["2020"]]},"page":"Version 7","title":"Variation in government responses to COVID-19 | Blavatnik School of Government","type":"article-journal"},"uris":["http://www.mendeley.com/documents/?uuid=60af67ab-98a5-4be7-aa5c-e6b3f5aeb635"]}],"mendeley":{"formattedCitation":"&lt;sup&gt;1,35&lt;/sup&gt;","plainTextFormattedCitation":"1,35","previouslyFormattedCitation":"&lt;sup&gt;1,35&lt;/sup&gt;"},"properties":{"noteIndex":0},"schema":"https://github.com/citation-style-language/schema/raw/master/csl-citation.json"}</w:instrText>
            </w:r>
            <w:r w:rsidRPr="00424E21">
              <w:rPr>
                <w:rFonts w:ascii="Times New Roman" w:hAnsi="Times New Roman" w:cs="Times New Roman"/>
                <w:lang w:val="en-GB"/>
              </w:rPr>
              <w:fldChar w:fldCharType="separate"/>
            </w:r>
            <w:r w:rsidR="000D317A" w:rsidRPr="000D317A">
              <w:rPr>
                <w:rFonts w:ascii="Times New Roman" w:hAnsi="Times New Roman" w:cs="Times New Roman"/>
                <w:noProof/>
                <w:vertAlign w:val="superscript"/>
                <w:lang w:val="en-GB"/>
              </w:rPr>
              <w:t>1,35</w:t>
            </w:r>
            <w:r w:rsidRPr="00424E21">
              <w:rPr>
                <w:rFonts w:ascii="Times New Roman" w:hAnsi="Times New Roman" w:cs="Times New Roman"/>
                <w:lang w:val="en-GB"/>
              </w:rPr>
              <w:fldChar w:fldCharType="end"/>
            </w:r>
            <w:r w:rsidRPr="00424E21">
              <w:rPr>
                <w:rFonts w:ascii="Times New Roman" w:hAnsi="Times New Roman" w:cs="Times New Roman"/>
                <w:lang w:val="en-GB"/>
              </w:rPr>
              <w:t xml:space="preserve">, all countries are focusing </w:t>
            </w:r>
            <w:r w:rsidRPr="00424E21">
              <w:rPr>
                <w:rFonts w:ascii="Times New Roman" w:hAnsi="Times New Roman" w:cs="Times New Roman"/>
                <w:lang w:val="en-GB"/>
              </w:rPr>
              <w:lastRenderedPageBreak/>
              <w:t>on economic problems.</w:t>
            </w:r>
          </w:p>
          <w:p w14:paraId="1BEEA47C" w14:textId="77777777" w:rsidR="00CF22E2" w:rsidRPr="00424E21" w:rsidRDefault="00CF22E2" w:rsidP="00CF22E2">
            <w:pPr>
              <w:rPr>
                <w:rFonts w:ascii="Times New Roman" w:hAnsi="Times New Roman" w:cs="Times New Roman"/>
                <w:lang w:val="en-GB"/>
              </w:rPr>
            </w:pPr>
          </w:p>
          <w:p w14:paraId="1BEEA47D" w14:textId="77777777"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(17.18) (positive)</w:t>
            </w:r>
          </w:p>
          <w:p w14:paraId="1BEEA47E" w14:textId="63CF64BE" w:rsidR="00CF22E2" w:rsidRPr="00424E21" w:rsidRDefault="00811A15" w:rsidP="00CF22E2">
            <w:pPr>
              <w:rPr>
                <w:rFonts w:ascii="Times New Roman" w:hAnsi="Times New Roman" w:cs="Times New Roman"/>
                <w:lang w:val="en-GB"/>
              </w:rPr>
            </w:pPr>
            <w:r w:rsidRPr="00424E21">
              <w:rPr>
                <w:rFonts w:ascii="Times New Roman" w:hAnsi="Times New Roman" w:cs="Times New Roman"/>
                <w:lang w:val="en-GB"/>
              </w:rPr>
              <w:t xml:space="preserve">Political actions including the lockdown decision required key statistics </w:t>
            </w:r>
            <w:r w:rsidRPr="00424E21">
              <w:rPr>
                <w:rFonts w:ascii="Times New Roman" w:hAnsi="Times New Roman" w:cs="Times New Roman"/>
                <w:lang w:val="en-GB"/>
              </w:rPr>
              <w:fldChar w:fldCharType="begin" w:fldLock="1"/>
            </w:r>
            <w:r w:rsidR="004D7D1B">
              <w:rPr>
                <w:rFonts w:ascii="Times New Roman" w:hAnsi="Times New Roman" w:cs="Times New Roman"/>
                <w:lang w:val="en-GB"/>
              </w:rPr>
              <w:instrText>ADDIN CSL_CITATION {"citationItems":[{"id":"ITEM-1","itemData":{"DOI":"10.1073/pnas.2004911117","ISSN":"10916490","PMID":"32300018","abstract":"Governments around the world must rapidly mobilize and make difficult policy decisions to mitigate the coronavirus disease 2019 (COVID-19) pandemic. Because deaths have been concentrated at older ages, we highlight the important role of demography, particularly, how the age structure of a population may help explain differences in fatality rates across countries and how transmission unfolds. We examine the role of age structure in deaths thus far in Italy and South Korea and illustrate how the pandemic could unfold in populations with similar population sizes but different age structures, showing a dramatically higher burden of mortality in countries with older versus younger populations. This powerful interaction of demography and current age-specific mortality for COVID-19 suggests that social distancing and other policies to slow transmission should consider the age composition of local and national contexts as well as intergenerational interactions. We also call for countries to provide case and fatality data disaggregated by age and sex to improve real-time targeted forecasting of hospitalization and critical care needs.","author":[{"dropping-particle":"","family":"Dowd","given":"Jennifer Beam","non-dropping-particle":"","parse-names":false,"suffix":""},{"dropping-particle":"","family":"Andriano","given":"Liliana","non-dropping-particle":"","parse-names":false,"suffix":""},{"dropping-particle":"","family":"Brazel","given":"David M.","non-dropping-particle":"","parse-names":false,"suffix":""},{"dropping-particle":"","family":"Rotondi","given":"Valentina","non-dropping-particle":"","parse-names":false,"suffix":""},{"dropping-particle":"","family":"Block","given":"Per","non-dropping-particle":"","parse-names":false,"suffix":""},{"dropping-particle":"","family":"Ding","given":"Xuejie","non-dropping-particle":"","parse-names":false,"suffix":""},{"dropping-particle":"","family":"Liu","given":"Yan","non-dropping-particle":"","parse-names":false,"suffix":""},{"dropping-particle":"","family":"Mills","given":"Melinda C.","non-dropping-particle":"","parse-names":false,"suffix":""}],"container-title":"Proceedings of the National Academy of Sciences of the United States of America","id":"ITEM-1","issue":"18","issued":{"date-parts":[["2020"]]},"page":"9696-9698","title":"Demographic science aids in understanding the spread and fatality rates of COVID-19","type":"article-journal","volume":"117"},"uris":["http://www.mendeley.com/documents/?uuid=d96b205f-2170-4d2b-97bc-137521cb7f5d"]}],"mendeley":{"formattedCitation":"&lt;sup&gt;34&lt;/sup&gt;","plainTextFormattedCitation":"34","previouslyFormattedCitation":"&lt;sup&gt;34&lt;/sup&gt;"},"properties":{"noteIndex":0},"schema":"https://github.com/citation-style-language/schema/raw/master/csl-citation.json"}</w:instrText>
            </w:r>
            <w:r w:rsidRPr="00424E21">
              <w:rPr>
                <w:rFonts w:ascii="Times New Roman" w:hAnsi="Times New Roman" w:cs="Times New Roman"/>
                <w:lang w:val="en-GB"/>
              </w:rPr>
              <w:fldChar w:fldCharType="separate"/>
            </w:r>
            <w:r w:rsidR="000D317A" w:rsidRPr="000D317A">
              <w:rPr>
                <w:rFonts w:ascii="Times New Roman" w:hAnsi="Times New Roman" w:cs="Times New Roman"/>
                <w:noProof/>
                <w:vertAlign w:val="superscript"/>
                <w:lang w:val="en-GB"/>
              </w:rPr>
              <w:t>34</w:t>
            </w:r>
            <w:r w:rsidRPr="00424E21">
              <w:rPr>
                <w:rFonts w:ascii="Times New Roman" w:hAnsi="Times New Roman" w:cs="Times New Roman"/>
                <w:lang w:val="en-GB"/>
              </w:rPr>
              <w:fldChar w:fldCharType="end"/>
            </w:r>
            <w:r w:rsidRPr="00424E21">
              <w:rPr>
                <w:rFonts w:ascii="Times New Roman" w:hAnsi="Times New Roman" w:cs="Times New Roman"/>
                <w:lang w:val="en-GB"/>
              </w:rPr>
              <w:t>.</w:t>
            </w:r>
          </w:p>
          <w:p w14:paraId="1BEEA47F" w14:textId="77777777" w:rsidR="00CF22E2" w:rsidRPr="00424E21" w:rsidRDefault="00CF22E2" w:rsidP="005D3B7B">
            <w:pPr>
              <w:rPr>
                <w:rFonts w:ascii="Times New Roman" w:hAnsi="Times New Roman" w:cs="Times New Roman"/>
                <w:b/>
                <w:lang w:val="en-GB"/>
              </w:rPr>
            </w:pPr>
          </w:p>
        </w:tc>
      </w:tr>
    </w:tbl>
    <w:p w14:paraId="1BEEA481" w14:textId="77777777" w:rsidR="0048730E" w:rsidRPr="00424E21" w:rsidRDefault="0048730E" w:rsidP="0048730E">
      <w:pPr>
        <w:rPr>
          <w:rFonts w:ascii="Times New Roman" w:hAnsi="Times New Roman" w:cs="Times New Roman"/>
          <w:lang w:val="en-GB"/>
        </w:rPr>
      </w:pPr>
    </w:p>
    <w:p w14:paraId="1BEEA482" w14:textId="77777777" w:rsidR="0048730E" w:rsidRPr="00424E21" w:rsidRDefault="0048730E" w:rsidP="0048730E">
      <w:pPr>
        <w:rPr>
          <w:rFonts w:ascii="Times New Roman" w:hAnsi="Times New Roman" w:cs="Times New Roman"/>
          <w:lang w:val="en-GB"/>
        </w:rPr>
      </w:pPr>
    </w:p>
    <w:p w14:paraId="1BEEA483" w14:textId="77777777" w:rsidR="00615D6C" w:rsidRPr="00424E21" w:rsidRDefault="00811A15" w:rsidP="0048730E">
      <w:pPr>
        <w:rPr>
          <w:rFonts w:ascii="Times New Roman" w:hAnsi="Times New Roman" w:cs="Times New Roman"/>
          <w:lang w:val="en-GB"/>
        </w:rPr>
      </w:pPr>
      <w:r w:rsidRPr="00424E21">
        <w:rPr>
          <w:rFonts w:ascii="Times New Roman" w:hAnsi="Times New Roman" w:cs="Times New Roman"/>
          <w:lang w:val="en-GB"/>
        </w:rPr>
        <w:t>References</w:t>
      </w:r>
    </w:p>
    <w:p w14:paraId="5304CD61" w14:textId="4CFDB538" w:rsidR="004D7D1B" w:rsidRPr="004D7D1B" w:rsidRDefault="00811A15" w:rsidP="004D7D1B">
      <w:pPr>
        <w:autoSpaceDE w:val="0"/>
        <w:autoSpaceDN w:val="0"/>
        <w:adjustRightInd w:val="0"/>
        <w:ind w:left="640" w:hanging="640"/>
        <w:jc w:val="left"/>
        <w:rPr>
          <w:rFonts w:ascii="Times New Roman" w:hAnsi="Times New Roman" w:cs="Times New Roman"/>
          <w:noProof/>
          <w:kern w:val="0"/>
          <w:sz w:val="20"/>
          <w:szCs w:val="24"/>
        </w:rPr>
      </w:pPr>
      <w:r w:rsidRPr="00424E21">
        <w:rPr>
          <w:rFonts w:ascii="Times New Roman" w:hAnsi="Times New Roman" w:cs="Times New Roman"/>
          <w:lang w:val="en-GB"/>
        </w:rPr>
        <w:fldChar w:fldCharType="begin" w:fldLock="1"/>
      </w:r>
      <w:r w:rsidRPr="00424E21">
        <w:rPr>
          <w:rFonts w:ascii="Times New Roman" w:hAnsi="Times New Roman" w:cs="Times New Roman"/>
          <w:lang w:val="en-GB"/>
        </w:rPr>
        <w:instrText xml:space="preserve">ADDIN Mendeley Bibliography CSL_BIBLIOGRAPHY </w:instrText>
      </w:r>
      <w:r w:rsidRPr="00424E21">
        <w:rPr>
          <w:rFonts w:ascii="Times New Roman" w:hAnsi="Times New Roman" w:cs="Times New Roman"/>
          <w:lang w:val="en-GB"/>
        </w:rPr>
        <w:fldChar w:fldCharType="separate"/>
      </w:r>
      <w:r w:rsidR="004D7D1B" w:rsidRPr="004D7D1B">
        <w:rPr>
          <w:rFonts w:ascii="Times New Roman" w:hAnsi="Times New Roman" w:cs="Times New Roman"/>
          <w:noProof/>
          <w:kern w:val="0"/>
          <w:sz w:val="20"/>
          <w:szCs w:val="24"/>
        </w:rPr>
        <w:t>1.</w:t>
      </w:r>
      <w:r w:rsidR="004D7D1B" w:rsidRPr="004D7D1B">
        <w:rPr>
          <w:rFonts w:ascii="Times New Roman" w:hAnsi="Times New Roman" w:cs="Times New Roman"/>
          <w:noProof/>
          <w:kern w:val="0"/>
          <w:sz w:val="20"/>
          <w:szCs w:val="24"/>
        </w:rPr>
        <w:tab/>
        <w:t xml:space="preserve">McKibbin, W. J. &amp; Fernando, R. The Global Macroeconomic Impacts of COVID-19: Seven Scenarios. </w:t>
      </w:r>
      <w:r w:rsidR="004D7D1B" w:rsidRPr="004D7D1B">
        <w:rPr>
          <w:rFonts w:ascii="Times New Roman" w:hAnsi="Times New Roman" w:cs="Times New Roman"/>
          <w:i/>
          <w:iCs/>
          <w:noProof/>
          <w:kern w:val="0"/>
          <w:sz w:val="20"/>
          <w:szCs w:val="24"/>
        </w:rPr>
        <w:t>SSRN Electron. J.</w:t>
      </w:r>
      <w:r w:rsidR="004D7D1B" w:rsidRPr="004D7D1B">
        <w:rPr>
          <w:rFonts w:ascii="Times New Roman" w:hAnsi="Times New Roman" w:cs="Times New Roman"/>
          <w:noProof/>
          <w:kern w:val="0"/>
          <w:sz w:val="20"/>
          <w:szCs w:val="24"/>
        </w:rPr>
        <w:t xml:space="preserve"> (2020) doi:10.2139/ssrn.3547729.</w:t>
      </w:r>
    </w:p>
    <w:p w14:paraId="7A47DEFF" w14:textId="77777777" w:rsidR="004D7D1B" w:rsidRPr="004D7D1B" w:rsidRDefault="004D7D1B" w:rsidP="004D7D1B">
      <w:pPr>
        <w:autoSpaceDE w:val="0"/>
        <w:autoSpaceDN w:val="0"/>
        <w:adjustRightInd w:val="0"/>
        <w:ind w:left="640" w:hanging="640"/>
        <w:jc w:val="left"/>
        <w:rPr>
          <w:rFonts w:ascii="Times New Roman" w:hAnsi="Times New Roman" w:cs="Times New Roman"/>
          <w:noProof/>
          <w:kern w:val="0"/>
          <w:sz w:val="20"/>
          <w:szCs w:val="24"/>
        </w:rPr>
      </w:pPr>
      <w:r w:rsidRPr="004D7D1B">
        <w:rPr>
          <w:rFonts w:ascii="Times New Roman" w:hAnsi="Times New Roman" w:cs="Times New Roman"/>
          <w:noProof/>
          <w:kern w:val="0"/>
          <w:sz w:val="20"/>
          <w:szCs w:val="24"/>
        </w:rPr>
        <w:t>2.</w:t>
      </w:r>
      <w:r w:rsidRPr="004D7D1B">
        <w:rPr>
          <w:rFonts w:ascii="Times New Roman" w:hAnsi="Times New Roman" w:cs="Times New Roman"/>
          <w:noProof/>
          <w:kern w:val="0"/>
          <w:sz w:val="20"/>
          <w:szCs w:val="24"/>
        </w:rPr>
        <w:tab/>
        <w:t xml:space="preserve">Sumner, A., Hoy, C. &amp; Ortiz-juarez, E. Wider Working Paper 2020 / 43 Estimates of the impact of Covid-19 on global poverty. </w:t>
      </w:r>
      <w:r w:rsidRPr="004D7D1B">
        <w:rPr>
          <w:rFonts w:ascii="Times New Roman" w:hAnsi="Times New Roman" w:cs="Times New Roman"/>
          <w:i/>
          <w:iCs/>
          <w:noProof/>
          <w:kern w:val="0"/>
          <w:sz w:val="20"/>
          <w:szCs w:val="24"/>
        </w:rPr>
        <w:t>WIDER Work. Pap. 2020/43</w:t>
      </w:r>
      <w:r w:rsidRPr="004D7D1B">
        <w:rPr>
          <w:rFonts w:ascii="Times New Roman" w:hAnsi="Times New Roman" w:cs="Times New Roman"/>
          <w:noProof/>
          <w:kern w:val="0"/>
          <w:sz w:val="20"/>
          <w:szCs w:val="24"/>
        </w:rPr>
        <w:t xml:space="preserve"> </w:t>
      </w:r>
      <w:r w:rsidRPr="004D7D1B">
        <w:rPr>
          <w:rFonts w:ascii="Times New Roman" w:hAnsi="Times New Roman" w:cs="Times New Roman"/>
          <w:b/>
          <w:bCs/>
          <w:noProof/>
          <w:kern w:val="0"/>
          <w:sz w:val="20"/>
          <w:szCs w:val="24"/>
        </w:rPr>
        <w:t>43</w:t>
      </w:r>
      <w:r w:rsidRPr="004D7D1B">
        <w:rPr>
          <w:rFonts w:ascii="Times New Roman" w:hAnsi="Times New Roman" w:cs="Times New Roman"/>
          <w:noProof/>
          <w:kern w:val="0"/>
          <w:sz w:val="20"/>
          <w:szCs w:val="24"/>
        </w:rPr>
        <w:t>, 1–14 (2020).</w:t>
      </w:r>
    </w:p>
    <w:p w14:paraId="3242D7E5" w14:textId="77777777" w:rsidR="004D7D1B" w:rsidRPr="004D7D1B" w:rsidRDefault="004D7D1B" w:rsidP="004D7D1B">
      <w:pPr>
        <w:autoSpaceDE w:val="0"/>
        <w:autoSpaceDN w:val="0"/>
        <w:adjustRightInd w:val="0"/>
        <w:ind w:left="640" w:hanging="640"/>
        <w:jc w:val="left"/>
        <w:rPr>
          <w:rFonts w:ascii="Times New Roman" w:hAnsi="Times New Roman" w:cs="Times New Roman"/>
          <w:noProof/>
          <w:kern w:val="0"/>
          <w:sz w:val="20"/>
          <w:szCs w:val="24"/>
        </w:rPr>
      </w:pPr>
      <w:r w:rsidRPr="004D7D1B">
        <w:rPr>
          <w:rFonts w:ascii="Times New Roman" w:hAnsi="Times New Roman" w:cs="Times New Roman"/>
          <w:noProof/>
          <w:kern w:val="0"/>
          <w:sz w:val="20"/>
          <w:szCs w:val="24"/>
        </w:rPr>
        <w:t>3.</w:t>
      </w:r>
      <w:r w:rsidRPr="004D7D1B">
        <w:rPr>
          <w:rFonts w:ascii="Times New Roman" w:hAnsi="Times New Roman" w:cs="Times New Roman"/>
          <w:noProof/>
          <w:kern w:val="0"/>
          <w:sz w:val="20"/>
          <w:szCs w:val="24"/>
        </w:rPr>
        <w:tab/>
        <w:t xml:space="preserve">Nicola, M. </w:t>
      </w:r>
      <w:r w:rsidRPr="004D7D1B">
        <w:rPr>
          <w:rFonts w:ascii="Times New Roman" w:hAnsi="Times New Roman" w:cs="Times New Roman"/>
          <w:i/>
          <w:iCs/>
          <w:noProof/>
          <w:kern w:val="0"/>
          <w:sz w:val="20"/>
          <w:szCs w:val="24"/>
        </w:rPr>
        <w:t>et al.</w:t>
      </w:r>
      <w:r w:rsidRPr="004D7D1B">
        <w:rPr>
          <w:rFonts w:ascii="Times New Roman" w:hAnsi="Times New Roman" w:cs="Times New Roman"/>
          <w:noProof/>
          <w:kern w:val="0"/>
          <w:sz w:val="20"/>
          <w:szCs w:val="24"/>
        </w:rPr>
        <w:t xml:space="preserve"> The socio-economic implications of the coronavirus pandemic (COVID-19): A review. </w:t>
      </w:r>
      <w:r w:rsidRPr="004D7D1B">
        <w:rPr>
          <w:rFonts w:ascii="Times New Roman" w:hAnsi="Times New Roman" w:cs="Times New Roman"/>
          <w:i/>
          <w:iCs/>
          <w:noProof/>
          <w:kern w:val="0"/>
          <w:sz w:val="20"/>
          <w:szCs w:val="24"/>
        </w:rPr>
        <w:t>Int. J. Surg.</w:t>
      </w:r>
      <w:r w:rsidRPr="004D7D1B">
        <w:rPr>
          <w:rFonts w:ascii="Times New Roman" w:hAnsi="Times New Roman" w:cs="Times New Roman"/>
          <w:noProof/>
          <w:kern w:val="0"/>
          <w:sz w:val="20"/>
          <w:szCs w:val="24"/>
        </w:rPr>
        <w:t xml:space="preserve"> </w:t>
      </w:r>
      <w:r w:rsidRPr="004D7D1B">
        <w:rPr>
          <w:rFonts w:ascii="Times New Roman" w:hAnsi="Times New Roman" w:cs="Times New Roman"/>
          <w:b/>
          <w:bCs/>
          <w:noProof/>
          <w:kern w:val="0"/>
          <w:sz w:val="20"/>
          <w:szCs w:val="24"/>
        </w:rPr>
        <w:t>78</w:t>
      </w:r>
      <w:r w:rsidRPr="004D7D1B">
        <w:rPr>
          <w:rFonts w:ascii="Times New Roman" w:hAnsi="Times New Roman" w:cs="Times New Roman"/>
          <w:noProof/>
          <w:kern w:val="0"/>
          <w:sz w:val="20"/>
          <w:szCs w:val="24"/>
        </w:rPr>
        <w:t>, 185–193 (2020).</w:t>
      </w:r>
    </w:p>
    <w:p w14:paraId="49613E63" w14:textId="77777777" w:rsidR="004D7D1B" w:rsidRPr="004D7D1B" w:rsidRDefault="004D7D1B" w:rsidP="004D7D1B">
      <w:pPr>
        <w:autoSpaceDE w:val="0"/>
        <w:autoSpaceDN w:val="0"/>
        <w:adjustRightInd w:val="0"/>
        <w:ind w:left="640" w:hanging="640"/>
        <w:jc w:val="left"/>
        <w:rPr>
          <w:rFonts w:ascii="Times New Roman" w:hAnsi="Times New Roman" w:cs="Times New Roman"/>
          <w:noProof/>
          <w:kern w:val="0"/>
          <w:sz w:val="20"/>
          <w:szCs w:val="24"/>
        </w:rPr>
      </w:pPr>
      <w:r w:rsidRPr="004D7D1B">
        <w:rPr>
          <w:rFonts w:ascii="Times New Roman" w:hAnsi="Times New Roman" w:cs="Times New Roman"/>
          <w:noProof/>
          <w:kern w:val="0"/>
          <w:sz w:val="20"/>
          <w:szCs w:val="24"/>
        </w:rPr>
        <w:t>4.</w:t>
      </w:r>
      <w:r w:rsidRPr="004D7D1B">
        <w:rPr>
          <w:rFonts w:ascii="Times New Roman" w:hAnsi="Times New Roman" w:cs="Times New Roman"/>
          <w:noProof/>
          <w:kern w:val="0"/>
          <w:sz w:val="20"/>
          <w:szCs w:val="24"/>
        </w:rPr>
        <w:tab/>
        <w:t xml:space="preserve">Adam, C., Henstridge, M. &amp; Lee, S. After the lockdown: macroeconomic adjustment to the COVID-19 pandemic in sub-Saharan Africa. </w:t>
      </w:r>
      <w:r w:rsidRPr="004D7D1B">
        <w:rPr>
          <w:rFonts w:ascii="Times New Roman" w:hAnsi="Times New Roman" w:cs="Times New Roman"/>
          <w:i/>
          <w:iCs/>
          <w:noProof/>
          <w:kern w:val="0"/>
          <w:sz w:val="20"/>
          <w:szCs w:val="24"/>
        </w:rPr>
        <w:t>Oxford Rev. Econ. Policy</w:t>
      </w:r>
      <w:r w:rsidRPr="004D7D1B">
        <w:rPr>
          <w:rFonts w:ascii="Times New Roman" w:hAnsi="Times New Roman" w:cs="Times New Roman"/>
          <w:noProof/>
          <w:kern w:val="0"/>
          <w:sz w:val="20"/>
          <w:szCs w:val="24"/>
        </w:rPr>
        <w:t xml:space="preserve"> </w:t>
      </w:r>
      <w:r w:rsidRPr="004D7D1B">
        <w:rPr>
          <w:rFonts w:ascii="Times New Roman" w:hAnsi="Times New Roman" w:cs="Times New Roman"/>
          <w:b/>
          <w:bCs/>
          <w:noProof/>
          <w:kern w:val="0"/>
          <w:sz w:val="20"/>
          <w:szCs w:val="24"/>
        </w:rPr>
        <w:t>36</w:t>
      </w:r>
      <w:r w:rsidRPr="004D7D1B">
        <w:rPr>
          <w:rFonts w:ascii="Times New Roman" w:hAnsi="Times New Roman" w:cs="Times New Roman"/>
          <w:noProof/>
          <w:kern w:val="0"/>
          <w:sz w:val="20"/>
          <w:szCs w:val="24"/>
        </w:rPr>
        <w:t>, S338–S358 (2020).</w:t>
      </w:r>
    </w:p>
    <w:p w14:paraId="32A33FC5" w14:textId="77777777" w:rsidR="004D7D1B" w:rsidRPr="004D7D1B" w:rsidRDefault="004D7D1B" w:rsidP="004D7D1B">
      <w:pPr>
        <w:autoSpaceDE w:val="0"/>
        <w:autoSpaceDN w:val="0"/>
        <w:adjustRightInd w:val="0"/>
        <w:ind w:left="640" w:hanging="640"/>
        <w:jc w:val="left"/>
        <w:rPr>
          <w:rFonts w:ascii="Times New Roman" w:hAnsi="Times New Roman" w:cs="Times New Roman"/>
          <w:noProof/>
          <w:kern w:val="0"/>
          <w:sz w:val="20"/>
          <w:szCs w:val="24"/>
        </w:rPr>
      </w:pPr>
      <w:r w:rsidRPr="004D7D1B">
        <w:rPr>
          <w:rFonts w:ascii="Times New Roman" w:hAnsi="Times New Roman" w:cs="Times New Roman"/>
          <w:noProof/>
          <w:kern w:val="0"/>
          <w:sz w:val="20"/>
          <w:szCs w:val="24"/>
        </w:rPr>
        <w:t>5.</w:t>
      </w:r>
      <w:r w:rsidRPr="004D7D1B">
        <w:rPr>
          <w:rFonts w:ascii="Times New Roman" w:hAnsi="Times New Roman" w:cs="Times New Roman"/>
          <w:noProof/>
          <w:kern w:val="0"/>
          <w:sz w:val="20"/>
          <w:szCs w:val="24"/>
        </w:rPr>
        <w:tab/>
        <w:t xml:space="preserve">Loopstra, R. Vulnerability to food insecurity since the COVID-19 lockdown Preliminary report. </w:t>
      </w:r>
      <w:r w:rsidRPr="004D7D1B">
        <w:rPr>
          <w:rFonts w:ascii="Times New Roman" w:hAnsi="Times New Roman" w:cs="Times New Roman"/>
          <w:i/>
          <w:iCs/>
          <w:noProof/>
          <w:kern w:val="0"/>
          <w:sz w:val="20"/>
          <w:szCs w:val="24"/>
        </w:rPr>
        <w:t>Food Found.</w:t>
      </w:r>
      <w:r w:rsidRPr="004D7D1B">
        <w:rPr>
          <w:rFonts w:ascii="Times New Roman" w:hAnsi="Times New Roman" w:cs="Times New Roman"/>
          <w:noProof/>
          <w:kern w:val="0"/>
          <w:sz w:val="20"/>
          <w:szCs w:val="24"/>
        </w:rPr>
        <w:t xml:space="preserve"> (2020).</w:t>
      </w:r>
    </w:p>
    <w:p w14:paraId="3BD2404F" w14:textId="77777777" w:rsidR="004D7D1B" w:rsidRPr="004D7D1B" w:rsidRDefault="004D7D1B" w:rsidP="004D7D1B">
      <w:pPr>
        <w:autoSpaceDE w:val="0"/>
        <w:autoSpaceDN w:val="0"/>
        <w:adjustRightInd w:val="0"/>
        <w:ind w:left="640" w:hanging="640"/>
        <w:jc w:val="left"/>
        <w:rPr>
          <w:rFonts w:ascii="Times New Roman" w:hAnsi="Times New Roman" w:cs="Times New Roman"/>
          <w:noProof/>
          <w:kern w:val="0"/>
          <w:sz w:val="20"/>
          <w:szCs w:val="24"/>
        </w:rPr>
      </w:pPr>
      <w:r w:rsidRPr="004D7D1B">
        <w:rPr>
          <w:rFonts w:ascii="Times New Roman" w:hAnsi="Times New Roman" w:cs="Times New Roman"/>
          <w:noProof/>
          <w:kern w:val="0"/>
          <w:sz w:val="20"/>
          <w:szCs w:val="24"/>
        </w:rPr>
        <w:t>6.</w:t>
      </w:r>
      <w:r w:rsidRPr="004D7D1B">
        <w:rPr>
          <w:rFonts w:ascii="Times New Roman" w:hAnsi="Times New Roman" w:cs="Times New Roman"/>
          <w:noProof/>
          <w:kern w:val="0"/>
          <w:sz w:val="20"/>
          <w:szCs w:val="24"/>
        </w:rPr>
        <w:tab/>
        <w:t xml:space="preserve">The Lancet. India under COVID-19 lockdown. </w:t>
      </w:r>
      <w:r w:rsidRPr="004D7D1B">
        <w:rPr>
          <w:rFonts w:ascii="Times New Roman" w:hAnsi="Times New Roman" w:cs="Times New Roman"/>
          <w:i/>
          <w:iCs/>
          <w:noProof/>
          <w:kern w:val="0"/>
          <w:sz w:val="20"/>
          <w:szCs w:val="24"/>
        </w:rPr>
        <w:t>Lancet</w:t>
      </w:r>
      <w:r w:rsidRPr="004D7D1B">
        <w:rPr>
          <w:rFonts w:ascii="Times New Roman" w:hAnsi="Times New Roman" w:cs="Times New Roman"/>
          <w:noProof/>
          <w:kern w:val="0"/>
          <w:sz w:val="20"/>
          <w:szCs w:val="24"/>
        </w:rPr>
        <w:t xml:space="preserve"> </w:t>
      </w:r>
      <w:r w:rsidRPr="004D7D1B">
        <w:rPr>
          <w:rFonts w:ascii="Times New Roman" w:hAnsi="Times New Roman" w:cs="Times New Roman"/>
          <w:b/>
          <w:bCs/>
          <w:noProof/>
          <w:kern w:val="0"/>
          <w:sz w:val="20"/>
          <w:szCs w:val="24"/>
        </w:rPr>
        <w:t>395</w:t>
      </w:r>
      <w:r w:rsidRPr="004D7D1B">
        <w:rPr>
          <w:rFonts w:ascii="Times New Roman" w:hAnsi="Times New Roman" w:cs="Times New Roman"/>
          <w:noProof/>
          <w:kern w:val="0"/>
          <w:sz w:val="20"/>
          <w:szCs w:val="24"/>
        </w:rPr>
        <w:t>, 1315 (2020).</w:t>
      </w:r>
    </w:p>
    <w:p w14:paraId="0BF9E514" w14:textId="77777777" w:rsidR="004D7D1B" w:rsidRPr="004D7D1B" w:rsidRDefault="004D7D1B" w:rsidP="004D7D1B">
      <w:pPr>
        <w:autoSpaceDE w:val="0"/>
        <w:autoSpaceDN w:val="0"/>
        <w:adjustRightInd w:val="0"/>
        <w:ind w:left="640" w:hanging="640"/>
        <w:jc w:val="left"/>
        <w:rPr>
          <w:rFonts w:ascii="Times New Roman" w:hAnsi="Times New Roman" w:cs="Times New Roman"/>
          <w:noProof/>
          <w:kern w:val="0"/>
          <w:sz w:val="20"/>
          <w:szCs w:val="24"/>
        </w:rPr>
      </w:pPr>
      <w:r w:rsidRPr="004D7D1B">
        <w:rPr>
          <w:rFonts w:ascii="Times New Roman" w:hAnsi="Times New Roman" w:cs="Times New Roman"/>
          <w:noProof/>
          <w:kern w:val="0"/>
          <w:sz w:val="20"/>
          <w:szCs w:val="24"/>
        </w:rPr>
        <w:t>7.</w:t>
      </w:r>
      <w:r w:rsidRPr="004D7D1B">
        <w:rPr>
          <w:rFonts w:ascii="Times New Roman" w:hAnsi="Times New Roman" w:cs="Times New Roman"/>
          <w:noProof/>
          <w:kern w:val="0"/>
          <w:sz w:val="20"/>
          <w:szCs w:val="24"/>
        </w:rPr>
        <w:tab/>
        <w:t xml:space="preserve">Muhammad, S., Long, X. &amp; Salman, M. COVID-19 pandemic and environmental pollution: A blessing in disguise? </w:t>
      </w:r>
      <w:r w:rsidRPr="004D7D1B">
        <w:rPr>
          <w:rFonts w:ascii="Times New Roman" w:hAnsi="Times New Roman" w:cs="Times New Roman"/>
          <w:i/>
          <w:iCs/>
          <w:noProof/>
          <w:kern w:val="0"/>
          <w:sz w:val="20"/>
          <w:szCs w:val="24"/>
        </w:rPr>
        <w:t>Sci. Total Environ.</w:t>
      </w:r>
      <w:r w:rsidRPr="004D7D1B">
        <w:rPr>
          <w:rFonts w:ascii="Times New Roman" w:hAnsi="Times New Roman" w:cs="Times New Roman"/>
          <w:noProof/>
          <w:kern w:val="0"/>
          <w:sz w:val="20"/>
          <w:szCs w:val="24"/>
        </w:rPr>
        <w:t xml:space="preserve"> </w:t>
      </w:r>
      <w:r w:rsidRPr="004D7D1B">
        <w:rPr>
          <w:rFonts w:ascii="Times New Roman" w:hAnsi="Times New Roman" w:cs="Times New Roman"/>
          <w:b/>
          <w:bCs/>
          <w:noProof/>
          <w:kern w:val="0"/>
          <w:sz w:val="20"/>
          <w:szCs w:val="24"/>
        </w:rPr>
        <w:t>728</w:t>
      </w:r>
      <w:r w:rsidRPr="004D7D1B">
        <w:rPr>
          <w:rFonts w:ascii="Times New Roman" w:hAnsi="Times New Roman" w:cs="Times New Roman"/>
          <w:noProof/>
          <w:kern w:val="0"/>
          <w:sz w:val="20"/>
          <w:szCs w:val="24"/>
        </w:rPr>
        <w:t>, 138820 (2020).</w:t>
      </w:r>
    </w:p>
    <w:p w14:paraId="0CD5E398" w14:textId="77777777" w:rsidR="004D7D1B" w:rsidRPr="004D7D1B" w:rsidRDefault="004D7D1B" w:rsidP="004D7D1B">
      <w:pPr>
        <w:autoSpaceDE w:val="0"/>
        <w:autoSpaceDN w:val="0"/>
        <w:adjustRightInd w:val="0"/>
        <w:ind w:left="640" w:hanging="640"/>
        <w:jc w:val="left"/>
        <w:rPr>
          <w:rFonts w:ascii="Times New Roman" w:hAnsi="Times New Roman" w:cs="Times New Roman"/>
          <w:noProof/>
          <w:kern w:val="0"/>
          <w:sz w:val="20"/>
          <w:szCs w:val="24"/>
        </w:rPr>
      </w:pPr>
      <w:r w:rsidRPr="004D7D1B">
        <w:rPr>
          <w:rFonts w:ascii="Times New Roman" w:hAnsi="Times New Roman" w:cs="Times New Roman"/>
          <w:noProof/>
          <w:kern w:val="0"/>
          <w:sz w:val="20"/>
          <w:szCs w:val="24"/>
        </w:rPr>
        <w:t>8.</w:t>
      </w:r>
      <w:r w:rsidRPr="004D7D1B">
        <w:rPr>
          <w:rFonts w:ascii="Times New Roman" w:hAnsi="Times New Roman" w:cs="Times New Roman"/>
          <w:noProof/>
          <w:kern w:val="0"/>
          <w:sz w:val="20"/>
          <w:szCs w:val="24"/>
        </w:rPr>
        <w:tab/>
        <w:t xml:space="preserve">Emanuel, E. J. </w:t>
      </w:r>
      <w:r w:rsidRPr="004D7D1B">
        <w:rPr>
          <w:rFonts w:ascii="Times New Roman" w:hAnsi="Times New Roman" w:cs="Times New Roman"/>
          <w:i/>
          <w:iCs/>
          <w:noProof/>
          <w:kern w:val="0"/>
          <w:sz w:val="20"/>
          <w:szCs w:val="24"/>
        </w:rPr>
        <w:t>et al.</w:t>
      </w:r>
      <w:r w:rsidRPr="004D7D1B">
        <w:rPr>
          <w:rFonts w:ascii="Times New Roman" w:hAnsi="Times New Roman" w:cs="Times New Roman"/>
          <w:noProof/>
          <w:kern w:val="0"/>
          <w:sz w:val="20"/>
          <w:szCs w:val="24"/>
        </w:rPr>
        <w:t xml:space="preserve"> Fair allocation of scarce medical resources in the time of covid-19. </w:t>
      </w:r>
      <w:r w:rsidRPr="004D7D1B">
        <w:rPr>
          <w:rFonts w:ascii="Times New Roman" w:hAnsi="Times New Roman" w:cs="Times New Roman"/>
          <w:i/>
          <w:iCs/>
          <w:noProof/>
          <w:kern w:val="0"/>
          <w:sz w:val="20"/>
          <w:szCs w:val="24"/>
        </w:rPr>
        <w:t>N. Engl. J. Med.</w:t>
      </w:r>
      <w:r w:rsidRPr="004D7D1B">
        <w:rPr>
          <w:rFonts w:ascii="Times New Roman" w:hAnsi="Times New Roman" w:cs="Times New Roman"/>
          <w:noProof/>
          <w:kern w:val="0"/>
          <w:sz w:val="20"/>
          <w:szCs w:val="24"/>
        </w:rPr>
        <w:t xml:space="preserve"> </w:t>
      </w:r>
      <w:r w:rsidRPr="004D7D1B">
        <w:rPr>
          <w:rFonts w:ascii="Times New Roman" w:hAnsi="Times New Roman" w:cs="Times New Roman"/>
          <w:b/>
          <w:bCs/>
          <w:noProof/>
          <w:kern w:val="0"/>
          <w:sz w:val="20"/>
          <w:szCs w:val="24"/>
        </w:rPr>
        <w:t>382</w:t>
      </w:r>
      <w:r w:rsidRPr="004D7D1B">
        <w:rPr>
          <w:rFonts w:ascii="Times New Roman" w:hAnsi="Times New Roman" w:cs="Times New Roman"/>
          <w:noProof/>
          <w:kern w:val="0"/>
          <w:sz w:val="20"/>
          <w:szCs w:val="24"/>
        </w:rPr>
        <w:t>, 2049–2055 (2020).</w:t>
      </w:r>
    </w:p>
    <w:p w14:paraId="048901F5" w14:textId="77777777" w:rsidR="004D7D1B" w:rsidRPr="004D7D1B" w:rsidRDefault="004D7D1B" w:rsidP="004D7D1B">
      <w:pPr>
        <w:autoSpaceDE w:val="0"/>
        <w:autoSpaceDN w:val="0"/>
        <w:adjustRightInd w:val="0"/>
        <w:ind w:left="640" w:hanging="640"/>
        <w:jc w:val="left"/>
        <w:rPr>
          <w:rFonts w:ascii="Times New Roman" w:hAnsi="Times New Roman" w:cs="Times New Roman"/>
          <w:noProof/>
          <w:kern w:val="0"/>
          <w:sz w:val="20"/>
          <w:szCs w:val="24"/>
        </w:rPr>
      </w:pPr>
      <w:r w:rsidRPr="004D7D1B">
        <w:rPr>
          <w:rFonts w:ascii="Times New Roman" w:hAnsi="Times New Roman" w:cs="Times New Roman"/>
          <w:noProof/>
          <w:kern w:val="0"/>
          <w:sz w:val="20"/>
          <w:szCs w:val="24"/>
        </w:rPr>
        <w:t>9.</w:t>
      </w:r>
      <w:r w:rsidRPr="004D7D1B">
        <w:rPr>
          <w:rFonts w:ascii="Times New Roman" w:hAnsi="Times New Roman" w:cs="Times New Roman"/>
          <w:noProof/>
          <w:kern w:val="0"/>
          <w:sz w:val="20"/>
          <w:szCs w:val="24"/>
        </w:rPr>
        <w:tab/>
        <w:t xml:space="preserve">Ho, C. S., Chee, C. Y. &amp; Ho, R. C. Mental Health Strategies to Combat the Psychological Impact of COVID-19 Beyond Paranoia and Panic. </w:t>
      </w:r>
      <w:r w:rsidRPr="004D7D1B">
        <w:rPr>
          <w:rFonts w:ascii="Times New Roman" w:hAnsi="Times New Roman" w:cs="Times New Roman"/>
          <w:i/>
          <w:iCs/>
          <w:noProof/>
          <w:kern w:val="0"/>
          <w:sz w:val="20"/>
          <w:szCs w:val="24"/>
        </w:rPr>
        <w:t>Ann. Acad. Med. Singapore</w:t>
      </w:r>
      <w:r w:rsidRPr="004D7D1B">
        <w:rPr>
          <w:rFonts w:ascii="Times New Roman" w:hAnsi="Times New Roman" w:cs="Times New Roman"/>
          <w:noProof/>
          <w:kern w:val="0"/>
          <w:sz w:val="20"/>
          <w:szCs w:val="24"/>
        </w:rPr>
        <w:t xml:space="preserve"> </w:t>
      </w:r>
      <w:r w:rsidRPr="004D7D1B">
        <w:rPr>
          <w:rFonts w:ascii="Times New Roman" w:hAnsi="Times New Roman" w:cs="Times New Roman"/>
          <w:b/>
          <w:bCs/>
          <w:noProof/>
          <w:kern w:val="0"/>
          <w:sz w:val="20"/>
          <w:szCs w:val="24"/>
        </w:rPr>
        <w:t>49</w:t>
      </w:r>
      <w:r w:rsidRPr="004D7D1B">
        <w:rPr>
          <w:rFonts w:ascii="Times New Roman" w:hAnsi="Times New Roman" w:cs="Times New Roman"/>
          <w:noProof/>
          <w:kern w:val="0"/>
          <w:sz w:val="20"/>
          <w:szCs w:val="24"/>
        </w:rPr>
        <w:t>, 1–3 (2020).</w:t>
      </w:r>
    </w:p>
    <w:p w14:paraId="171CCF46" w14:textId="77777777" w:rsidR="004D7D1B" w:rsidRPr="004D7D1B" w:rsidRDefault="004D7D1B" w:rsidP="004D7D1B">
      <w:pPr>
        <w:autoSpaceDE w:val="0"/>
        <w:autoSpaceDN w:val="0"/>
        <w:adjustRightInd w:val="0"/>
        <w:ind w:left="640" w:hanging="640"/>
        <w:jc w:val="left"/>
        <w:rPr>
          <w:rFonts w:ascii="Times New Roman" w:hAnsi="Times New Roman" w:cs="Times New Roman"/>
          <w:noProof/>
          <w:kern w:val="0"/>
          <w:sz w:val="20"/>
          <w:szCs w:val="24"/>
        </w:rPr>
      </w:pPr>
      <w:r w:rsidRPr="004D7D1B">
        <w:rPr>
          <w:rFonts w:ascii="Times New Roman" w:hAnsi="Times New Roman" w:cs="Times New Roman"/>
          <w:noProof/>
          <w:kern w:val="0"/>
          <w:sz w:val="20"/>
          <w:szCs w:val="24"/>
        </w:rPr>
        <w:t>10.</w:t>
      </w:r>
      <w:r w:rsidRPr="004D7D1B">
        <w:rPr>
          <w:rFonts w:ascii="Times New Roman" w:hAnsi="Times New Roman" w:cs="Times New Roman"/>
          <w:noProof/>
          <w:kern w:val="0"/>
          <w:sz w:val="20"/>
          <w:szCs w:val="24"/>
        </w:rPr>
        <w:tab/>
        <w:t xml:space="preserve">Wang, G., Zhang, Y., Zhao, J., Zhang, J. &amp; Jiang, F. Mitigate the effects of home confinement on children during the COVID-19 outbreak. </w:t>
      </w:r>
      <w:r w:rsidRPr="004D7D1B">
        <w:rPr>
          <w:rFonts w:ascii="Times New Roman" w:hAnsi="Times New Roman" w:cs="Times New Roman"/>
          <w:i/>
          <w:iCs/>
          <w:noProof/>
          <w:kern w:val="0"/>
          <w:sz w:val="20"/>
          <w:szCs w:val="24"/>
        </w:rPr>
        <w:t>Lancet</w:t>
      </w:r>
      <w:r w:rsidRPr="004D7D1B">
        <w:rPr>
          <w:rFonts w:ascii="Times New Roman" w:hAnsi="Times New Roman" w:cs="Times New Roman"/>
          <w:noProof/>
          <w:kern w:val="0"/>
          <w:sz w:val="20"/>
          <w:szCs w:val="24"/>
        </w:rPr>
        <w:t xml:space="preserve"> </w:t>
      </w:r>
      <w:r w:rsidRPr="004D7D1B">
        <w:rPr>
          <w:rFonts w:ascii="Times New Roman" w:hAnsi="Times New Roman" w:cs="Times New Roman"/>
          <w:b/>
          <w:bCs/>
          <w:noProof/>
          <w:kern w:val="0"/>
          <w:sz w:val="20"/>
          <w:szCs w:val="24"/>
        </w:rPr>
        <w:t>395</w:t>
      </w:r>
      <w:r w:rsidRPr="004D7D1B">
        <w:rPr>
          <w:rFonts w:ascii="Times New Roman" w:hAnsi="Times New Roman" w:cs="Times New Roman"/>
          <w:noProof/>
          <w:kern w:val="0"/>
          <w:sz w:val="20"/>
          <w:szCs w:val="24"/>
        </w:rPr>
        <w:t>, 945–947 (2020).</w:t>
      </w:r>
    </w:p>
    <w:p w14:paraId="47487DE8" w14:textId="77777777" w:rsidR="004D7D1B" w:rsidRPr="004D7D1B" w:rsidRDefault="004D7D1B" w:rsidP="004D7D1B">
      <w:pPr>
        <w:autoSpaceDE w:val="0"/>
        <w:autoSpaceDN w:val="0"/>
        <w:adjustRightInd w:val="0"/>
        <w:ind w:left="640" w:hanging="640"/>
        <w:jc w:val="left"/>
        <w:rPr>
          <w:rFonts w:ascii="Times New Roman" w:hAnsi="Times New Roman" w:cs="Times New Roman"/>
          <w:noProof/>
          <w:kern w:val="0"/>
          <w:sz w:val="20"/>
          <w:szCs w:val="24"/>
        </w:rPr>
      </w:pPr>
      <w:r w:rsidRPr="004D7D1B">
        <w:rPr>
          <w:rFonts w:ascii="Times New Roman" w:hAnsi="Times New Roman" w:cs="Times New Roman"/>
          <w:noProof/>
          <w:kern w:val="0"/>
          <w:sz w:val="20"/>
          <w:szCs w:val="24"/>
        </w:rPr>
        <w:t>11.</w:t>
      </w:r>
      <w:r w:rsidRPr="004D7D1B">
        <w:rPr>
          <w:rFonts w:ascii="Times New Roman" w:hAnsi="Times New Roman" w:cs="Times New Roman"/>
          <w:noProof/>
          <w:kern w:val="0"/>
          <w:sz w:val="20"/>
          <w:szCs w:val="24"/>
        </w:rPr>
        <w:tab/>
        <w:t xml:space="preserve">Wenham, C., Smith, J. &amp; Morgan, R. COVID-19: the gendered impacts of the outbreak. </w:t>
      </w:r>
      <w:r w:rsidRPr="004D7D1B">
        <w:rPr>
          <w:rFonts w:ascii="Times New Roman" w:hAnsi="Times New Roman" w:cs="Times New Roman"/>
          <w:i/>
          <w:iCs/>
          <w:noProof/>
          <w:kern w:val="0"/>
          <w:sz w:val="20"/>
          <w:szCs w:val="24"/>
        </w:rPr>
        <w:t>Lancet</w:t>
      </w:r>
      <w:r w:rsidRPr="004D7D1B">
        <w:rPr>
          <w:rFonts w:ascii="Times New Roman" w:hAnsi="Times New Roman" w:cs="Times New Roman"/>
          <w:noProof/>
          <w:kern w:val="0"/>
          <w:sz w:val="20"/>
          <w:szCs w:val="24"/>
        </w:rPr>
        <w:t xml:space="preserve"> </w:t>
      </w:r>
      <w:r w:rsidRPr="004D7D1B">
        <w:rPr>
          <w:rFonts w:ascii="Times New Roman" w:hAnsi="Times New Roman" w:cs="Times New Roman"/>
          <w:b/>
          <w:bCs/>
          <w:noProof/>
          <w:kern w:val="0"/>
          <w:sz w:val="20"/>
          <w:szCs w:val="24"/>
        </w:rPr>
        <w:t>395</w:t>
      </w:r>
      <w:r w:rsidRPr="004D7D1B">
        <w:rPr>
          <w:rFonts w:ascii="Times New Roman" w:hAnsi="Times New Roman" w:cs="Times New Roman"/>
          <w:noProof/>
          <w:kern w:val="0"/>
          <w:sz w:val="20"/>
          <w:szCs w:val="24"/>
        </w:rPr>
        <w:t>, 846–848 (2020).</w:t>
      </w:r>
    </w:p>
    <w:p w14:paraId="43130014" w14:textId="77777777" w:rsidR="004D7D1B" w:rsidRPr="004D7D1B" w:rsidRDefault="004D7D1B" w:rsidP="004D7D1B">
      <w:pPr>
        <w:autoSpaceDE w:val="0"/>
        <w:autoSpaceDN w:val="0"/>
        <w:adjustRightInd w:val="0"/>
        <w:ind w:left="640" w:hanging="640"/>
        <w:jc w:val="left"/>
        <w:rPr>
          <w:rFonts w:ascii="Times New Roman" w:hAnsi="Times New Roman" w:cs="Times New Roman"/>
          <w:noProof/>
          <w:kern w:val="0"/>
          <w:sz w:val="20"/>
          <w:szCs w:val="24"/>
        </w:rPr>
      </w:pPr>
      <w:r w:rsidRPr="004D7D1B">
        <w:rPr>
          <w:rFonts w:ascii="Times New Roman" w:hAnsi="Times New Roman" w:cs="Times New Roman"/>
          <w:noProof/>
          <w:kern w:val="0"/>
          <w:sz w:val="20"/>
          <w:szCs w:val="24"/>
        </w:rPr>
        <w:t>12.</w:t>
      </w:r>
      <w:r w:rsidRPr="004D7D1B">
        <w:rPr>
          <w:rFonts w:ascii="Times New Roman" w:hAnsi="Times New Roman" w:cs="Times New Roman"/>
          <w:noProof/>
          <w:kern w:val="0"/>
          <w:sz w:val="20"/>
          <w:szCs w:val="24"/>
        </w:rPr>
        <w:tab/>
        <w:t xml:space="preserve">Saadat, S., Rawtani, D. &amp; Hussain, C. M. Environmental perspective of COVID-19. </w:t>
      </w:r>
      <w:r w:rsidRPr="004D7D1B">
        <w:rPr>
          <w:rFonts w:ascii="Times New Roman" w:hAnsi="Times New Roman" w:cs="Times New Roman"/>
          <w:i/>
          <w:iCs/>
          <w:noProof/>
          <w:kern w:val="0"/>
          <w:sz w:val="20"/>
          <w:szCs w:val="24"/>
        </w:rPr>
        <w:t>Sci. Total Environ.</w:t>
      </w:r>
      <w:r w:rsidRPr="004D7D1B">
        <w:rPr>
          <w:rFonts w:ascii="Times New Roman" w:hAnsi="Times New Roman" w:cs="Times New Roman"/>
          <w:noProof/>
          <w:kern w:val="0"/>
          <w:sz w:val="20"/>
          <w:szCs w:val="24"/>
        </w:rPr>
        <w:t xml:space="preserve"> </w:t>
      </w:r>
      <w:r w:rsidRPr="004D7D1B">
        <w:rPr>
          <w:rFonts w:ascii="Times New Roman" w:hAnsi="Times New Roman" w:cs="Times New Roman"/>
          <w:b/>
          <w:bCs/>
          <w:noProof/>
          <w:kern w:val="0"/>
          <w:sz w:val="20"/>
          <w:szCs w:val="24"/>
        </w:rPr>
        <w:t>728</w:t>
      </w:r>
      <w:r w:rsidRPr="004D7D1B">
        <w:rPr>
          <w:rFonts w:ascii="Times New Roman" w:hAnsi="Times New Roman" w:cs="Times New Roman"/>
          <w:noProof/>
          <w:kern w:val="0"/>
          <w:sz w:val="20"/>
          <w:szCs w:val="24"/>
        </w:rPr>
        <w:t>, 138870 (2020).</w:t>
      </w:r>
    </w:p>
    <w:p w14:paraId="4AF6CE17" w14:textId="77777777" w:rsidR="004D7D1B" w:rsidRPr="004D7D1B" w:rsidRDefault="004D7D1B" w:rsidP="004D7D1B">
      <w:pPr>
        <w:autoSpaceDE w:val="0"/>
        <w:autoSpaceDN w:val="0"/>
        <w:adjustRightInd w:val="0"/>
        <w:ind w:left="640" w:hanging="640"/>
        <w:jc w:val="left"/>
        <w:rPr>
          <w:rFonts w:ascii="Times New Roman" w:hAnsi="Times New Roman" w:cs="Times New Roman"/>
          <w:noProof/>
          <w:kern w:val="0"/>
          <w:sz w:val="20"/>
          <w:szCs w:val="24"/>
        </w:rPr>
      </w:pPr>
      <w:r w:rsidRPr="004D7D1B">
        <w:rPr>
          <w:rFonts w:ascii="Times New Roman" w:hAnsi="Times New Roman" w:cs="Times New Roman"/>
          <w:noProof/>
          <w:kern w:val="0"/>
          <w:sz w:val="20"/>
          <w:szCs w:val="24"/>
        </w:rPr>
        <w:t>13.</w:t>
      </w:r>
      <w:r w:rsidRPr="004D7D1B">
        <w:rPr>
          <w:rFonts w:ascii="Times New Roman" w:hAnsi="Times New Roman" w:cs="Times New Roman"/>
          <w:noProof/>
          <w:kern w:val="0"/>
          <w:sz w:val="20"/>
          <w:szCs w:val="24"/>
        </w:rPr>
        <w:tab/>
        <w:t xml:space="preserve">WHO. Water , sanitation , hygiene and waste management for the COVID-19 virus. </w:t>
      </w:r>
      <w:r w:rsidRPr="004D7D1B">
        <w:rPr>
          <w:rFonts w:ascii="Times New Roman" w:hAnsi="Times New Roman" w:cs="Times New Roman"/>
          <w:i/>
          <w:iCs/>
          <w:noProof/>
          <w:kern w:val="0"/>
          <w:sz w:val="20"/>
          <w:szCs w:val="24"/>
        </w:rPr>
        <w:t>World Heal. Organ.</w:t>
      </w:r>
      <w:r w:rsidRPr="004D7D1B">
        <w:rPr>
          <w:rFonts w:ascii="Times New Roman" w:hAnsi="Times New Roman" w:cs="Times New Roman"/>
          <w:noProof/>
          <w:kern w:val="0"/>
          <w:sz w:val="20"/>
          <w:szCs w:val="24"/>
        </w:rPr>
        <w:t xml:space="preserve"> 1–9 (2020).</w:t>
      </w:r>
    </w:p>
    <w:p w14:paraId="794D257D" w14:textId="77777777" w:rsidR="004D7D1B" w:rsidRPr="004D7D1B" w:rsidRDefault="004D7D1B" w:rsidP="004D7D1B">
      <w:pPr>
        <w:autoSpaceDE w:val="0"/>
        <w:autoSpaceDN w:val="0"/>
        <w:adjustRightInd w:val="0"/>
        <w:ind w:left="640" w:hanging="640"/>
        <w:jc w:val="left"/>
        <w:rPr>
          <w:rFonts w:ascii="Times New Roman" w:hAnsi="Times New Roman" w:cs="Times New Roman"/>
          <w:noProof/>
          <w:kern w:val="0"/>
          <w:sz w:val="20"/>
          <w:szCs w:val="24"/>
        </w:rPr>
      </w:pPr>
      <w:r w:rsidRPr="004D7D1B">
        <w:rPr>
          <w:rFonts w:ascii="Times New Roman" w:hAnsi="Times New Roman" w:cs="Times New Roman"/>
          <w:noProof/>
          <w:kern w:val="0"/>
          <w:sz w:val="20"/>
          <w:szCs w:val="24"/>
        </w:rPr>
        <w:t>14.</w:t>
      </w:r>
      <w:r w:rsidRPr="004D7D1B">
        <w:rPr>
          <w:rFonts w:ascii="Times New Roman" w:hAnsi="Times New Roman" w:cs="Times New Roman"/>
          <w:noProof/>
          <w:kern w:val="0"/>
          <w:sz w:val="20"/>
          <w:szCs w:val="24"/>
        </w:rPr>
        <w:tab/>
        <w:t xml:space="preserve">Yoshino, N., Taghizadeh-Hesary, F. &amp; Otsuka, M. Covid-19 and Optimal Portfolio Selection for Investment in Sustainable Development Goals. </w:t>
      </w:r>
      <w:r w:rsidRPr="004D7D1B">
        <w:rPr>
          <w:rFonts w:ascii="Times New Roman" w:hAnsi="Times New Roman" w:cs="Times New Roman"/>
          <w:i/>
          <w:iCs/>
          <w:noProof/>
          <w:kern w:val="0"/>
          <w:sz w:val="20"/>
          <w:szCs w:val="24"/>
        </w:rPr>
        <w:t>Financ. Res. Lett.</w:t>
      </w:r>
      <w:r w:rsidRPr="004D7D1B">
        <w:rPr>
          <w:rFonts w:ascii="Times New Roman" w:hAnsi="Times New Roman" w:cs="Times New Roman"/>
          <w:noProof/>
          <w:kern w:val="0"/>
          <w:sz w:val="20"/>
          <w:szCs w:val="24"/>
        </w:rPr>
        <w:t xml:space="preserve"> </w:t>
      </w:r>
      <w:r w:rsidRPr="004D7D1B">
        <w:rPr>
          <w:rFonts w:ascii="Times New Roman" w:hAnsi="Times New Roman" w:cs="Times New Roman"/>
          <w:b/>
          <w:bCs/>
          <w:noProof/>
          <w:kern w:val="0"/>
          <w:sz w:val="20"/>
          <w:szCs w:val="24"/>
        </w:rPr>
        <w:t>38</w:t>
      </w:r>
      <w:r w:rsidRPr="004D7D1B">
        <w:rPr>
          <w:rFonts w:ascii="Times New Roman" w:hAnsi="Times New Roman" w:cs="Times New Roman"/>
          <w:noProof/>
          <w:kern w:val="0"/>
          <w:sz w:val="20"/>
          <w:szCs w:val="24"/>
        </w:rPr>
        <w:t>, 101695 (2021).</w:t>
      </w:r>
    </w:p>
    <w:p w14:paraId="1FA42426" w14:textId="77777777" w:rsidR="004D7D1B" w:rsidRPr="004D7D1B" w:rsidRDefault="004D7D1B" w:rsidP="004D7D1B">
      <w:pPr>
        <w:autoSpaceDE w:val="0"/>
        <w:autoSpaceDN w:val="0"/>
        <w:adjustRightInd w:val="0"/>
        <w:ind w:left="640" w:hanging="640"/>
        <w:jc w:val="left"/>
        <w:rPr>
          <w:rFonts w:ascii="Times New Roman" w:hAnsi="Times New Roman" w:cs="Times New Roman"/>
          <w:noProof/>
          <w:kern w:val="0"/>
          <w:sz w:val="20"/>
          <w:szCs w:val="24"/>
        </w:rPr>
      </w:pPr>
      <w:r w:rsidRPr="004D7D1B">
        <w:rPr>
          <w:rFonts w:ascii="Times New Roman" w:hAnsi="Times New Roman" w:cs="Times New Roman"/>
          <w:noProof/>
          <w:kern w:val="0"/>
          <w:sz w:val="20"/>
          <w:szCs w:val="24"/>
        </w:rPr>
        <w:lastRenderedPageBreak/>
        <w:t>15.</w:t>
      </w:r>
      <w:r w:rsidRPr="004D7D1B">
        <w:rPr>
          <w:rFonts w:ascii="Times New Roman" w:hAnsi="Times New Roman" w:cs="Times New Roman"/>
          <w:noProof/>
          <w:kern w:val="0"/>
          <w:sz w:val="20"/>
          <w:szCs w:val="24"/>
        </w:rPr>
        <w:tab/>
        <w:t xml:space="preserve">Arif, M., Hasan, M., Alawi, S. M. &amp; Naeem, M. A. COVID-19 and time-frequency connectedness between green and conventional financial markets. </w:t>
      </w:r>
      <w:r w:rsidRPr="004D7D1B">
        <w:rPr>
          <w:rFonts w:ascii="Times New Roman" w:hAnsi="Times New Roman" w:cs="Times New Roman"/>
          <w:i/>
          <w:iCs/>
          <w:noProof/>
          <w:kern w:val="0"/>
          <w:sz w:val="20"/>
          <w:szCs w:val="24"/>
        </w:rPr>
        <w:t>Glob. Financ. J.</w:t>
      </w:r>
      <w:r w:rsidRPr="004D7D1B">
        <w:rPr>
          <w:rFonts w:ascii="Times New Roman" w:hAnsi="Times New Roman" w:cs="Times New Roman"/>
          <w:noProof/>
          <w:kern w:val="0"/>
          <w:sz w:val="20"/>
          <w:szCs w:val="24"/>
        </w:rPr>
        <w:t xml:space="preserve"> 100650 (2021) doi:10.1016/j.gfj.2021.100650.</w:t>
      </w:r>
    </w:p>
    <w:p w14:paraId="770B8378" w14:textId="77777777" w:rsidR="004D7D1B" w:rsidRPr="004D7D1B" w:rsidRDefault="004D7D1B" w:rsidP="004D7D1B">
      <w:pPr>
        <w:autoSpaceDE w:val="0"/>
        <w:autoSpaceDN w:val="0"/>
        <w:adjustRightInd w:val="0"/>
        <w:ind w:left="640" w:hanging="640"/>
        <w:jc w:val="left"/>
        <w:rPr>
          <w:rFonts w:ascii="Times New Roman" w:hAnsi="Times New Roman" w:cs="Times New Roman"/>
          <w:noProof/>
          <w:kern w:val="0"/>
          <w:sz w:val="20"/>
          <w:szCs w:val="24"/>
        </w:rPr>
      </w:pPr>
      <w:r w:rsidRPr="004D7D1B">
        <w:rPr>
          <w:rFonts w:ascii="Times New Roman" w:hAnsi="Times New Roman" w:cs="Times New Roman"/>
          <w:noProof/>
          <w:kern w:val="0"/>
          <w:sz w:val="20"/>
          <w:szCs w:val="24"/>
        </w:rPr>
        <w:t>16.</w:t>
      </w:r>
      <w:r w:rsidRPr="004D7D1B">
        <w:rPr>
          <w:rFonts w:ascii="Times New Roman" w:hAnsi="Times New Roman" w:cs="Times New Roman"/>
          <w:noProof/>
          <w:kern w:val="0"/>
          <w:sz w:val="20"/>
          <w:szCs w:val="24"/>
        </w:rPr>
        <w:tab/>
        <w:t xml:space="preserve">Qiu, S. (Charles), Jiang, J., Liu, X., Chen, M. H. &amp; Yuan, X. Can corporate social responsibility protect firm value during the COVID-19 pandemic? </w:t>
      </w:r>
      <w:r w:rsidRPr="004D7D1B">
        <w:rPr>
          <w:rFonts w:ascii="Times New Roman" w:hAnsi="Times New Roman" w:cs="Times New Roman"/>
          <w:i/>
          <w:iCs/>
          <w:noProof/>
          <w:kern w:val="0"/>
          <w:sz w:val="20"/>
          <w:szCs w:val="24"/>
        </w:rPr>
        <w:t>Int. J. Hosp. Manag.</w:t>
      </w:r>
      <w:r w:rsidRPr="004D7D1B">
        <w:rPr>
          <w:rFonts w:ascii="Times New Roman" w:hAnsi="Times New Roman" w:cs="Times New Roman"/>
          <w:noProof/>
          <w:kern w:val="0"/>
          <w:sz w:val="20"/>
          <w:szCs w:val="24"/>
        </w:rPr>
        <w:t xml:space="preserve"> </w:t>
      </w:r>
      <w:r w:rsidRPr="004D7D1B">
        <w:rPr>
          <w:rFonts w:ascii="Times New Roman" w:hAnsi="Times New Roman" w:cs="Times New Roman"/>
          <w:b/>
          <w:bCs/>
          <w:noProof/>
          <w:kern w:val="0"/>
          <w:sz w:val="20"/>
          <w:szCs w:val="24"/>
        </w:rPr>
        <w:t>93</w:t>
      </w:r>
      <w:r w:rsidRPr="004D7D1B">
        <w:rPr>
          <w:rFonts w:ascii="Times New Roman" w:hAnsi="Times New Roman" w:cs="Times New Roman"/>
          <w:noProof/>
          <w:kern w:val="0"/>
          <w:sz w:val="20"/>
          <w:szCs w:val="24"/>
        </w:rPr>
        <w:t>, 102759 (2021).</w:t>
      </w:r>
    </w:p>
    <w:p w14:paraId="0FBF7F3E" w14:textId="77777777" w:rsidR="004D7D1B" w:rsidRPr="004D7D1B" w:rsidRDefault="004D7D1B" w:rsidP="004D7D1B">
      <w:pPr>
        <w:autoSpaceDE w:val="0"/>
        <w:autoSpaceDN w:val="0"/>
        <w:adjustRightInd w:val="0"/>
        <w:ind w:left="640" w:hanging="640"/>
        <w:jc w:val="left"/>
        <w:rPr>
          <w:rFonts w:ascii="Times New Roman" w:hAnsi="Times New Roman" w:cs="Times New Roman"/>
          <w:noProof/>
          <w:kern w:val="0"/>
          <w:sz w:val="20"/>
          <w:szCs w:val="24"/>
        </w:rPr>
      </w:pPr>
      <w:r w:rsidRPr="004D7D1B">
        <w:rPr>
          <w:rFonts w:ascii="Times New Roman" w:hAnsi="Times New Roman" w:cs="Times New Roman"/>
          <w:noProof/>
          <w:kern w:val="0"/>
          <w:sz w:val="20"/>
          <w:szCs w:val="24"/>
        </w:rPr>
        <w:t>17.</w:t>
      </w:r>
      <w:r w:rsidRPr="004D7D1B">
        <w:rPr>
          <w:rFonts w:ascii="Times New Roman" w:hAnsi="Times New Roman" w:cs="Times New Roman"/>
          <w:noProof/>
          <w:kern w:val="0"/>
          <w:sz w:val="20"/>
          <w:szCs w:val="24"/>
        </w:rPr>
        <w:tab/>
        <w:t xml:space="preserve">Wb, U. G. </w:t>
      </w:r>
      <w:r w:rsidRPr="004D7D1B">
        <w:rPr>
          <w:rFonts w:ascii="Times New Roman" w:hAnsi="Times New Roman" w:cs="Times New Roman"/>
          <w:i/>
          <w:iCs/>
          <w:noProof/>
          <w:kern w:val="0"/>
          <w:sz w:val="20"/>
          <w:szCs w:val="24"/>
        </w:rPr>
        <w:t>et al.</w:t>
      </w:r>
      <w:r w:rsidRPr="004D7D1B">
        <w:rPr>
          <w:rFonts w:ascii="Times New Roman" w:hAnsi="Times New Roman" w:cs="Times New Roman"/>
          <w:noProof/>
          <w:kern w:val="0"/>
          <w:sz w:val="20"/>
          <w:szCs w:val="24"/>
        </w:rPr>
        <w:t xml:space="preserve"> Social Protection and Jobs Responses to COVID-19 : A Real-Time Review of Country Measures. </w:t>
      </w:r>
      <w:r w:rsidRPr="004D7D1B">
        <w:rPr>
          <w:rFonts w:ascii="Times New Roman" w:hAnsi="Times New Roman" w:cs="Times New Roman"/>
          <w:b/>
          <w:bCs/>
          <w:noProof/>
          <w:kern w:val="0"/>
          <w:sz w:val="20"/>
          <w:szCs w:val="24"/>
        </w:rPr>
        <w:t>10</w:t>
      </w:r>
      <w:r w:rsidRPr="004D7D1B">
        <w:rPr>
          <w:rFonts w:ascii="Times New Roman" w:hAnsi="Times New Roman" w:cs="Times New Roman"/>
          <w:noProof/>
          <w:kern w:val="0"/>
          <w:sz w:val="20"/>
          <w:szCs w:val="24"/>
        </w:rPr>
        <w:t>, (2020).</w:t>
      </w:r>
    </w:p>
    <w:p w14:paraId="40812FAF" w14:textId="77777777" w:rsidR="004D7D1B" w:rsidRPr="004D7D1B" w:rsidRDefault="004D7D1B" w:rsidP="004D7D1B">
      <w:pPr>
        <w:autoSpaceDE w:val="0"/>
        <w:autoSpaceDN w:val="0"/>
        <w:adjustRightInd w:val="0"/>
        <w:ind w:left="640" w:hanging="640"/>
        <w:jc w:val="left"/>
        <w:rPr>
          <w:rFonts w:ascii="Times New Roman" w:hAnsi="Times New Roman" w:cs="Times New Roman"/>
          <w:noProof/>
          <w:kern w:val="0"/>
          <w:sz w:val="20"/>
          <w:szCs w:val="24"/>
        </w:rPr>
      </w:pPr>
      <w:r w:rsidRPr="004D7D1B">
        <w:rPr>
          <w:rFonts w:ascii="Times New Roman" w:hAnsi="Times New Roman" w:cs="Times New Roman"/>
          <w:noProof/>
          <w:kern w:val="0"/>
          <w:sz w:val="20"/>
          <w:szCs w:val="24"/>
        </w:rPr>
        <w:t>18.</w:t>
      </w:r>
      <w:r w:rsidRPr="004D7D1B">
        <w:rPr>
          <w:rFonts w:ascii="Times New Roman" w:hAnsi="Times New Roman" w:cs="Times New Roman"/>
          <w:noProof/>
          <w:kern w:val="0"/>
          <w:sz w:val="20"/>
          <w:szCs w:val="24"/>
        </w:rPr>
        <w:tab/>
        <w:t xml:space="preserve">Tian, H. </w:t>
      </w:r>
      <w:r w:rsidRPr="004D7D1B">
        <w:rPr>
          <w:rFonts w:ascii="Times New Roman" w:hAnsi="Times New Roman" w:cs="Times New Roman"/>
          <w:i/>
          <w:iCs/>
          <w:noProof/>
          <w:kern w:val="0"/>
          <w:sz w:val="20"/>
          <w:szCs w:val="24"/>
        </w:rPr>
        <w:t>et al.</w:t>
      </w:r>
      <w:r w:rsidRPr="004D7D1B">
        <w:rPr>
          <w:rFonts w:ascii="Times New Roman" w:hAnsi="Times New Roman" w:cs="Times New Roman"/>
          <w:noProof/>
          <w:kern w:val="0"/>
          <w:sz w:val="20"/>
          <w:szCs w:val="24"/>
        </w:rPr>
        <w:t xml:space="preserve"> An investigation of transmission control measures during the first 50 days of the COVID-19 epidemic in China. </w:t>
      </w:r>
      <w:r w:rsidRPr="004D7D1B">
        <w:rPr>
          <w:rFonts w:ascii="Times New Roman" w:hAnsi="Times New Roman" w:cs="Times New Roman"/>
          <w:i/>
          <w:iCs/>
          <w:noProof/>
          <w:kern w:val="0"/>
          <w:sz w:val="20"/>
          <w:szCs w:val="24"/>
        </w:rPr>
        <w:t>Science (80-. ).</w:t>
      </w:r>
      <w:r w:rsidRPr="004D7D1B">
        <w:rPr>
          <w:rFonts w:ascii="Times New Roman" w:hAnsi="Times New Roman" w:cs="Times New Roman"/>
          <w:noProof/>
          <w:kern w:val="0"/>
          <w:sz w:val="20"/>
          <w:szCs w:val="24"/>
        </w:rPr>
        <w:t xml:space="preserve"> </w:t>
      </w:r>
      <w:r w:rsidRPr="004D7D1B">
        <w:rPr>
          <w:rFonts w:ascii="Times New Roman" w:hAnsi="Times New Roman" w:cs="Times New Roman"/>
          <w:b/>
          <w:bCs/>
          <w:noProof/>
          <w:kern w:val="0"/>
          <w:sz w:val="20"/>
          <w:szCs w:val="24"/>
        </w:rPr>
        <w:t>368</w:t>
      </w:r>
      <w:r w:rsidRPr="004D7D1B">
        <w:rPr>
          <w:rFonts w:ascii="Times New Roman" w:hAnsi="Times New Roman" w:cs="Times New Roman"/>
          <w:noProof/>
          <w:kern w:val="0"/>
          <w:sz w:val="20"/>
          <w:szCs w:val="24"/>
        </w:rPr>
        <w:t>, 638–642 (2020).</w:t>
      </w:r>
    </w:p>
    <w:p w14:paraId="370F3553" w14:textId="77777777" w:rsidR="004D7D1B" w:rsidRPr="004D7D1B" w:rsidRDefault="004D7D1B" w:rsidP="004D7D1B">
      <w:pPr>
        <w:autoSpaceDE w:val="0"/>
        <w:autoSpaceDN w:val="0"/>
        <w:adjustRightInd w:val="0"/>
        <w:ind w:left="640" w:hanging="640"/>
        <w:jc w:val="left"/>
        <w:rPr>
          <w:rFonts w:ascii="Times New Roman" w:hAnsi="Times New Roman" w:cs="Times New Roman"/>
          <w:noProof/>
          <w:kern w:val="0"/>
          <w:sz w:val="20"/>
          <w:szCs w:val="24"/>
        </w:rPr>
      </w:pPr>
      <w:r w:rsidRPr="004D7D1B">
        <w:rPr>
          <w:rFonts w:ascii="Times New Roman" w:hAnsi="Times New Roman" w:cs="Times New Roman"/>
          <w:noProof/>
          <w:kern w:val="0"/>
          <w:sz w:val="20"/>
          <w:szCs w:val="24"/>
        </w:rPr>
        <w:t>19.</w:t>
      </w:r>
      <w:r w:rsidRPr="004D7D1B">
        <w:rPr>
          <w:rFonts w:ascii="Times New Roman" w:hAnsi="Times New Roman" w:cs="Times New Roman"/>
          <w:noProof/>
          <w:kern w:val="0"/>
          <w:sz w:val="20"/>
          <w:szCs w:val="24"/>
        </w:rPr>
        <w:tab/>
        <w:t xml:space="preserve">Chen, S., Yang, J., Yang, W., Wang, C. &amp; Bärnighausen, T. COVID-19 control in China during mass population movements at New Year. </w:t>
      </w:r>
      <w:r w:rsidRPr="004D7D1B">
        <w:rPr>
          <w:rFonts w:ascii="Times New Roman" w:hAnsi="Times New Roman" w:cs="Times New Roman"/>
          <w:i/>
          <w:iCs/>
          <w:noProof/>
          <w:kern w:val="0"/>
          <w:sz w:val="20"/>
          <w:szCs w:val="24"/>
        </w:rPr>
        <w:t>Lancet</w:t>
      </w:r>
      <w:r w:rsidRPr="004D7D1B">
        <w:rPr>
          <w:rFonts w:ascii="Times New Roman" w:hAnsi="Times New Roman" w:cs="Times New Roman"/>
          <w:noProof/>
          <w:kern w:val="0"/>
          <w:sz w:val="20"/>
          <w:szCs w:val="24"/>
        </w:rPr>
        <w:t xml:space="preserve"> </w:t>
      </w:r>
      <w:r w:rsidRPr="004D7D1B">
        <w:rPr>
          <w:rFonts w:ascii="Times New Roman" w:hAnsi="Times New Roman" w:cs="Times New Roman"/>
          <w:b/>
          <w:bCs/>
          <w:noProof/>
          <w:kern w:val="0"/>
          <w:sz w:val="20"/>
          <w:szCs w:val="24"/>
        </w:rPr>
        <w:t>395</w:t>
      </w:r>
      <w:r w:rsidRPr="004D7D1B">
        <w:rPr>
          <w:rFonts w:ascii="Times New Roman" w:hAnsi="Times New Roman" w:cs="Times New Roman"/>
          <w:noProof/>
          <w:kern w:val="0"/>
          <w:sz w:val="20"/>
          <w:szCs w:val="24"/>
        </w:rPr>
        <w:t>, 764–766 (2020).</w:t>
      </w:r>
    </w:p>
    <w:p w14:paraId="5D7D8871" w14:textId="77777777" w:rsidR="004D7D1B" w:rsidRPr="004D7D1B" w:rsidRDefault="004D7D1B" w:rsidP="004D7D1B">
      <w:pPr>
        <w:autoSpaceDE w:val="0"/>
        <w:autoSpaceDN w:val="0"/>
        <w:adjustRightInd w:val="0"/>
        <w:ind w:left="640" w:hanging="640"/>
        <w:jc w:val="left"/>
        <w:rPr>
          <w:rFonts w:ascii="Times New Roman" w:hAnsi="Times New Roman" w:cs="Times New Roman"/>
          <w:noProof/>
          <w:kern w:val="0"/>
          <w:sz w:val="20"/>
          <w:szCs w:val="24"/>
        </w:rPr>
      </w:pPr>
      <w:r w:rsidRPr="004D7D1B">
        <w:rPr>
          <w:rFonts w:ascii="Times New Roman" w:hAnsi="Times New Roman" w:cs="Times New Roman"/>
          <w:noProof/>
          <w:kern w:val="0"/>
          <w:sz w:val="20"/>
          <w:szCs w:val="24"/>
        </w:rPr>
        <w:t>20.</w:t>
      </w:r>
      <w:r w:rsidRPr="004D7D1B">
        <w:rPr>
          <w:rFonts w:ascii="Times New Roman" w:hAnsi="Times New Roman" w:cs="Times New Roman"/>
          <w:noProof/>
          <w:kern w:val="0"/>
          <w:sz w:val="20"/>
          <w:szCs w:val="24"/>
        </w:rPr>
        <w:tab/>
        <w:t xml:space="preserve">McCartney, G. The impact of the coronavirus outbreak on Macao. From tourism lockdown to tourism recovery. </w:t>
      </w:r>
      <w:r w:rsidRPr="004D7D1B">
        <w:rPr>
          <w:rFonts w:ascii="Times New Roman" w:hAnsi="Times New Roman" w:cs="Times New Roman"/>
          <w:i/>
          <w:iCs/>
          <w:noProof/>
          <w:kern w:val="0"/>
          <w:sz w:val="20"/>
          <w:szCs w:val="24"/>
        </w:rPr>
        <w:t>Curr. Issues Tour.</w:t>
      </w:r>
      <w:r w:rsidRPr="004D7D1B">
        <w:rPr>
          <w:rFonts w:ascii="Times New Roman" w:hAnsi="Times New Roman" w:cs="Times New Roman"/>
          <w:noProof/>
          <w:kern w:val="0"/>
          <w:sz w:val="20"/>
          <w:szCs w:val="24"/>
        </w:rPr>
        <w:t xml:space="preserve"> 1–10 (2020).</w:t>
      </w:r>
    </w:p>
    <w:p w14:paraId="33E84858" w14:textId="77777777" w:rsidR="004D7D1B" w:rsidRPr="004D7D1B" w:rsidRDefault="004D7D1B" w:rsidP="004D7D1B">
      <w:pPr>
        <w:autoSpaceDE w:val="0"/>
        <w:autoSpaceDN w:val="0"/>
        <w:adjustRightInd w:val="0"/>
        <w:ind w:left="640" w:hanging="640"/>
        <w:jc w:val="left"/>
        <w:rPr>
          <w:rFonts w:ascii="Times New Roman" w:hAnsi="Times New Roman" w:cs="Times New Roman"/>
          <w:noProof/>
          <w:kern w:val="0"/>
          <w:sz w:val="20"/>
          <w:szCs w:val="24"/>
        </w:rPr>
      </w:pPr>
      <w:r w:rsidRPr="004D7D1B">
        <w:rPr>
          <w:rFonts w:ascii="Times New Roman" w:hAnsi="Times New Roman" w:cs="Times New Roman"/>
          <w:noProof/>
          <w:kern w:val="0"/>
          <w:sz w:val="20"/>
          <w:szCs w:val="24"/>
        </w:rPr>
        <w:t>21.</w:t>
      </w:r>
      <w:r w:rsidRPr="004D7D1B">
        <w:rPr>
          <w:rFonts w:ascii="Times New Roman" w:hAnsi="Times New Roman" w:cs="Times New Roman"/>
          <w:noProof/>
          <w:kern w:val="0"/>
          <w:sz w:val="20"/>
          <w:szCs w:val="24"/>
        </w:rPr>
        <w:tab/>
        <w:t xml:space="preserve">Briz-Redón, Á., Belenguer-Sapiña, C. &amp; Serrano-Aroca, Á. Changes in air pollution during COVID-19 lockdown in Spain: A multi-city study. </w:t>
      </w:r>
      <w:r w:rsidRPr="004D7D1B">
        <w:rPr>
          <w:rFonts w:ascii="Times New Roman" w:hAnsi="Times New Roman" w:cs="Times New Roman"/>
          <w:i/>
          <w:iCs/>
          <w:noProof/>
          <w:kern w:val="0"/>
          <w:sz w:val="20"/>
          <w:szCs w:val="24"/>
        </w:rPr>
        <w:t>J. Environ. Sci. (China)</w:t>
      </w:r>
      <w:r w:rsidRPr="004D7D1B">
        <w:rPr>
          <w:rFonts w:ascii="Times New Roman" w:hAnsi="Times New Roman" w:cs="Times New Roman"/>
          <w:noProof/>
          <w:kern w:val="0"/>
          <w:sz w:val="20"/>
          <w:szCs w:val="24"/>
        </w:rPr>
        <w:t xml:space="preserve"> </w:t>
      </w:r>
      <w:r w:rsidRPr="004D7D1B">
        <w:rPr>
          <w:rFonts w:ascii="Times New Roman" w:hAnsi="Times New Roman" w:cs="Times New Roman"/>
          <w:b/>
          <w:bCs/>
          <w:noProof/>
          <w:kern w:val="0"/>
          <w:sz w:val="20"/>
          <w:szCs w:val="24"/>
        </w:rPr>
        <w:t>101</w:t>
      </w:r>
      <w:r w:rsidRPr="004D7D1B">
        <w:rPr>
          <w:rFonts w:ascii="Times New Roman" w:hAnsi="Times New Roman" w:cs="Times New Roman"/>
          <w:noProof/>
          <w:kern w:val="0"/>
          <w:sz w:val="20"/>
          <w:szCs w:val="24"/>
        </w:rPr>
        <w:t>, 16–26 (2021).</w:t>
      </w:r>
    </w:p>
    <w:p w14:paraId="712C2405" w14:textId="77777777" w:rsidR="004D7D1B" w:rsidRPr="004D7D1B" w:rsidRDefault="004D7D1B" w:rsidP="004D7D1B">
      <w:pPr>
        <w:autoSpaceDE w:val="0"/>
        <w:autoSpaceDN w:val="0"/>
        <w:adjustRightInd w:val="0"/>
        <w:ind w:left="640" w:hanging="640"/>
        <w:jc w:val="left"/>
        <w:rPr>
          <w:rFonts w:ascii="Times New Roman" w:hAnsi="Times New Roman" w:cs="Times New Roman"/>
          <w:noProof/>
          <w:kern w:val="0"/>
          <w:sz w:val="20"/>
          <w:szCs w:val="24"/>
        </w:rPr>
      </w:pPr>
      <w:r w:rsidRPr="004D7D1B">
        <w:rPr>
          <w:rFonts w:ascii="Times New Roman" w:hAnsi="Times New Roman" w:cs="Times New Roman"/>
          <w:noProof/>
          <w:kern w:val="0"/>
          <w:sz w:val="20"/>
          <w:szCs w:val="24"/>
        </w:rPr>
        <w:t>22.</w:t>
      </w:r>
      <w:r w:rsidRPr="004D7D1B">
        <w:rPr>
          <w:rFonts w:ascii="Times New Roman" w:hAnsi="Times New Roman" w:cs="Times New Roman"/>
          <w:noProof/>
          <w:kern w:val="0"/>
          <w:sz w:val="20"/>
          <w:szCs w:val="24"/>
        </w:rPr>
        <w:tab/>
        <w:t xml:space="preserve">Pata, U. K. How is COVID-19 affecting environmental pollution in US cities? Evidence from asymmetric Fourier causality test. </w:t>
      </w:r>
      <w:r w:rsidRPr="004D7D1B">
        <w:rPr>
          <w:rFonts w:ascii="Times New Roman" w:hAnsi="Times New Roman" w:cs="Times New Roman"/>
          <w:i/>
          <w:iCs/>
          <w:noProof/>
          <w:kern w:val="0"/>
          <w:sz w:val="20"/>
          <w:szCs w:val="24"/>
        </w:rPr>
        <w:t>Air Qual. Atmos. Heal.</w:t>
      </w:r>
      <w:r w:rsidRPr="004D7D1B">
        <w:rPr>
          <w:rFonts w:ascii="Times New Roman" w:hAnsi="Times New Roman" w:cs="Times New Roman"/>
          <w:noProof/>
          <w:kern w:val="0"/>
          <w:sz w:val="20"/>
          <w:szCs w:val="24"/>
        </w:rPr>
        <w:t xml:space="preserve"> </w:t>
      </w:r>
      <w:r w:rsidRPr="004D7D1B">
        <w:rPr>
          <w:rFonts w:ascii="Times New Roman" w:hAnsi="Times New Roman" w:cs="Times New Roman"/>
          <w:b/>
          <w:bCs/>
          <w:noProof/>
          <w:kern w:val="0"/>
          <w:sz w:val="20"/>
          <w:szCs w:val="24"/>
        </w:rPr>
        <w:t>13</w:t>
      </w:r>
      <w:r w:rsidRPr="004D7D1B">
        <w:rPr>
          <w:rFonts w:ascii="Times New Roman" w:hAnsi="Times New Roman" w:cs="Times New Roman"/>
          <w:noProof/>
          <w:kern w:val="0"/>
          <w:sz w:val="20"/>
          <w:szCs w:val="24"/>
        </w:rPr>
        <w:t>, 1149–1155 (2020).</w:t>
      </w:r>
    </w:p>
    <w:p w14:paraId="456EBBAB" w14:textId="77777777" w:rsidR="004D7D1B" w:rsidRPr="004D7D1B" w:rsidRDefault="004D7D1B" w:rsidP="004D7D1B">
      <w:pPr>
        <w:autoSpaceDE w:val="0"/>
        <w:autoSpaceDN w:val="0"/>
        <w:adjustRightInd w:val="0"/>
        <w:ind w:left="640" w:hanging="640"/>
        <w:jc w:val="left"/>
        <w:rPr>
          <w:rFonts w:ascii="Times New Roman" w:hAnsi="Times New Roman" w:cs="Times New Roman"/>
          <w:noProof/>
          <w:kern w:val="0"/>
          <w:sz w:val="20"/>
          <w:szCs w:val="24"/>
        </w:rPr>
      </w:pPr>
      <w:r w:rsidRPr="004D7D1B">
        <w:rPr>
          <w:rFonts w:ascii="Times New Roman" w:hAnsi="Times New Roman" w:cs="Times New Roman"/>
          <w:noProof/>
          <w:kern w:val="0"/>
          <w:sz w:val="20"/>
          <w:szCs w:val="24"/>
        </w:rPr>
        <w:t>23.</w:t>
      </w:r>
      <w:r w:rsidRPr="004D7D1B">
        <w:rPr>
          <w:rFonts w:ascii="Times New Roman" w:hAnsi="Times New Roman" w:cs="Times New Roman"/>
          <w:noProof/>
          <w:kern w:val="0"/>
          <w:sz w:val="20"/>
          <w:szCs w:val="24"/>
        </w:rPr>
        <w:tab/>
        <w:t xml:space="preserve">Venter, Z., Barton, D., Gundersen, V., Figari, H. &amp; Nowell, M. Urban nature in a time of crisis: recreational use of green space increases during the COVID-19 outbreak in Oslo, Norway. </w:t>
      </w:r>
      <w:r w:rsidRPr="004D7D1B">
        <w:rPr>
          <w:rFonts w:ascii="Times New Roman" w:hAnsi="Times New Roman" w:cs="Times New Roman"/>
          <w:i/>
          <w:iCs/>
          <w:noProof/>
          <w:kern w:val="0"/>
          <w:sz w:val="20"/>
          <w:szCs w:val="24"/>
        </w:rPr>
        <w:t>Environ. Res. Lett.</w:t>
      </w:r>
      <w:r w:rsidRPr="004D7D1B">
        <w:rPr>
          <w:rFonts w:ascii="Times New Roman" w:hAnsi="Times New Roman" w:cs="Times New Roman"/>
          <w:noProof/>
          <w:kern w:val="0"/>
          <w:sz w:val="20"/>
          <w:szCs w:val="24"/>
        </w:rPr>
        <w:t xml:space="preserve"> (2020) doi:10.1088/1748-9326/abb396.</w:t>
      </w:r>
    </w:p>
    <w:p w14:paraId="44225FAB" w14:textId="77777777" w:rsidR="004D7D1B" w:rsidRPr="004D7D1B" w:rsidRDefault="004D7D1B" w:rsidP="004D7D1B">
      <w:pPr>
        <w:autoSpaceDE w:val="0"/>
        <w:autoSpaceDN w:val="0"/>
        <w:adjustRightInd w:val="0"/>
        <w:ind w:left="640" w:hanging="640"/>
        <w:jc w:val="left"/>
        <w:rPr>
          <w:rFonts w:ascii="Times New Roman" w:hAnsi="Times New Roman" w:cs="Times New Roman"/>
          <w:noProof/>
          <w:kern w:val="0"/>
          <w:sz w:val="20"/>
          <w:szCs w:val="24"/>
        </w:rPr>
      </w:pPr>
      <w:r w:rsidRPr="004D7D1B">
        <w:rPr>
          <w:rFonts w:ascii="Times New Roman" w:hAnsi="Times New Roman" w:cs="Times New Roman"/>
          <w:noProof/>
          <w:kern w:val="0"/>
          <w:sz w:val="20"/>
          <w:szCs w:val="24"/>
        </w:rPr>
        <w:t>24.</w:t>
      </w:r>
      <w:r w:rsidRPr="004D7D1B">
        <w:rPr>
          <w:rFonts w:ascii="Times New Roman" w:hAnsi="Times New Roman" w:cs="Times New Roman"/>
          <w:noProof/>
          <w:kern w:val="0"/>
          <w:sz w:val="20"/>
          <w:szCs w:val="24"/>
        </w:rPr>
        <w:tab/>
        <w:t xml:space="preserve">Day, B. H. The Value of Greenspace Under Pandemic Lockdown. </w:t>
      </w:r>
      <w:r w:rsidRPr="004D7D1B">
        <w:rPr>
          <w:rFonts w:ascii="Times New Roman" w:hAnsi="Times New Roman" w:cs="Times New Roman"/>
          <w:i/>
          <w:iCs/>
          <w:noProof/>
          <w:kern w:val="0"/>
          <w:sz w:val="20"/>
          <w:szCs w:val="24"/>
        </w:rPr>
        <w:t>Environ. Resour. Econ.</w:t>
      </w:r>
      <w:r w:rsidRPr="004D7D1B">
        <w:rPr>
          <w:rFonts w:ascii="Times New Roman" w:hAnsi="Times New Roman" w:cs="Times New Roman"/>
          <w:noProof/>
          <w:kern w:val="0"/>
          <w:sz w:val="20"/>
          <w:szCs w:val="24"/>
        </w:rPr>
        <w:t xml:space="preserve"> </w:t>
      </w:r>
      <w:r w:rsidRPr="004D7D1B">
        <w:rPr>
          <w:rFonts w:ascii="Times New Roman" w:hAnsi="Times New Roman" w:cs="Times New Roman"/>
          <w:b/>
          <w:bCs/>
          <w:noProof/>
          <w:kern w:val="0"/>
          <w:sz w:val="20"/>
          <w:szCs w:val="24"/>
        </w:rPr>
        <w:t>76</w:t>
      </w:r>
      <w:r w:rsidRPr="004D7D1B">
        <w:rPr>
          <w:rFonts w:ascii="Times New Roman" w:hAnsi="Times New Roman" w:cs="Times New Roman"/>
          <w:noProof/>
          <w:kern w:val="0"/>
          <w:sz w:val="20"/>
          <w:szCs w:val="24"/>
        </w:rPr>
        <w:t>, 1161–1185 (2020).</w:t>
      </w:r>
    </w:p>
    <w:p w14:paraId="75BD0713" w14:textId="77777777" w:rsidR="004D7D1B" w:rsidRPr="004D7D1B" w:rsidRDefault="004D7D1B" w:rsidP="004D7D1B">
      <w:pPr>
        <w:autoSpaceDE w:val="0"/>
        <w:autoSpaceDN w:val="0"/>
        <w:adjustRightInd w:val="0"/>
        <w:ind w:left="640" w:hanging="640"/>
        <w:jc w:val="left"/>
        <w:rPr>
          <w:rFonts w:ascii="Times New Roman" w:hAnsi="Times New Roman" w:cs="Times New Roman"/>
          <w:noProof/>
          <w:kern w:val="0"/>
          <w:sz w:val="20"/>
          <w:szCs w:val="24"/>
        </w:rPr>
      </w:pPr>
      <w:r w:rsidRPr="004D7D1B">
        <w:rPr>
          <w:rFonts w:ascii="Times New Roman" w:hAnsi="Times New Roman" w:cs="Times New Roman"/>
          <w:noProof/>
          <w:kern w:val="0"/>
          <w:sz w:val="20"/>
          <w:szCs w:val="24"/>
        </w:rPr>
        <w:t>25.</w:t>
      </w:r>
      <w:r w:rsidRPr="004D7D1B">
        <w:rPr>
          <w:rFonts w:ascii="Times New Roman" w:hAnsi="Times New Roman" w:cs="Times New Roman"/>
          <w:noProof/>
          <w:kern w:val="0"/>
          <w:sz w:val="20"/>
          <w:szCs w:val="24"/>
        </w:rPr>
        <w:tab/>
        <w:t xml:space="preserve">Helm, D. The Environmental Impacts of the Coronavirus. </w:t>
      </w:r>
      <w:r w:rsidRPr="004D7D1B">
        <w:rPr>
          <w:rFonts w:ascii="Times New Roman" w:hAnsi="Times New Roman" w:cs="Times New Roman"/>
          <w:i/>
          <w:iCs/>
          <w:noProof/>
          <w:kern w:val="0"/>
          <w:sz w:val="20"/>
          <w:szCs w:val="24"/>
        </w:rPr>
        <w:t>Environ. Resour. Econ.</w:t>
      </w:r>
      <w:r w:rsidRPr="004D7D1B">
        <w:rPr>
          <w:rFonts w:ascii="Times New Roman" w:hAnsi="Times New Roman" w:cs="Times New Roman"/>
          <w:noProof/>
          <w:kern w:val="0"/>
          <w:sz w:val="20"/>
          <w:szCs w:val="24"/>
        </w:rPr>
        <w:t xml:space="preserve"> </w:t>
      </w:r>
      <w:r w:rsidRPr="004D7D1B">
        <w:rPr>
          <w:rFonts w:ascii="Times New Roman" w:hAnsi="Times New Roman" w:cs="Times New Roman"/>
          <w:b/>
          <w:bCs/>
          <w:noProof/>
          <w:kern w:val="0"/>
          <w:sz w:val="20"/>
          <w:szCs w:val="24"/>
        </w:rPr>
        <w:t>76</w:t>
      </w:r>
      <w:r w:rsidRPr="004D7D1B">
        <w:rPr>
          <w:rFonts w:ascii="Times New Roman" w:hAnsi="Times New Roman" w:cs="Times New Roman"/>
          <w:noProof/>
          <w:kern w:val="0"/>
          <w:sz w:val="20"/>
          <w:szCs w:val="24"/>
        </w:rPr>
        <w:t>, 21–38 (2020).</w:t>
      </w:r>
    </w:p>
    <w:p w14:paraId="6FC54994" w14:textId="77777777" w:rsidR="004D7D1B" w:rsidRPr="004D7D1B" w:rsidRDefault="004D7D1B" w:rsidP="004D7D1B">
      <w:pPr>
        <w:autoSpaceDE w:val="0"/>
        <w:autoSpaceDN w:val="0"/>
        <w:adjustRightInd w:val="0"/>
        <w:ind w:left="640" w:hanging="640"/>
        <w:jc w:val="left"/>
        <w:rPr>
          <w:rFonts w:ascii="Times New Roman" w:hAnsi="Times New Roman" w:cs="Times New Roman"/>
          <w:noProof/>
          <w:kern w:val="0"/>
          <w:sz w:val="20"/>
          <w:szCs w:val="24"/>
        </w:rPr>
      </w:pPr>
      <w:r w:rsidRPr="004D7D1B">
        <w:rPr>
          <w:rFonts w:ascii="Times New Roman" w:hAnsi="Times New Roman" w:cs="Times New Roman"/>
          <w:noProof/>
          <w:kern w:val="0"/>
          <w:sz w:val="20"/>
          <w:szCs w:val="24"/>
        </w:rPr>
        <w:t>26.</w:t>
      </w:r>
      <w:r w:rsidRPr="004D7D1B">
        <w:rPr>
          <w:rFonts w:ascii="Times New Roman" w:hAnsi="Times New Roman" w:cs="Times New Roman"/>
          <w:noProof/>
          <w:kern w:val="0"/>
          <w:sz w:val="20"/>
          <w:szCs w:val="24"/>
        </w:rPr>
        <w:tab/>
        <w:t xml:space="preserve">Cohen, M. J. Does the COVID-19 outbreak mark the onset of a sustainable consumption transition? </w:t>
      </w:r>
      <w:r w:rsidRPr="004D7D1B">
        <w:rPr>
          <w:rFonts w:ascii="Times New Roman" w:hAnsi="Times New Roman" w:cs="Times New Roman"/>
          <w:i/>
          <w:iCs/>
          <w:noProof/>
          <w:kern w:val="0"/>
          <w:sz w:val="20"/>
          <w:szCs w:val="24"/>
        </w:rPr>
        <w:t>Sustain. Sci. Pract. Policy</w:t>
      </w:r>
      <w:r w:rsidRPr="004D7D1B">
        <w:rPr>
          <w:rFonts w:ascii="Times New Roman" w:hAnsi="Times New Roman" w:cs="Times New Roman"/>
          <w:noProof/>
          <w:kern w:val="0"/>
          <w:sz w:val="20"/>
          <w:szCs w:val="24"/>
        </w:rPr>
        <w:t xml:space="preserve"> </w:t>
      </w:r>
      <w:r w:rsidRPr="004D7D1B">
        <w:rPr>
          <w:rFonts w:ascii="Times New Roman" w:hAnsi="Times New Roman" w:cs="Times New Roman"/>
          <w:b/>
          <w:bCs/>
          <w:noProof/>
          <w:kern w:val="0"/>
          <w:sz w:val="20"/>
          <w:szCs w:val="24"/>
        </w:rPr>
        <w:t>16</w:t>
      </w:r>
      <w:r w:rsidRPr="004D7D1B">
        <w:rPr>
          <w:rFonts w:ascii="Times New Roman" w:hAnsi="Times New Roman" w:cs="Times New Roman"/>
          <w:noProof/>
          <w:kern w:val="0"/>
          <w:sz w:val="20"/>
          <w:szCs w:val="24"/>
        </w:rPr>
        <w:t>, 1–3 (2020).</w:t>
      </w:r>
    </w:p>
    <w:p w14:paraId="7EA49F55" w14:textId="77777777" w:rsidR="004D7D1B" w:rsidRPr="004D7D1B" w:rsidRDefault="004D7D1B" w:rsidP="004D7D1B">
      <w:pPr>
        <w:autoSpaceDE w:val="0"/>
        <w:autoSpaceDN w:val="0"/>
        <w:adjustRightInd w:val="0"/>
        <w:ind w:left="640" w:hanging="640"/>
        <w:jc w:val="left"/>
        <w:rPr>
          <w:rFonts w:ascii="Times New Roman" w:hAnsi="Times New Roman" w:cs="Times New Roman"/>
          <w:noProof/>
          <w:kern w:val="0"/>
          <w:sz w:val="20"/>
          <w:szCs w:val="24"/>
        </w:rPr>
      </w:pPr>
      <w:r w:rsidRPr="004D7D1B">
        <w:rPr>
          <w:rFonts w:ascii="Times New Roman" w:hAnsi="Times New Roman" w:cs="Times New Roman"/>
          <w:noProof/>
          <w:kern w:val="0"/>
          <w:sz w:val="20"/>
          <w:szCs w:val="24"/>
        </w:rPr>
        <w:t>27.</w:t>
      </w:r>
      <w:r w:rsidRPr="004D7D1B">
        <w:rPr>
          <w:rFonts w:ascii="Times New Roman" w:hAnsi="Times New Roman" w:cs="Times New Roman"/>
          <w:noProof/>
          <w:kern w:val="0"/>
          <w:sz w:val="20"/>
          <w:szCs w:val="24"/>
        </w:rPr>
        <w:tab/>
        <w:t xml:space="preserve">Watts, J. &amp; Kommenda, N. Coronavirus pandemic leading to huge drop in air pollution. </w:t>
      </w:r>
      <w:r w:rsidRPr="004D7D1B">
        <w:rPr>
          <w:rFonts w:ascii="Times New Roman" w:hAnsi="Times New Roman" w:cs="Times New Roman"/>
          <w:i/>
          <w:iCs/>
          <w:noProof/>
          <w:kern w:val="0"/>
          <w:sz w:val="20"/>
          <w:szCs w:val="24"/>
        </w:rPr>
        <w:t>Guard.</w:t>
      </w:r>
      <w:r w:rsidRPr="004D7D1B">
        <w:rPr>
          <w:rFonts w:ascii="Times New Roman" w:hAnsi="Times New Roman" w:cs="Times New Roman"/>
          <w:noProof/>
          <w:kern w:val="0"/>
          <w:sz w:val="20"/>
          <w:szCs w:val="24"/>
        </w:rPr>
        <w:t xml:space="preserve"> </w:t>
      </w:r>
      <w:r w:rsidRPr="004D7D1B">
        <w:rPr>
          <w:rFonts w:ascii="Times New Roman" w:hAnsi="Times New Roman" w:cs="Times New Roman"/>
          <w:b/>
          <w:bCs/>
          <w:noProof/>
          <w:kern w:val="0"/>
          <w:sz w:val="20"/>
          <w:szCs w:val="24"/>
        </w:rPr>
        <w:t>23</w:t>
      </w:r>
      <w:r w:rsidRPr="004D7D1B">
        <w:rPr>
          <w:rFonts w:ascii="Times New Roman" w:hAnsi="Times New Roman" w:cs="Times New Roman"/>
          <w:noProof/>
          <w:kern w:val="0"/>
          <w:sz w:val="20"/>
          <w:szCs w:val="24"/>
        </w:rPr>
        <w:t>, (2020).</w:t>
      </w:r>
    </w:p>
    <w:p w14:paraId="0C8187BA" w14:textId="77777777" w:rsidR="004D7D1B" w:rsidRPr="004D7D1B" w:rsidRDefault="004D7D1B" w:rsidP="004D7D1B">
      <w:pPr>
        <w:autoSpaceDE w:val="0"/>
        <w:autoSpaceDN w:val="0"/>
        <w:adjustRightInd w:val="0"/>
        <w:ind w:left="640" w:hanging="640"/>
        <w:jc w:val="left"/>
        <w:rPr>
          <w:rFonts w:ascii="Times New Roman" w:hAnsi="Times New Roman" w:cs="Times New Roman"/>
          <w:noProof/>
          <w:kern w:val="0"/>
          <w:sz w:val="20"/>
          <w:szCs w:val="24"/>
        </w:rPr>
      </w:pPr>
      <w:r w:rsidRPr="004D7D1B">
        <w:rPr>
          <w:rFonts w:ascii="Times New Roman" w:hAnsi="Times New Roman" w:cs="Times New Roman"/>
          <w:noProof/>
          <w:kern w:val="0"/>
          <w:sz w:val="20"/>
          <w:szCs w:val="24"/>
        </w:rPr>
        <w:t>28.</w:t>
      </w:r>
      <w:r w:rsidRPr="004D7D1B">
        <w:rPr>
          <w:rFonts w:ascii="Times New Roman" w:hAnsi="Times New Roman" w:cs="Times New Roman"/>
          <w:noProof/>
          <w:kern w:val="0"/>
          <w:sz w:val="20"/>
          <w:szCs w:val="24"/>
        </w:rPr>
        <w:tab/>
        <w:t xml:space="preserve">Mandal, I. &amp; Pal, S. COVID-19 pandemic persuaded lockdown effects on environment over stone quarrying and crushing areas. </w:t>
      </w:r>
      <w:r w:rsidRPr="004D7D1B">
        <w:rPr>
          <w:rFonts w:ascii="Times New Roman" w:hAnsi="Times New Roman" w:cs="Times New Roman"/>
          <w:i/>
          <w:iCs/>
          <w:noProof/>
          <w:kern w:val="0"/>
          <w:sz w:val="20"/>
          <w:szCs w:val="24"/>
        </w:rPr>
        <w:t>Sci. Total Environ.</w:t>
      </w:r>
      <w:r w:rsidRPr="004D7D1B">
        <w:rPr>
          <w:rFonts w:ascii="Times New Roman" w:hAnsi="Times New Roman" w:cs="Times New Roman"/>
          <w:noProof/>
          <w:kern w:val="0"/>
          <w:sz w:val="20"/>
          <w:szCs w:val="24"/>
        </w:rPr>
        <w:t xml:space="preserve"> </w:t>
      </w:r>
      <w:r w:rsidRPr="004D7D1B">
        <w:rPr>
          <w:rFonts w:ascii="Times New Roman" w:hAnsi="Times New Roman" w:cs="Times New Roman"/>
          <w:b/>
          <w:bCs/>
          <w:noProof/>
          <w:kern w:val="0"/>
          <w:sz w:val="20"/>
          <w:szCs w:val="24"/>
        </w:rPr>
        <w:t>732</w:t>
      </w:r>
      <w:r w:rsidRPr="004D7D1B">
        <w:rPr>
          <w:rFonts w:ascii="Times New Roman" w:hAnsi="Times New Roman" w:cs="Times New Roman"/>
          <w:noProof/>
          <w:kern w:val="0"/>
          <w:sz w:val="20"/>
          <w:szCs w:val="24"/>
        </w:rPr>
        <w:t>, 139281 (2020).</w:t>
      </w:r>
    </w:p>
    <w:p w14:paraId="6040AA2F" w14:textId="77777777" w:rsidR="004D7D1B" w:rsidRPr="004D7D1B" w:rsidRDefault="004D7D1B" w:rsidP="004D7D1B">
      <w:pPr>
        <w:autoSpaceDE w:val="0"/>
        <w:autoSpaceDN w:val="0"/>
        <w:adjustRightInd w:val="0"/>
        <w:ind w:left="640" w:hanging="640"/>
        <w:jc w:val="left"/>
        <w:rPr>
          <w:rFonts w:ascii="Times New Roman" w:hAnsi="Times New Roman" w:cs="Times New Roman"/>
          <w:noProof/>
          <w:kern w:val="0"/>
          <w:sz w:val="20"/>
          <w:szCs w:val="24"/>
        </w:rPr>
      </w:pPr>
      <w:r w:rsidRPr="004D7D1B">
        <w:rPr>
          <w:rFonts w:ascii="Times New Roman" w:hAnsi="Times New Roman" w:cs="Times New Roman"/>
          <w:noProof/>
          <w:kern w:val="0"/>
          <w:sz w:val="20"/>
          <w:szCs w:val="24"/>
        </w:rPr>
        <w:t>29.</w:t>
      </w:r>
      <w:r w:rsidRPr="004D7D1B">
        <w:rPr>
          <w:rFonts w:ascii="Times New Roman" w:hAnsi="Times New Roman" w:cs="Times New Roman"/>
          <w:noProof/>
          <w:kern w:val="0"/>
          <w:sz w:val="20"/>
          <w:szCs w:val="24"/>
        </w:rPr>
        <w:tab/>
        <w:t xml:space="preserve">Bennett, N. J. </w:t>
      </w:r>
      <w:r w:rsidRPr="004D7D1B">
        <w:rPr>
          <w:rFonts w:ascii="Times New Roman" w:hAnsi="Times New Roman" w:cs="Times New Roman"/>
          <w:i/>
          <w:iCs/>
          <w:noProof/>
          <w:kern w:val="0"/>
          <w:sz w:val="20"/>
          <w:szCs w:val="24"/>
        </w:rPr>
        <w:t>et al.</w:t>
      </w:r>
      <w:r w:rsidRPr="004D7D1B">
        <w:rPr>
          <w:rFonts w:ascii="Times New Roman" w:hAnsi="Times New Roman" w:cs="Times New Roman"/>
          <w:noProof/>
          <w:kern w:val="0"/>
          <w:sz w:val="20"/>
          <w:szCs w:val="24"/>
        </w:rPr>
        <w:t xml:space="preserve"> The COVID-19 Pandemic, Small-Scale Fisheries and Coastal Fishing Communities. </w:t>
      </w:r>
      <w:r w:rsidRPr="004D7D1B">
        <w:rPr>
          <w:rFonts w:ascii="Times New Roman" w:hAnsi="Times New Roman" w:cs="Times New Roman"/>
          <w:i/>
          <w:iCs/>
          <w:noProof/>
          <w:kern w:val="0"/>
          <w:sz w:val="20"/>
          <w:szCs w:val="24"/>
        </w:rPr>
        <w:t>Coast. Manag.</w:t>
      </w:r>
      <w:r w:rsidRPr="004D7D1B">
        <w:rPr>
          <w:rFonts w:ascii="Times New Roman" w:hAnsi="Times New Roman" w:cs="Times New Roman"/>
          <w:noProof/>
          <w:kern w:val="0"/>
          <w:sz w:val="20"/>
          <w:szCs w:val="24"/>
        </w:rPr>
        <w:t xml:space="preserve"> </w:t>
      </w:r>
      <w:r w:rsidRPr="004D7D1B">
        <w:rPr>
          <w:rFonts w:ascii="Times New Roman" w:hAnsi="Times New Roman" w:cs="Times New Roman"/>
          <w:b/>
          <w:bCs/>
          <w:noProof/>
          <w:kern w:val="0"/>
          <w:sz w:val="20"/>
          <w:szCs w:val="24"/>
        </w:rPr>
        <w:t>48</w:t>
      </w:r>
      <w:r w:rsidRPr="004D7D1B">
        <w:rPr>
          <w:rFonts w:ascii="Times New Roman" w:hAnsi="Times New Roman" w:cs="Times New Roman"/>
          <w:noProof/>
          <w:kern w:val="0"/>
          <w:sz w:val="20"/>
          <w:szCs w:val="24"/>
        </w:rPr>
        <w:t>, 336–347 (2020).</w:t>
      </w:r>
    </w:p>
    <w:p w14:paraId="2BCDAF15" w14:textId="77777777" w:rsidR="004D7D1B" w:rsidRPr="004D7D1B" w:rsidRDefault="004D7D1B" w:rsidP="004D7D1B">
      <w:pPr>
        <w:autoSpaceDE w:val="0"/>
        <w:autoSpaceDN w:val="0"/>
        <w:adjustRightInd w:val="0"/>
        <w:ind w:left="640" w:hanging="640"/>
        <w:jc w:val="left"/>
        <w:rPr>
          <w:rFonts w:ascii="Times New Roman" w:hAnsi="Times New Roman" w:cs="Times New Roman"/>
          <w:noProof/>
          <w:kern w:val="0"/>
          <w:sz w:val="20"/>
          <w:szCs w:val="24"/>
        </w:rPr>
      </w:pPr>
      <w:r w:rsidRPr="004D7D1B">
        <w:rPr>
          <w:rFonts w:ascii="Times New Roman" w:hAnsi="Times New Roman" w:cs="Times New Roman"/>
          <w:noProof/>
          <w:kern w:val="0"/>
          <w:sz w:val="20"/>
          <w:szCs w:val="24"/>
        </w:rPr>
        <w:t>30.</w:t>
      </w:r>
      <w:r w:rsidRPr="004D7D1B">
        <w:rPr>
          <w:rFonts w:ascii="Times New Roman" w:hAnsi="Times New Roman" w:cs="Times New Roman"/>
          <w:noProof/>
          <w:kern w:val="0"/>
          <w:sz w:val="20"/>
          <w:szCs w:val="24"/>
        </w:rPr>
        <w:tab/>
        <w:t>March, D., Metcalfe, K., Tintoré, J. &amp; Godley, B. Tracking the global reduction of marine traffic during the COVID-19 pandemic. (2020).</w:t>
      </w:r>
    </w:p>
    <w:p w14:paraId="0CC28296" w14:textId="77777777" w:rsidR="004D7D1B" w:rsidRPr="004D7D1B" w:rsidRDefault="004D7D1B" w:rsidP="004D7D1B">
      <w:pPr>
        <w:autoSpaceDE w:val="0"/>
        <w:autoSpaceDN w:val="0"/>
        <w:adjustRightInd w:val="0"/>
        <w:ind w:left="640" w:hanging="640"/>
        <w:jc w:val="left"/>
        <w:rPr>
          <w:rFonts w:ascii="Times New Roman" w:hAnsi="Times New Roman" w:cs="Times New Roman"/>
          <w:noProof/>
          <w:kern w:val="0"/>
          <w:sz w:val="20"/>
          <w:szCs w:val="24"/>
        </w:rPr>
      </w:pPr>
      <w:r w:rsidRPr="004D7D1B">
        <w:rPr>
          <w:rFonts w:ascii="Times New Roman" w:hAnsi="Times New Roman" w:cs="Times New Roman"/>
          <w:noProof/>
          <w:kern w:val="0"/>
          <w:sz w:val="20"/>
          <w:szCs w:val="24"/>
        </w:rPr>
        <w:t>31.</w:t>
      </w:r>
      <w:r w:rsidRPr="004D7D1B">
        <w:rPr>
          <w:rFonts w:ascii="Times New Roman" w:hAnsi="Times New Roman" w:cs="Times New Roman"/>
          <w:noProof/>
          <w:kern w:val="0"/>
          <w:sz w:val="20"/>
          <w:szCs w:val="24"/>
        </w:rPr>
        <w:tab/>
        <w:t xml:space="preserve">Le Quéré, C. </w:t>
      </w:r>
      <w:r w:rsidRPr="004D7D1B">
        <w:rPr>
          <w:rFonts w:ascii="Times New Roman" w:hAnsi="Times New Roman" w:cs="Times New Roman"/>
          <w:i/>
          <w:iCs/>
          <w:noProof/>
          <w:kern w:val="0"/>
          <w:sz w:val="20"/>
          <w:szCs w:val="24"/>
        </w:rPr>
        <w:t>et al.</w:t>
      </w:r>
      <w:r w:rsidRPr="004D7D1B">
        <w:rPr>
          <w:rFonts w:ascii="Times New Roman" w:hAnsi="Times New Roman" w:cs="Times New Roman"/>
          <w:noProof/>
          <w:kern w:val="0"/>
          <w:sz w:val="20"/>
          <w:szCs w:val="24"/>
        </w:rPr>
        <w:t xml:space="preserve"> Temporary reduction in daily global CO2 emissions during the COVID-19 forced confinement. </w:t>
      </w:r>
      <w:r w:rsidRPr="004D7D1B">
        <w:rPr>
          <w:rFonts w:ascii="Times New Roman" w:hAnsi="Times New Roman" w:cs="Times New Roman"/>
          <w:i/>
          <w:iCs/>
          <w:noProof/>
          <w:kern w:val="0"/>
          <w:sz w:val="20"/>
          <w:szCs w:val="24"/>
        </w:rPr>
        <w:t>Nat. Clim. Chang.</w:t>
      </w:r>
      <w:r w:rsidRPr="004D7D1B">
        <w:rPr>
          <w:rFonts w:ascii="Times New Roman" w:hAnsi="Times New Roman" w:cs="Times New Roman"/>
          <w:noProof/>
          <w:kern w:val="0"/>
          <w:sz w:val="20"/>
          <w:szCs w:val="24"/>
        </w:rPr>
        <w:t xml:space="preserve"> </w:t>
      </w:r>
      <w:r w:rsidRPr="004D7D1B">
        <w:rPr>
          <w:rFonts w:ascii="Times New Roman" w:hAnsi="Times New Roman" w:cs="Times New Roman"/>
          <w:b/>
          <w:bCs/>
          <w:noProof/>
          <w:kern w:val="0"/>
          <w:sz w:val="20"/>
          <w:szCs w:val="24"/>
        </w:rPr>
        <w:t>10</w:t>
      </w:r>
      <w:r w:rsidRPr="004D7D1B">
        <w:rPr>
          <w:rFonts w:ascii="Times New Roman" w:hAnsi="Times New Roman" w:cs="Times New Roman"/>
          <w:noProof/>
          <w:kern w:val="0"/>
          <w:sz w:val="20"/>
          <w:szCs w:val="24"/>
        </w:rPr>
        <w:t>, 647–653 (2020).</w:t>
      </w:r>
    </w:p>
    <w:p w14:paraId="1D1872AF" w14:textId="77777777" w:rsidR="004D7D1B" w:rsidRPr="004D7D1B" w:rsidRDefault="004D7D1B" w:rsidP="004D7D1B">
      <w:pPr>
        <w:autoSpaceDE w:val="0"/>
        <w:autoSpaceDN w:val="0"/>
        <w:adjustRightInd w:val="0"/>
        <w:ind w:left="640" w:hanging="640"/>
        <w:jc w:val="left"/>
        <w:rPr>
          <w:rFonts w:ascii="Times New Roman" w:hAnsi="Times New Roman" w:cs="Times New Roman"/>
          <w:noProof/>
          <w:kern w:val="0"/>
          <w:sz w:val="20"/>
          <w:szCs w:val="24"/>
        </w:rPr>
      </w:pPr>
      <w:r w:rsidRPr="004D7D1B">
        <w:rPr>
          <w:rFonts w:ascii="Times New Roman" w:hAnsi="Times New Roman" w:cs="Times New Roman"/>
          <w:noProof/>
          <w:kern w:val="0"/>
          <w:sz w:val="20"/>
          <w:szCs w:val="24"/>
        </w:rPr>
        <w:lastRenderedPageBreak/>
        <w:t>32.</w:t>
      </w:r>
      <w:r w:rsidRPr="004D7D1B">
        <w:rPr>
          <w:rFonts w:ascii="Times New Roman" w:hAnsi="Times New Roman" w:cs="Times New Roman"/>
          <w:noProof/>
          <w:kern w:val="0"/>
          <w:sz w:val="20"/>
          <w:szCs w:val="24"/>
        </w:rPr>
        <w:tab/>
        <w:t xml:space="preserve">Newsome, D. The collapse of tourism and its impact on wildlife tourism destinations. </w:t>
      </w:r>
      <w:r w:rsidRPr="004D7D1B">
        <w:rPr>
          <w:rFonts w:ascii="Times New Roman" w:hAnsi="Times New Roman" w:cs="Times New Roman"/>
          <w:i/>
          <w:iCs/>
          <w:noProof/>
          <w:kern w:val="0"/>
          <w:sz w:val="20"/>
          <w:szCs w:val="24"/>
        </w:rPr>
        <w:t>J. Tour. Futur.</w:t>
      </w:r>
      <w:r w:rsidRPr="004D7D1B">
        <w:rPr>
          <w:rFonts w:ascii="Times New Roman" w:hAnsi="Times New Roman" w:cs="Times New Roman"/>
          <w:noProof/>
          <w:kern w:val="0"/>
          <w:sz w:val="20"/>
          <w:szCs w:val="24"/>
        </w:rPr>
        <w:t xml:space="preserve"> (2020) doi:10.1108/JTF-04-2020-0053.</w:t>
      </w:r>
    </w:p>
    <w:p w14:paraId="4DF47445" w14:textId="77777777" w:rsidR="004D7D1B" w:rsidRPr="004D7D1B" w:rsidRDefault="004D7D1B" w:rsidP="004D7D1B">
      <w:pPr>
        <w:autoSpaceDE w:val="0"/>
        <w:autoSpaceDN w:val="0"/>
        <w:adjustRightInd w:val="0"/>
        <w:ind w:left="640" w:hanging="640"/>
        <w:jc w:val="left"/>
        <w:rPr>
          <w:rFonts w:ascii="Times New Roman" w:hAnsi="Times New Roman" w:cs="Times New Roman"/>
          <w:noProof/>
          <w:kern w:val="0"/>
          <w:sz w:val="20"/>
          <w:szCs w:val="24"/>
        </w:rPr>
      </w:pPr>
      <w:r w:rsidRPr="004D7D1B">
        <w:rPr>
          <w:rFonts w:ascii="Times New Roman" w:hAnsi="Times New Roman" w:cs="Times New Roman"/>
          <w:noProof/>
          <w:kern w:val="0"/>
          <w:sz w:val="20"/>
          <w:szCs w:val="24"/>
        </w:rPr>
        <w:t>33.</w:t>
      </w:r>
      <w:r w:rsidRPr="004D7D1B">
        <w:rPr>
          <w:rFonts w:ascii="Times New Roman" w:hAnsi="Times New Roman" w:cs="Times New Roman"/>
          <w:noProof/>
          <w:kern w:val="0"/>
          <w:sz w:val="20"/>
          <w:szCs w:val="24"/>
        </w:rPr>
        <w:tab/>
        <w:t xml:space="preserve">Manenti, R. </w:t>
      </w:r>
      <w:r w:rsidRPr="004D7D1B">
        <w:rPr>
          <w:rFonts w:ascii="Times New Roman" w:hAnsi="Times New Roman" w:cs="Times New Roman"/>
          <w:i/>
          <w:iCs/>
          <w:noProof/>
          <w:kern w:val="0"/>
          <w:sz w:val="20"/>
          <w:szCs w:val="24"/>
        </w:rPr>
        <w:t>et al.</w:t>
      </w:r>
      <w:r w:rsidRPr="004D7D1B">
        <w:rPr>
          <w:rFonts w:ascii="Times New Roman" w:hAnsi="Times New Roman" w:cs="Times New Roman"/>
          <w:noProof/>
          <w:kern w:val="0"/>
          <w:sz w:val="20"/>
          <w:szCs w:val="24"/>
        </w:rPr>
        <w:t xml:space="preserve"> The good, the bad and the ugly of COVID-19 lockdown effects on wildlife conservation: Insights from the first European locked down country. </w:t>
      </w:r>
      <w:r w:rsidRPr="004D7D1B">
        <w:rPr>
          <w:rFonts w:ascii="Times New Roman" w:hAnsi="Times New Roman" w:cs="Times New Roman"/>
          <w:i/>
          <w:iCs/>
          <w:noProof/>
          <w:kern w:val="0"/>
          <w:sz w:val="20"/>
          <w:szCs w:val="24"/>
        </w:rPr>
        <w:t>Biol. Conserv.</w:t>
      </w:r>
      <w:r w:rsidRPr="004D7D1B">
        <w:rPr>
          <w:rFonts w:ascii="Times New Roman" w:hAnsi="Times New Roman" w:cs="Times New Roman"/>
          <w:noProof/>
          <w:kern w:val="0"/>
          <w:sz w:val="20"/>
          <w:szCs w:val="24"/>
        </w:rPr>
        <w:t xml:space="preserve"> </w:t>
      </w:r>
      <w:r w:rsidRPr="004D7D1B">
        <w:rPr>
          <w:rFonts w:ascii="Times New Roman" w:hAnsi="Times New Roman" w:cs="Times New Roman"/>
          <w:b/>
          <w:bCs/>
          <w:noProof/>
          <w:kern w:val="0"/>
          <w:sz w:val="20"/>
          <w:szCs w:val="24"/>
        </w:rPr>
        <w:t>249</w:t>
      </w:r>
      <w:r w:rsidRPr="004D7D1B">
        <w:rPr>
          <w:rFonts w:ascii="Times New Roman" w:hAnsi="Times New Roman" w:cs="Times New Roman"/>
          <w:noProof/>
          <w:kern w:val="0"/>
          <w:sz w:val="20"/>
          <w:szCs w:val="24"/>
        </w:rPr>
        <w:t>, (2020).</w:t>
      </w:r>
    </w:p>
    <w:p w14:paraId="361D6CF5" w14:textId="77777777" w:rsidR="004D7D1B" w:rsidRPr="004D7D1B" w:rsidRDefault="004D7D1B" w:rsidP="004D7D1B">
      <w:pPr>
        <w:autoSpaceDE w:val="0"/>
        <w:autoSpaceDN w:val="0"/>
        <w:adjustRightInd w:val="0"/>
        <w:ind w:left="640" w:hanging="640"/>
        <w:jc w:val="left"/>
        <w:rPr>
          <w:rFonts w:ascii="Times New Roman" w:hAnsi="Times New Roman" w:cs="Times New Roman"/>
          <w:noProof/>
          <w:kern w:val="0"/>
          <w:sz w:val="20"/>
          <w:szCs w:val="24"/>
        </w:rPr>
      </w:pPr>
      <w:r w:rsidRPr="004D7D1B">
        <w:rPr>
          <w:rFonts w:ascii="Times New Roman" w:hAnsi="Times New Roman" w:cs="Times New Roman"/>
          <w:noProof/>
          <w:kern w:val="0"/>
          <w:sz w:val="20"/>
          <w:szCs w:val="24"/>
        </w:rPr>
        <w:t>34.</w:t>
      </w:r>
      <w:r w:rsidRPr="004D7D1B">
        <w:rPr>
          <w:rFonts w:ascii="Times New Roman" w:hAnsi="Times New Roman" w:cs="Times New Roman"/>
          <w:noProof/>
          <w:kern w:val="0"/>
          <w:sz w:val="20"/>
          <w:szCs w:val="24"/>
        </w:rPr>
        <w:tab/>
        <w:t xml:space="preserve">Dowd, J. B. </w:t>
      </w:r>
      <w:r w:rsidRPr="004D7D1B">
        <w:rPr>
          <w:rFonts w:ascii="Times New Roman" w:hAnsi="Times New Roman" w:cs="Times New Roman"/>
          <w:i/>
          <w:iCs/>
          <w:noProof/>
          <w:kern w:val="0"/>
          <w:sz w:val="20"/>
          <w:szCs w:val="24"/>
        </w:rPr>
        <w:t>et al.</w:t>
      </w:r>
      <w:r w:rsidRPr="004D7D1B">
        <w:rPr>
          <w:rFonts w:ascii="Times New Roman" w:hAnsi="Times New Roman" w:cs="Times New Roman"/>
          <w:noProof/>
          <w:kern w:val="0"/>
          <w:sz w:val="20"/>
          <w:szCs w:val="24"/>
        </w:rPr>
        <w:t xml:space="preserve"> Demographic science aids in understanding the spread and fatality rates of COVID-19. </w:t>
      </w:r>
      <w:r w:rsidRPr="004D7D1B">
        <w:rPr>
          <w:rFonts w:ascii="Times New Roman" w:hAnsi="Times New Roman" w:cs="Times New Roman"/>
          <w:i/>
          <w:iCs/>
          <w:noProof/>
          <w:kern w:val="0"/>
          <w:sz w:val="20"/>
          <w:szCs w:val="24"/>
        </w:rPr>
        <w:t>Proc. Natl. Acad. Sci. U. S. A.</w:t>
      </w:r>
      <w:r w:rsidRPr="004D7D1B">
        <w:rPr>
          <w:rFonts w:ascii="Times New Roman" w:hAnsi="Times New Roman" w:cs="Times New Roman"/>
          <w:noProof/>
          <w:kern w:val="0"/>
          <w:sz w:val="20"/>
          <w:szCs w:val="24"/>
        </w:rPr>
        <w:t xml:space="preserve"> </w:t>
      </w:r>
      <w:r w:rsidRPr="004D7D1B">
        <w:rPr>
          <w:rFonts w:ascii="Times New Roman" w:hAnsi="Times New Roman" w:cs="Times New Roman"/>
          <w:b/>
          <w:bCs/>
          <w:noProof/>
          <w:kern w:val="0"/>
          <w:sz w:val="20"/>
          <w:szCs w:val="24"/>
        </w:rPr>
        <w:t>117</w:t>
      </w:r>
      <w:r w:rsidRPr="004D7D1B">
        <w:rPr>
          <w:rFonts w:ascii="Times New Roman" w:hAnsi="Times New Roman" w:cs="Times New Roman"/>
          <w:noProof/>
          <w:kern w:val="0"/>
          <w:sz w:val="20"/>
          <w:szCs w:val="24"/>
        </w:rPr>
        <w:t>, 9696–9698 (2020).</w:t>
      </w:r>
    </w:p>
    <w:p w14:paraId="21E9D071" w14:textId="77777777" w:rsidR="004D7D1B" w:rsidRPr="004D7D1B" w:rsidRDefault="004D7D1B" w:rsidP="004D7D1B">
      <w:pPr>
        <w:autoSpaceDE w:val="0"/>
        <w:autoSpaceDN w:val="0"/>
        <w:adjustRightInd w:val="0"/>
        <w:ind w:left="640" w:hanging="640"/>
        <w:jc w:val="left"/>
        <w:rPr>
          <w:rFonts w:ascii="Times New Roman" w:hAnsi="Times New Roman" w:cs="Times New Roman"/>
          <w:noProof/>
          <w:sz w:val="20"/>
        </w:rPr>
      </w:pPr>
      <w:r w:rsidRPr="004D7D1B">
        <w:rPr>
          <w:rFonts w:ascii="Times New Roman" w:hAnsi="Times New Roman" w:cs="Times New Roman"/>
          <w:noProof/>
          <w:kern w:val="0"/>
          <w:sz w:val="20"/>
          <w:szCs w:val="24"/>
        </w:rPr>
        <w:t>35.</w:t>
      </w:r>
      <w:r w:rsidRPr="004D7D1B">
        <w:rPr>
          <w:rFonts w:ascii="Times New Roman" w:hAnsi="Times New Roman" w:cs="Times New Roman"/>
          <w:noProof/>
          <w:kern w:val="0"/>
          <w:sz w:val="20"/>
          <w:szCs w:val="24"/>
        </w:rPr>
        <w:tab/>
        <w:t xml:space="preserve">Hale, T. </w:t>
      </w:r>
      <w:r w:rsidRPr="004D7D1B">
        <w:rPr>
          <w:rFonts w:ascii="Times New Roman" w:hAnsi="Times New Roman" w:cs="Times New Roman"/>
          <w:i/>
          <w:iCs/>
          <w:noProof/>
          <w:kern w:val="0"/>
          <w:sz w:val="20"/>
          <w:szCs w:val="24"/>
        </w:rPr>
        <w:t>et al.</w:t>
      </w:r>
      <w:r w:rsidRPr="004D7D1B">
        <w:rPr>
          <w:rFonts w:ascii="Times New Roman" w:hAnsi="Times New Roman" w:cs="Times New Roman"/>
          <w:noProof/>
          <w:kern w:val="0"/>
          <w:sz w:val="20"/>
          <w:szCs w:val="24"/>
        </w:rPr>
        <w:t xml:space="preserve"> Variation in government responses to COVID-19 | Blavatnik School of Government. </w:t>
      </w:r>
      <w:r w:rsidRPr="004D7D1B">
        <w:rPr>
          <w:rFonts w:ascii="Times New Roman" w:hAnsi="Times New Roman" w:cs="Times New Roman"/>
          <w:i/>
          <w:iCs/>
          <w:noProof/>
          <w:kern w:val="0"/>
          <w:sz w:val="20"/>
          <w:szCs w:val="24"/>
        </w:rPr>
        <w:t>Work. Pap.</w:t>
      </w:r>
      <w:r w:rsidRPr="004D7D1B">
        <w:rPr>
          <w:rFonts w:ascii="Times New Roman" w:hAnsi="Times New Roman" w:cs="Times New Roman"/>
          <w:noProof/>
          <w:kern w:val="0"/>
          <w:sz w:val="20"/>
          <w:szCs w:val="24"/>
        </w:rPr>
        <w:t xml:space="preserve"> Version 7 (2020).</w:t>
      </w:r>
    </w:p>
    <w:p w14:paraId="1BEEA4A4" w14:textId="77777777" w:rsidR="00615D6C" w:rsidRPr="00424E21" w:rsidRDefault="00811A15" w:rsidP="0048730E">
      <w:pPr>
        <w:rPr>
          <w:rFonts w:ascii="Times New Roman" w:hAnsi="Times New Roman" w:cs="Times New Roman"/>
          <w:lang w:val="en-GB"/>
        </w:rPr>
      </w:pPr>
      <w:r w:rsidRPr="00424E21">
        <w:rPr>
          <w:rFonts w:ascii="Times New Roman" w:hAnsi="Times New Roman" w:cs="Times New Roman"/>
          <w:lang w:val="en-GB"/>
        </w:rPr>
        <w:fldChar w:fldCharType="end"/>
      </w:r>
    </w:p>
    <w:sectPr w:rsidR="00615D6C" w:rsidRPr="00424E21">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9415C0" w14:textId="77777777" w:rsidR="00EA2B50" w:rsidRDefault="00EA2B50" w:rsidP="00424E21">
      <w:r>
        <w:separator/>
      </w:r>
    </w:p>
  </w:endnote>
  <w:endnote w:type="continuationSeparator" w:id="0">
    <w:p w14:paraId="13E9E651" w14:textId="77777777" w:rsidR="00EA2B50" w:rsidRDefault="00EA2B50" w:rsidP="00424E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676B8F" w14:textId="77777777" w:rsidR="00EA2B50" w:rsidRDefault="00EA2B50" w:rsidP="00424E21">
      <w:r>
        <w:separator/>
      </w:r>
    </w:p>
  </w:footnote>
  <w:footnote w:type="continuationSeparator" w:id="0">
    <w:p w14:paraId="3A3D4CCC" w14:textId="77777777" w:rsidR="00EA2B50" w:rsidRDefault="00EA2B50" w:rsidP="00424E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0E4D5D"/>
    <w:multiLevelType w:val="multilevel"/>
    <w:tmpl w:val="FC3080A0"/>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571E68FF"/>
    <w:multiLevelType w:val="multilevel"/>
    <w:tmpl w:val="74B0FBC6"/>
    <w:lvl w:ilvl="0">
      <w:start w:val="1"/>
      <w:numFmt w:val="decimal"/>
      <w:lvlText w:val="（%1"/>
      <w:lvlJc w:val="left"/>
      <w:pPr>
        <w:ind w:left="510" w:hanging="51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土居 秀幸">
    <w15:presenceInfo w15:providerId="Windows Live" w15:userId="a121c72fef47b60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2"/>
  <w:bordersDoNotSurroundHeader/>
  <w:bordersDoNotSurroundFooter/>
  <w:activeWritingStyle w:appName="MSWord" w:lang="en-US" w:vendorID="64" w:dllVersion="4096" w:nlCheck="1" w:checkStyle="1"/>
  <w:activeWritingStyle w:appName="MSWord" w:lang="en-GB" w:vendorID="64" w:dllVersion="4096" w:nlCheck="1" w:checkStyle="1"/>
  <w:activeWritingStyle w:appName="MSWord" w:lang="en-GB" w:vendorID="64" w:dllVersion="6" w:nlCheck="1" w:checkStyle="1"/>
  <w:activeWritingStyle w:appName="MSWord" w:lang="ja-JP" w:vendorID="64" w:dllVersion="6" w:nlCheck="1" w:checkStyle="1"/>
  <w:activeWritingStyle w:appName="MSWord" w:lang="en-GB" w:vendorID="64" w:dllVersion="0" w:nlCheck="1" w:checkStyle="0"/>
  <w:proofState w:spelling="clean" w:grammar="clean"/>
  <w:trackRevisions/>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bCwMDU1sjC2NDe0NDNV0lEKTi0uzszPAykwqgUAK6tEMCwAAAA="/>
  </w:docVars>
  <w:rsids>
    <w:rsidRoot w:val="00BE59D5"/>
    <w:rsid w:val="0000016A"/>
    <w:rsid w:val="000009E0"/>
    <w:rsid w:val="00000DE3"/>
    <w:rsid w:val="0003388F"/>
    <w:rsid w:val="00044A21"/>
    <w:rsid w:val="00056EBF"/>
    <w:rsid w:val="000707D5"/>
    <w:rsid w:val="00070FD0"/>
    <w:rsid w:val="000856FF"/>
    <w:rsid w:val="000902B7"/>
    <w:rsid w:val="00094FFD"/>
    <w:rsid w:val="0009684F"/>
    <w:rsid w:val="000A380E"/>
    <w:rsid w:val="000A56BD"/>
    <w:rsid w:val="000C2822"/>
    <w:rsid w:val="000C54F4"/>
    <w:rsid w:val="000D0539"/>
    <w:rsid w:val="000D1EF7"/>
    <w:rsid w:val="000D1F9A"/>
    <w:rsid w:val="000D317A"/>
    <w:rsid w:val="000E04E8"/>
    <w:rsid w:val="000E059D"/>
    <w:rsid w:val="000F4B49"/>
    <w:rsid w:val="0010600D"/>
    <w:rsid w:val="00112137"/>
    <w:rsid w:val="00133D43"/>
    <w:rsid w:val="00143EC7"/>
    <w:rsid w:val="00160DEB"/>
    <w:rsid w:val="0016280C"/>
    <w:rsid w:val="0017149A"/>
    <w:rsid w:val="00181197"/>
    <w:rsid w:val="00185E42"/>
    <w:rsid w:val="001868C5"/>
    <w:rsid w:val="00187F7E"/>
    <w:rsid w:val="00190D04"/>
    <w:rsid w:val="001B1328"/>
    <w:rsid w:val="001C021B"/>
    <w:rsid w:val="001F1758"/>
    <w:rsid w:val="001F7AC7"/>
    <w:rsid w:val="00206D38"/>
    <w:rsid w:val="0021162D"/>
    <w:rsid w:val="00211FAE"/>
    <w:rsid w:val="002130B8"/>
    <w:rsid w:val="00213ED1"/>
    <w:rsid w:val="0022121A"/>
    <w:rsid w:val="00221377"/>
    <w:rsid w:val="00222207"/>
    <w:rsid w:val="00225994"/>
    <w:rsid w:val="00235E48"/>
    <w:rsid w:val="0026150B"/>
    <w:rsid w:val="00265EBC"/>
    <w:rsid w:val="00267106"/>
    <w:rsid w:val="00271784"/>
    <w:rsid w:val="00277467"/>
    <w:rsid w:val="00284AF6"/>
    <w:rsid w:val="002B59C3"/>
    <w:rsid w:val="002D209F"/>
    <w:rsid w:val="002E0DA3"/>
    <w:rsid w:val="002E197B"/>
    <w:rsid w:val="002F4438"/>
    <w:rsid w:val="002F6F8F"/>
    <w:rsid w:val="002F7D8E"/>
    <w:rsid w:val="003015CE"/>
    <w:rsid w:val="003040AD"/>
    <w:rsid w:val="00307842"/>
    <w:rsid w:val="00310883"/>
    <w:rsid w:val="00321510"/>
    <w:rsid w:val="00331E5C"/>
    <w:rsid w:val="003445C9"/>
    <w:rsid w:val="00351DD1"/>
    <w:rsid w:val="00351E8A"/>
    <w:rsid w:val="003520BD"/>
    <w:rsid w:val="00354ABC"/>
    <w:rsid w:val="00356543"/>
    <w:rsid w:val="003612DF"/>
    <w:rsid w:val="00372A1A"/>
    <w:rsid w:val="00376F16"/>
    <w:rsid w:val="0038183C"/>
    <w:rsid w:val="00385F39"/>
    <w:rsid w:val="0038751F"/>
    <w:rsid w:val="00387AC8"/>
    <w:rsid w:val="0039669F"/>
    <w:rsid w:val="003B61AA"/>
    <w:rsid w:val="003B63CE"/>
    <w:rsid w:val="003B6EF4"/>
    <w:rsid w:val="003C1253"/>
    <w:rsid w:val="003E0AF6"/>
    <w:rsid w:val="003F310F"/>
    <w:rsid w:val="003F598E"/>
    <w:rsid w:val="0040183B"/>
    <w:rsid w:val="00407517"/>
    <w:rsid w:val="0041503D"/>
    <w:rsid w:val="004201AC"/>
    <w:rsid w:val="004201D7"/>
    <w:rsid w:val="0042274F"/>
    <w:rsid w:val="00424E21"/>
    <w:rsid w:val="00425361"/>
    <w:rsid w:val="00425F44"/>
    <w:rsid w:val="00434BB9"/>
    <w:rsid w:val="00437272"/>
    <w:rsid w:val="004400A7"/>
    <w:rsid w:val="0044041F"/>
    <w:rsid w:val="00442E36"/>
    <w:rsid w:val="00444769"/>
    <w:rsid w:val="00446638"/>
    <w:rsid w:val="00452BFB"/>
    <w:rsid w:val="00454D5D"/>
    <w:rsid w:val="00457415"/>
    <w:rsid w:val="004619A2"/>
    <w:rsid w:val="0046436E"/>
    <w:rsid w:val="00465BFD"/>
    <w:rsid w:val="00471475"/>
    <w:rsid w:val="00477EF9"/>
    <w:rsid w:val="004809EB"/>
    <w:rsid w:val="004830EC"/>
    <w:rsid w:val="00483ECB"/>
    <w:rsid w:val="00486CCF"/>
    <w:rsid w:val="0048730E"/>
    <w:rsid w:val="00492F5E"/>
    <w:rsid w:val="004A1162"/>
    <w:rsid w:val="004A4A64"/>
    <w:rsid w:val="004A6510"/>
    <w:rsid w:val="004B36DA"/>
    <w:rsid w:val="004C6813"/>
    <w:rsid w:val="004D0EB8"/>
    <w:rsid w:val="004D7D1B"/>
    <w:rsid w:val="004E2388"/>
    <w:rsid w:val="004E6127"/>
    <w:rsid w:val="00505384"/>
    <w:rsid w:val="005134A9"/>
    <w:rsid w:val="0051548E"/>
    <w:rsid w:val="00517FE0"/>
    <w:rsid w:val="00523054"/>
    <w:rsid w:val="00525AB3"/>
    <w:rsid w:val="005338BC"/>
    <w:rsid w:val="0054083D"/>
    <w:rsid w:val="005826A3"/>
    <w:rsid w:val="005909FD"/>
    <w:rsid w:val="005930F0"/>
    <w:rsid w:val="005978EE"/>
    <w:rsid w:val="005B16C8"/>
    <w:rsid w:val="005B6CDE"/>
    <w:rsid w:val="005C088A"/>
    <w:rsid w:val="005C1D9F"/>
    <w:rsid w:val="005C3C15"/>
    <w:rsid w:val="005D3584"/>
    <w:rsid w:val="005D3B7B"/>
    <w:rsid w:val="00600B6D"/>
    <w:rsid w:val="00601F84"/>
    <w:rsid w:val="00605691"/>
    <w:rsid w:val="006056E2"/>
    <w:rsid w:val="00607EE4"/>
    <w:rsid w:val="00615A00"/>
    <w:rsid w:val="00615D6C"/>
    <w:rsid w:val="006207C0"/>
    <w:rsid w:val="00627133"/>
    <w:rsid w:val="0063130C"/>
    <w:rsid w:val="006478DA"/>
    <w:rsid w:val="006656A9"/>
    <w:rsid w:val="00667254"/>
    <w:rsid w:val="00667C55"/>
    <w:rsid w:val="00670826"/>
    <w:rsid w:val="00670902"/>
    <w:rsid w:val="0068591A"/>
    <w:rsid w:val="0069152E"/>
    <w:rsid w:val="006A5957"/>
    <w:rsid w:val="006A7CF1"/>
    <w:rsid w:val="006B72BA"/>
    <w:rsid w:val="006C471A"/>
    <w:rsid w:val="006C5F7B"/>
    <w:rsid w:val="006E1275"/>
    <w:rsid w:val="006E7168"/>
    <w:rsid w:val="006F4B47"/>
    <w:rsid w:val="006F57C0"/>
    <w:rsid w:val="007101F3"/>
    <w:rsid w:val="00715D13"/>
    <w:rsid w:val="00717BA2"/>
    <w:rsid w:val="00723DBA"/>
    <w:rsid w:val="00727410"/>
    <w:rsid w:val="0073261F"/>
    <w:rsid w:val="00733A64"/>
    <w:rsid w:val="00733F20"/>
    <w:rsid w:val="00743CA2"/>
    <w:rsid w:val="007467D6"/>
    <w:rsid w:val="00757860"/>
    <w:rsid w:val="007579F5"/>
    <w:rsid w:val="00776091"/>
    <w:rsid w:val="0077611F"/>
    <w:rsid w:val="00784AE1"/>
    <w:rsid w:val="007A1121"/>
    <w:rsid w:val="007A16AF"/>
    <w:rsid w:val="007A4D5C"/>
    <w:rsid w:val="007A5C32"/>
    <w:rsid w:val="007A5E51"/>
    <w:rsid w:val="007B18C2"/>
    <w:rsid w:val="007C3230"/>
    <w:rsid w:val="007C55A5"/>
    <w:rsid w:val="007D320E"/>
    <w:rsid w:val="007F7686"/>
    <w:rsid w:val="008075C6"/>
    <w:rsid w:val="00811A15"/>
    <w:rsid w:val="00830603"/>
    <w:rsid w:val="00867C3A"/>
    <w:rsid w:val="00867F16"/>
    <w:rsid w:val="00881708"/>
    <w:rsid w:val="00882C8E"/>
    <w:rsid w:val="008830CE"/>
    <w:rsid w:val="008927E2"/>
    <w:rsid w:val="00893325"/>
    <w:rsid w:val="00895F00"/>
    <w:rsid w:val="008A51C7"/>
    <w:rsid w:val="008C559E"/>
    <w:rsid w:val="008C7062"/>
    <w:rsid w:val="008D298C"/>
    <w:rsid w:val="008D40E1"/>
    <w:rsid w:val="008D4920"/>
    <w:rsid w:val="008D6EB1"/>
    <w:rsid w:val="008E0784"/>
    <w:rsid w:val="0090281A"/>
    <w:rsid w:val="0090405F"/>
    <w:rsid w:val="009139E3"/>
    <w:rsid w:val="009253CB"/>
    <w:rsid w:val="00940CE7"/>
    <w:rsid w:val="00945EE4"/>
    <w:rsid w:val="00950B4B"/>
    <w:rsid w:val="009551BF"/>
    <w:rsid w:val="00976175"/>
    <w:rsid w:val="00976B32"/>
    <w:rsid w:val="00980E2A"/>
    <w:rsid w:val="00990F14"/>
    <w:rsid w:val="00997774"/>
    <w:rsid w:val="009B3A6B"/>
    <w:rsid w:val="009C1F2E"/>
    <w:rsid w:val="009C23DC"/>
    <w:rsid w:val="009C3C47"/>
    <w:rsid w:val="009D256A"/>
    <w:rsid w:val="009D308E"/>
    <w:rsid w:val="009E10A2"/>
    <w:rsid w:val="009E1A21"/>
    <w:rsid w:val="009E7E9E"/>
    <w:rsid w:val="00A0479D"/>
    <w:rsid w:val="00A06093"/>
    <w:rsid w:val="00A21D4E"/>
    <w:rsid w:val="00A32B31"/>
    <w:rsid w:val="00A37208"/>
    <w:rsid w:val="00A40C1D"/>
    <w:rsid w:val="00A43E27"/>
    <w:rsid w:val="00A474A0"/>
    <w:rsid w:val="00A608E5"/>
    <w:rsid w:val="00A67862"/>
    <w:rsid w:val="00A93C61"/>
    <w:rsid w:val="00A95698"/>
    <w:rsid w:val="00AA375E"/>
    <w:rsid w:val="00AB1CFD"/>
    <w:rsid w:val="00AB2179"/>
    <w:rsid w:val="00AB2C9C"/>
    <w:rsid w:val="00AB5F08"/>
    <w:rsid w:val="00AB6AF0"/>
    <w:rsid w:val="00AD4FD0"/>
    <w:rsid w:val="00AF6DD7"/>
    <w:rsid w:val="00AF7112"/>
    <w:rsid w:val="00B00D60"/>
    <w:rsid w:val="00B07D45"/>
    <w:rsid w:val="00B14FF9"/>
    <w:rsid w:val="00B469B0"/>
    <w:rsid w:val="00B504A8"/>
    <w:rsid w:val="00B54D31"/>
    <w:rsid w:val="00B63CA5"/>
    <w:rsid w:val="00B72F75"/>
    <w:rsid w:val="00B742B9"/>
    <w:rsid w:val="00B751F9"/>
    <w:rsid w:val="00B82BF8"/>
    <w:rsid w:val="00B90E80"/>
    <w:rsid w:val="00B92751"/>
    <w:rsid w:val="00BB3012"/>
    <w:rsid w:val="00BB728C"/>
    <w:rsid w:val="00BE59D5"/>
    <w:rsid w:val="00BE675E"/>
    <w:rsid w:val="00BF3D82"/>
    <w:rsid w:val="00BF4771"/>
    <w:rsid w:val="00BF6AA3"/>
    <w:rsid w:val="00C00643"/>
    <w:rsid w:val="00C1503F"/>
    <w:rsid w:val="00C15B03"/>
    <w:rsid w:val="00C26828"/>
    <w:rsid w:val="00C32EC9"/>
    <w:rsid w:val="00C464E6"/>
    <w:rsid w:val="00C46AD3"/>
    <w:rsid w:val="00C61EAD"/>
    <w:rsid w:val="00C66CDA"/>
    <w:rsid w:val="00C7598C"/>
    <w:rsid w:val="00C77145"/>
    <w:rsid w:val="00C82501"/>
    <w:rsid w:val="00C90989"/>
    <w:rsid w:val="00C930FA"/>
    <w:rsid w:val="00CA50E1"/>
    <w:rsid w:val="00CA626B"/>
    <w:rsid w:val="00CA65A9"/>
    <w:rsid w:val="00CB3E34"/>
    <w:rsid w:val="00CB5B82"/>
    <w:rsid w:val="00CC6D5B"/>
    <w:rsid w:val="00CD20AD"/>
    <w:rsid w:val="00CD4B50"/>
    <w:rsid w:val="00CD4EB4"/>
    <w:rsid w:val="00CE115E"/>
    <w:rsid w:val="00CE1288"/>
    <w:rsid w:val="00CF22E2"/>
    <w:rsid w:val="00CF34F3"/>
    <w:rsid w:val="00CF3A58"/>
    <w:rsid w:val="00D041B2"/>
    <w:rsid w:val="00D11A7F"/>
    <w:rsid w:val="00D124F5"/>
    <w:rsid w:val="00D14053"/>
    <w:rsid w:val="00D25A83"/>
    <w:rsid w:val="00D30379"/>
    <w:rsid w:val="00D3060D"/>
    <w:rsid w:val="00D35E23"/>
    <w:rsid w:val="00D43AA0"/>
    <w:rsid w:val="00D4584D"/>
    <w:rsid w:val="00D502ED"/>
    <w:rsid w:val="00D624A5"/>
    <w:rsid w:val="00D76612"/>
    <w:rsid w:val="00D86701"/>
    <w:rsid w:val="00D903E1"/>
    <w:rsid w:val="00DB2C5D"/>
    <w:rsid w:val="00DC1CA0"/>
    <w:rsid w:val="00DD46D7"/>
    <w:rsid w:val="00DD636E"/>
    <w:rsid w:val="00DE59FE"/>
    <w:rsid w:val="00DF1C88"/>
    <w:rsid w:val="00DF4139"/>
    <w:rsid w:val="00DF7225"/>
    <w:rsid w:val="00E111BC"/>
    <w:rsid w:val="00E34A1D"/>
    <w:rsid w:val="00E43CBA"/>
    <w:rsid w:val="00E568C8"/>
    <w:rsid w:val="00E62339"/>
    <w:rsid w:val="00E87E05"/>
    <w:rsid w:val="00E91C74"/>
    <w:rsid w:val="00EA2B50"/>
    <w:rsid w:val="00EB075E"/>
    <w:rsid w:val="00EC1405"/>
    <w:rsid w:val="00EC5383"/>
    <w:rsid w:val="00ED1552"/>
    <w:rsid w:val="00ED6354"/>
    <w:rsid w:val="00EE0637"/>
    <w:rsid w:val="00EF1511"/>
    <w:rsid w:val="00F14719"/>
    <w:rsid w:val="00F27940"/>
    <w:rsid w:val="00F356AE"/>
    <w:rsid w:val="00F41F68"/>
    <w:rsid w:val="00F46F4B"/>
    <w:rsid w:val="00F513DA"/>
    <w:rsid w:val="00F51794"/>
    <w:rsid w:val="00F5353F"/>
    <w:rsid w:val="00F56297"/>
    <w:rsid w:val="00F60BC3"/>
    <w:rsid w:val="00F964B0"/>
    <w:rsid w:val="00F97BD1"/>
    <w:rsid w:val="00FA4440"/>
    <w:rsid w:val="00FA4CD3"/>
    <w:rsid w:val="00FB2BBB"/>
    <w:rsid w:val="00FC18DC"/>
    <w:rsid w:val="00FC7542"/>
    <w:rsid w:val="00FD3F49"/>
    <w:rsid w:val="00FD492B"/>
    <w:rsid w:val="00FD7E9D"/>
    <w:rsid w:val="00FE1F50"/>
    <w:rsid w:val="00FE648B"/>
    <w:rsid w:val="00FF4DDB"/>
    <w:rsid w:val="00FF69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BEEA225"/>
  <w15:chartTrackingRefBased/>
  <w15:docId w15:val="{C0BF9F29-EEEE-4323-ABAA-7869613501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70FD0"/>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070FD0"/>
    <w:rPr>
      <w:rFonts w:asciiTheme="majorHAnsi" w:eastAsiaTheme="majorEastAsia" w:hAnsiTheme="majorHAnsi" w:cstheme="majorBidi"/>
      <w:sz w:val="18"/>
      <w:szCs w:val="18"/>
    </w:rPr>
  </w:style>
  <w:style w:type="character" w:styleId="a5">
    <w:name w:val="Hyperlink"/>
    <w:basedOn w:val="a0"/>
    <w:uiPriority w:val="99"/>
    <w:unhideWhenUsed/>
    <w:rsid w:val="00CD20AD"/>
    <w:rPr>
      <w:color w:val="0563C1" w:themeColor="hyperlink"/>
      <w:u w:val="single"/>
    </w:rPr>
  </w:style>
  <w:style w:type="character" w:customStyle="1" w:styleId="1">
    <w:name w:val="未解決のメンション1"/>
    <w:basedOn w:val="a0"/>
    <w:uiPriority w:val="99"/>
    <w:semiHidden/>
    <w:unhideWhenUsed/>
    <w:rsid w:val="00CD20AD"/>
    <w:rPr>
      <w:color w:val="605E5C"/>
      <w:shd w:val="clear" w:color="auto" w:fill="E1DFDD"/>
    </w:rPr>
  </w:style>
  <w:style w:type="character" w:styleId="a6">
    <w:name w:val="annotation reference"/>
    <w:basedOn w:val="a0"/>
    <w:uiPriority w:val="99"/>
    <w:semiHidden/>
    <w:unhideWhenUsed/>
    <w:rsid w:val="00C15B03"/>
    <w:rPr>
      <w:sz w:val="18"/>
      <w:szCs w:val="18"/>
    </w:rPr>
  </w:style>
  <w:style w:type="paragraph" w:styleId="a7">
    <w:name w:val="annotation text"/>
    <w:basedOn w:val="a"/>
    <w:link w:val="a8"/>
    <w:uiPriority w:val="99"/>
    <w:semiHidden/>
    <w:unhideWhenUsed/>
    <w:rsid w:val="00C15B03"/>
    <w:pPr>
      <w:jc w:val="left"/>
    </w:pPr>
  </w:style>
  <w:style w:type="character" w:customStyle="1" w:styleId="a8">
    <w:name w:val="コメント文字列 (文字)"/>
    <w:basedOn w:val="a0"/>
    <w:link w:val="a7"/>
    <w:uiPriority w:val="99"/>
    <w:semiHidden/>
    <w:rsid w:val="00C15B03"/>
  </w:style>
  <w:style w:type="paragraph" w:styleId="a9">
    <w:name w:val="annotation subject"/>
    <w:basedOn w:val="a7"/>
    <w:next w:val="a7"/>
    <w:link w:val="aa"/>
    <w:uiPriority w:val="99"/>
    <w:semiHidden/>
    <w:unhideWhenUsed/>
    <w:rsid w:val="00C15B03"/>
    <w:rPr>
      <w:b/>
      <w:bCs/>
    </w:rPr>
  </w:style>
  <w:style w:type="character" w:customStyle="1" w:styleId="aa">
    <w:name w:val="コメント内容 (文字)"/>
    <w:basedOn w:val="a8"/>
    <w:link w:val="a9"/>
    <w:uiPriority w:val="99"/>
    <w:semiHidden/>
    <w:rsid w:val="00C15B03"/>
    <w:rPr>
      <w:b/>
      <w:bCs/>
    </w:rPr>
  </w:style>
  <w:style w:type="paragraph" w:styleId="ab">
    <w:name w:val="List Paragraph"/>
    <w:basedOn w:val="a"/>
    <w:uiPriority w:val="34"/>
    <w:qFormat/>
    <w:rsid w:val="00B751F9"/>
    <w:pPr>
      <w:ind w:leftChars="400" w:left="840"/>
    </w:pPr>
  </w:style>
  <w:style w:type="table" w:styleId="ac">
    <w:name w:val="Table Grid"/>
    <w:basedOn w:val="a1"/>
    <w:uiPriority w:val="39"/>
    <w:rsid w:val="005B16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header"/>
    <w:basedOn w:val="a"/>
    <w:link w:val="ae"/>
    <w:uiPriority w:val="99"/>
    <w:unhideWhenUsed/>
    <w:rsid w:val="00424E21"/>
    <w:pPr>
      <w:tabs>
        <w:tab w:val="center" w:pos="4680"/>
        <w:tab w:val="right" w:pos="9360"/>
      </w:tabs>
    </w:pPr>
  </w:style>
  <w:style w:type="character" w:customStyle="1" w:styleId="ae">
    <w:name w:val="ヘッダー (文字)"/>
    <w:basedOn w:val="a0"/>
    <w:link w:val="ad"/>
    <w:uiPriority w:val="99"/>
    <w:rsid w:val="00424E21"/>
  </w:style>
  <w:style w:type="paragraph" w:styleId="af">
    <w:name w:val="footer"/>
    <w:basedOn w:val="a"/>
    <w:link w:val="af0"/>
    <w:uiPriority w:val="99"/>
    <w:unhideWhenUsed/>
    <w:rsid w:val="00424E21"/>
    <w:pPr>
      <w:tabs>
        <w:tab w:val="center" w:pos="4680"/>
        <w:tab w:val="right" w:pos="9360"/>
      </w:tabs>
    </w:pPr>
  </w:style>
  <w:style w:type="character" w:customStyle="1" w:styleId="af0">
    <w:name w:val="フッター (文字)"/>
    <w:basedOn w:val="a0"/>
    <w:link w:val="af"/>
    <w:uiPriority w:val="99"/>
    <w:rsid w:val="00424E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microsoft.com/office/2011/relationships/people" Target="peop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9297DE-D83B-4E44-A43E-570F5731C5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40810</Words>
  <Characters>232618</Characters>
  <Application>Microsoft Office Word</Application>
  <DocSecurity>0</DocSecurity>
  <Lines>1938</Lines>
  <Paragraphs>545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272883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Osawa Takeshi</dc:creator>
  <cp:lastModifiedBy>土居 秀幸</cp:lastModifiedBy>
  <cp:revision>2</cp:revision>
  <dcterms:created xsi:type="dcterms:W3CDTF">2021-06-21T23:28:00Z</dcterms:created>
  <dcterms:modified xsi:type="dcterms:W3CDTF">2021-06-21T23:28:00Z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Citation Style_1">
    <vt:lpwstr>http://www.zotero.org/styles/scientific-reports</vt:lpwstr>
  </property>
  <property fmtid="{D5CDD505-2E9C-101B-9397-08002B2CF9AE}" pid="3" name="Mendeley Document_1">
    <vt:lpwstr>True</vt:lpwstr>
  </property>
  <property fmtid="{D5CDD505-2E9C-101B-9397-08002B2CF9AE}" pid="4" name="Mendeley Recent Style Id 0_1">
    <vt:lpwstr>http://www.zotero.org/styles/apa</vt:lpwstr>
  </property>
  <property fmtid="{D5CDD505-2E9C-101B-9397-08002B2CF9AE}" pid="5" name="Mendeley Recent Style Id 1_1">
    <vt:lpwstr>http://www.zotero.org/styles/american-sociological-association</vt:lpwstr>
  </property>
  <property fmtid="{D5CDD505-2E9C-101B-9397-08002B2CF9AE}" pid="6" name="Mendeley Recent Style Id 2_1">
    <vt:lpwstr>http://www.zotero.org/styles/chicago-author-date</vt:lpwstr>
  </property>
  <property fmtid="{D5CDD505-2E9C-101B-9397-08002B2CF9AE}" pid="7" name="Mendeley Recent Style Id 3_1">
    <vt:lpwstr>http://www.zotero.org/styles/harvard-cite-them-right</vt:lpwstr>
  </property>
  <property fmtid="{D5CDD505-2E9C-101B-9397-08002B2CF9AE}" pid="8" name="Mendeley Recent Style Id 4_1">
    <vt:lpwstr>http://www.zotero.org/styles/ieee</vt:lpwstr>
  </property>
  <property fmtid="{D5CDD505-2E9C-101B-9397-08002B2CF9AE}" pid="9" name="Mendeley Recent Style Id 5_1">
    <vt:lpwstr>http://www.zotero.org/styles/international-journal-of-disaster-risk-reduction</vt:lpwstr>
  </property>
  <property fmtid="{D5CDD505-2E9C-101B-9397-08002B2CF9AE}" pid="10" name="Mendeley Recent Style Id 6_1">
    <vt:lpwstr>http://www.zotero.org/styles/modern-humanities-research-association</vt:lpwstr>
  </property>
  <property fmtid="{D5CDD505-2E9C-101B-9397-08002B2CF9AE}" pid="11" name="Mendeley Recent Style Id 7_1">
    <vt:lpwstr>http://www.zotero.org/styles/modern-language-association</vt:lpwstr>
  </property>
  <property fmtid="{D5CDD505-2E9C-101B-9397-08002B2CF9AE}" pid="12" name="Mendeley Recent Style Id 8_1">
    <vt:lpwstr>http://www.zotero.org/styles/nature</vt:lpwstr>
  </property>
  <property fmtid="{D5CDD505-2E9C-101B-9397-08002B2CF9AE}" pid="13" name="Mendeley Recent Style Id 9_1">
    <vt:lpwstr>http://www.zotero.org/styles/scientific-reports</vt:lpwstr>
  </property>
  <property fmtid="{D5CDD505-2E9C-101B-9397-08002B2CF9AE}" pid="14" name="Mendeley Recent Style Name 0_1">
    <vt:lpwstr>American Psychological Association 7th edition</vt:lpwstr>
  </property>
  <property fmtid="{D5CDD505-2E9C-101B-9397-08002B2CF9AE}" pid="15" name="Mendeley Recent Style Name 1_1">
    <vt:lpwstr>American Sociological Association 6th edition</vt:lpwstr>
  </property>
  <property fmtid="{D5CDD505-2E9C-101B-9397-08002B2CF9AE}" pid="16" name="Mendeley Recent Style Name 2_1">
    <vt:lpwstr>Chicago Manual of Style 17th edition (author-date)</vt:lpwstr>
  </property>
  <property fmtid="{D5CDD505-2E9C-101B-9397-08002B2CF9AE}" pid="17" name="Mendeley Recent Style Name 3_1">
    <vt:lpwstr>Cite Them Right 10th edition - Harvard</vt:lpwstr>
  </property>
  <property fmtid="{D5CDD505-2E9C-101B-9397-08002B2CF9AE}" pid="18" name="Mendeley Recent Style Name 4_1">
    <vt:lpwstr>IEEE</vt:lpwstr>
  </property>
  <property fmtid="{D5CDD505-2E9C-101B-9397-08002B2CF9AE}" pid="19" name="Mendeley Recent Style Name 5_1">
    <vt:lpwstr>International Journal of Disaster Risk Reduction</vt:lpwstr>
  </property>
  <property fmtid="{D5CDD505-2E9C-101B-9397-08002B2CF9AE}" pid="20" name="Mendeley Recent Style Name 6_1">
    <vt:lpwstr>Modern Humanities Research Association 3rd edition (note with bibliography)</vt:lpwstr>
  </property>
  <property fmtid="{D5CDD505-2E9C-101B-9397-08002B2CF9AE}" pid="21" name="Mendeley Recent Style Name 7_1">
    <vt:lpwstr>Modern Language Association 8th edition</vt:lpwstr>
  </property>
  <property fmtid="{D5CDD505-2E9C-101B-9397-08002B2CF9AE}" pid="22" name="Mendeley Recent Style Name 8_1">
    <vt:lpwstr>Nature</vt:lpwstr>
  </property>
  <property fmtid="{D5CDD505-2E9C-101B-9397-08002B2CF9AE}" pid="23" name="Mendeley Recent Style Name 9_1">
    <vt:lpwstr>Scientific Reports</vt:lpwstr>
  </property>
  <property fmtid="{D5CDD505-2E9C-101B-9397-08002B2CF9AE}" pid="24" name="Mendeley Unique User Id_1">
    <vt:lpwstr>a23afcb9-36c8-3845-87a2-03f2ae283db8</vt:lpwstr>
  </property>
</Properties>
</file>