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61F96" w14:textId="77777777" w:rsidR="00901327" w:rsidRPr="00495BE2" w:rsidRDefault="00901327" w:rsidP="00901327">
      <w:pPr>
        <w:keepNext/>
        <w:keepLines/>
        <w:spacing w:after="0" w:line="278" w:lineRule="auto"/>
        <w:rPr>
          <w:rFonts w:ascii="Times New Roman" w:eastAsia="Times New Roman" w:hAnsi="Times New Roman" w:cs="Times New Roman"/>
          <w:sz w:val="28"/>
          <w:szCs w:val="28"/>
        </w:rPr>
      </w:pPr>
      <w:r w:rsidRPr="00495BE2">
        <w:rPr>
          <w:rFonts w:ascii="Times New Roman" w:eastAsia="Times New Roman" w:hAnsi="Times New Roman" w:cs="Times New Roman"/>
          <w:b/>
          <w:bCs/>
          <w:sz w:val="28"/>
          <w:szCs w:val="28"/>
        </w:rPr>
        <w:t>Supplementary figures</w:t>
      </w:r>
    </w:p>
    <w:p w14:paraId="5606C2A4" w14:textId="77777777" w:rsidR="00901327" w:rsidRDefault="00901327" w:rsidP="00901327">
      <w:pPr>
        <w:spacing w:after="0" w:line="278" w:lineRule="auto"/>
        <w:jc w:val="both"/>
        <w:rPr>
          <w:ins w:id="0" w:author="Arthur Bayle" w:date="2026-06-05T15:16:00Z" w16du:dateUtc="2026-06-05T13:16:00Z"/>
          <w:rFonts w:ascii="Times New Roman" w:eastAsia="Times New Roman" w:hAnsi="Times New Roman" w:cs="Times New Roman"/>
          <w:color w:val="000000" w:themeColor="text1"/>
        </w:rPr>
      </w:pPr>
    </w:p>
    <w:p w14:paraId="0A01DD36" w14:textId="77777777" w:rsidR="0032447E" w:rsidRDefault="0032447E" w:rsidP="00901327">
      <w:pPr>
        <w:spacing w:after="0" w:line="278" w:lineRule="auto"/>
        <w:jc w:val="both"/>
        <w:rPr>
          <w:ins w:id="1" w:author="Arthur Bayle" w:date="2026-06-05T15:16:00Z" w16du:dateUtc="2026-06-05T13:16:00Z"/>
          <w:rFonts w:ascii="Times New Roman" w:eastAsia="Times New Roman" w:hAnsi="Times New Roman" w:cs="Times New Roman"/>
          <w:color w:val="000000" w:themeColor="text1"/>
        </w:rPr>
      </w:pPr>
    </w:p>
    <w:p w14:paraId="69FDAC1D" w14:textId="5915ECF9" w:rsidR="0032447E" w:rsidRDefault="0032447E" w:rsidP="00901327">
      <w:pPr>
        <w:spacing w:after="0" w:line="278" w:lineRule="auto"/>
        <w:jc w:val="both"/>
        <w:rPr>
          <w:ins w:id="2" w:author="Arthur Bayle" w:date="2026-06-05T15:16:00Z" w16du:dateUtc="2026-06-05T13:16:00Z"/>
          <w:rFonts w:ascii="Times New Roman" w:eastAsia="Times New Roman" w:hAnsi="Times New Roman" w:cs="Times New Roman"/>
          <w:color w:val="000000" w:themeColor="text1"/>
        </w:rPr>
      </w:pPr>
      <w:ins w:id="3" w:author="Arthur Bayle" w:date="2026-06-05T15:16:00Z" w16du:dateUtc="2026-06-05T13:16:00Z">
        <w:r>
          <w:rPr>
            <w:rFonts w:ascii="Times New Roman" w:eastAsia="Times New Roman" w:hAnsi="Times New Roman" w:cs="Times New Roman"/>
            <w:noProof/>
            <w:color w:val="000000" w:themeColor="text1"/>
          </w:rPr>
          <w:drawing>
            <wp:inline distT="0" distB="0" distL="0" distR="0" wp14:anchorId="23D8B329" wp14:editId="309F7685">
              <wp:extent cx="5937885" cy="2326005"/>
              <wp:effectExtent l="0" t="0" r="5715" b="0"/>
              <wp:docPr id="141352110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7885" cy="2326005"/>
                      </a:xfrm>
                      <a:prstGeom prst="rect">
                        <a:avLst/>
                      </a:prstGeom>
                      <a:noFill/>
                      <a:ln>
                        <a:noFill/>
                      </a:ln>
                    </pic:spPr>
                  </pic:pic>
                </a:graphicData>
              </a:graphic>
            </wp:inline>
          </w:drawing>
        </w:r>
      </w:ins>
    </w:p>
    <w:p w14:paraId="03836994" w14:textId="7E7C0C13" w:rsidR="0032447E" w:rsidRDefault="0032447E" w:rsidP="00901327">
      <w:pPr>
        <w:spacing w:after="0" w:line="278" w:lineRule="auto"/>
        <w:jc w:val="both"/>
        <w:rPr>
          <w:ins w:id="4" w:author="Arthur Bayle" w:date="2026-06-05T15:16:00Z" w16du:dateUtc="2026-06-05T13:16:00Z"/>
          <w:rFonts w:ascii="Times New Roman" w:eastAsia="Times New Roman" w:hAnsi="Times New Roman" w:cs="Times New Roman"/>
          <w:color w:val="000000" w:themeColor="text1"/>
        </w:rPr>
      </w:pPr>
      <w:ins w:id="5" w:author="Arthur Bayle" w:date="2026-06-05T15:16:00Z" w16du:dateUtc="2026-06-05T13:16:00Z">
        <w:r>
          <w:rPr>
            <w:rFonts w:ascii="Times New Roman" w:eastAsia="Times New Roman" w:hAnsi="Times New Roman" w:cs="Times New Roman"/>
            <w:color w:val="000000" w:themeColor="text1"/>
          </w:rPr>
          <w:t>Figure S1</w:t>
        </w:r>
      </w:ins>
      <w:ins w:id="6" w:author="Arthur Bayle" w:date="2026-06-05T15:17:00Z" w16du:dateUtc="2026-06-05T13:17:00Z">
        <w:r>
          <w:rPr>
            <w:rFonts w:ascii="Times New Roman" w:eastAsia="Times New Roman" w:hAnsi="Times New Roman" w:cs="Times New Roman"/>
            <w:color w:val="000000" w:themeColor="text1"/>
          </w:rPr>
          <w:t xml:space="preserve"> </w:t>
        </w:r>
      </w:ins>
      <w:ins w:id="7" w:author="Arthur Bayle" w:date="2026-06-05T15:19:00Z" w16du:dateUtc="2026-06-05T13:19:00Z">
        <w:r w:rsidR="00CE3884" w:rsidRPr="54246C99">
          <w:rPr>
            <w:rFonts w:ascii="Times New Roman" w:eastAsia="Times New Roman" w:hAnsi="Times New Roman" w:cs="Times New Roman"/>
            <w:color w:val="000000" w:themeColor="text1"/>
          </w:rPr>
          <w:t xml:space="preserve">– </w:t>
        </w:r>
      </w:ins>
      <w:ins w:id="8" w:author="Arthur Bayle" w:date="2026-06-05T15:19:00Z">
        <w:r w:rsidR="00CE3884" w:rsidRPr="00CE3884">
          <w:rPr>
            <w:rFonts w:ascii="Times New Roman" w:eastAsia="Times New Roman" w:hAnsi="Times New Roman" w:cs="Times New Roman"/>
            <w:color w:val="000000" w:themeColor="text1"/>
            <w:rPrChange w:id="9" w:author="Arthur Bayle" w:date="2026-06-05T15:19:00Z" w16du:dateUtc="2026-06-05T13:19:00Z">
              <w:rPr>
                <w:rFonts w:ascii="Times New Roman" w:eastAsia="Times New Roman" w:hAnsi="Times New Roman" w:cs="Times New Roman"/>
                <w:b/>
                <w:bCs/>
                <w:color w:val="000000" w:themeColor="text1"/>
              </w:rPr>
            </w:rPrChange>
          </w:rPr>
          <w:t xml:space="preserve">Examples of training points removed or retained after expert </w:t>
        </w:r>
        <w:proofErr w:type="spellStart"/>
        <w:r w:rsidR="00CE3884" w:rsidRPr="00CE3884">
          <w:rPr>
            <w:rFonts w:ascii="Times New Roman" w:eastAsia="Times New Roman" w:hAnsi="Times New Roman" w:cs="Times New Roman"/>
            <w:color w:val="000000" w:themeColor="text1"/>
            <w:rPrChange w:id="10" w:author="Arthur Bayle" w:date="2026-06-05T15:19:00Z" w16du:dateUtc="2026-06-05T13:19:00Z">
              <w:rPr>
                <w:rFonts w:ascii="Times New Roman" w:eastAsia="Times New Roman" w:hAnsi="Times New Roman" w:cs="Times New Roman"/>
                <w:b/>
                <w:bCs/>
                <w:color w:val="000000" w:themeColor="text1"/>
              </w:rPr>
            </w:rPrChange>
          </w:rPr>
          <w:t>photo-interpretation</w:t>
        </w:r>
        <w:proofErr w:type="spellEnd"/>
        <w:r w:rsidR="00CE3884" w:rsidRPr="00CE3884">
          <w:rPr>
            <w:rFonts w:ascii="Times New Roman" w:eastAsia="Times New Roman" w:hAnsi="Times New Roman" w:cs="Times New Roman"/>
            <w:color w:val="000000" w:themeColor="text1"/>
            <w:rPrChange w:id="11" w:author="Arthur Bayle" w:date="2026-06-05T15:19:00Z" w16du:dateUtc="2026-06-05T13:19:00Z">
              <w:rPr>
                <w:rFonts w:ascii="Times New Roman" w:eastAsia="Times New Roman" w:hAnsi="Times New Roman" w:cs="Times New Roman"/>
                <w:b/>
                <w:bCs/>
                <w:color w:val="000000" w:themeColor="text1"/>
              </w:rPr>
            </w:rPrChange>
          </w:rPr>
          <w:t>.</w:t>
        </w:r>
      </w:ins>
      <w:ins w:id="12" w:author="Arthur Bayle" w:date="2026-06-05T15:19:00Z" w16du:dateUtc="2026-06-05T13:19:00Z">
        <w:r w:rsidR="00CE3884">
          <w:rPr>
            <w:rFonts w:ascii="Times New Roman" w:eastAsia="Times New Roman" w:hAnsi="Times New Roman" w:cs="Times New Roman"/>
            <w:color w:val="000000" w:themeColor="text1"/>
          </w:rPr>
          <w:t xml:space="preserve"> </w:t>
        </w:r>
      </w:ins>
      <w:ins w:id="13" w:author="Arthur Bayle" w:date="2026-06-05T15:19:00Z">
        <w:r w:rsidR="00CE3884" w:rsidRPr="00CE3884">
          <w:rPr>
            <w:rFonts w:ascii="Times New Roman" w:eastAsia="Times New Roman" w:hAnsi="Times New Roman" w:cs="Times New Roman"/>
            <w:color w:val="000000" w:themeColor="text1"/>
          </w:rPr>
          <w:t xml:space="preserve">High-resolution imagery was used to visually inspect candidate training points before random-forest classification. Red points indicate samples removed after </w:t>
        </w:r>
        <w:proofErr w:type="spellStart"/>
        <w:r w:rsidR="00CE3884" w:rsidRPr="00CE3884">
          <w:rPr>
            <w:rFonts w:ascii="Times New Roman" w:eastAsia="Times New Roman" w:hAnsi="Times New Roman" w:cs="Times New Roman"/>
            <w:color w:val="000000" w:themeColor="text1"/>
          </w:rPr>
          <w:t>photo-interpretation</w:t>
        </w:r>
        <w:proofErr w:type="spellEnd"/>
        <w:r w:rsidR="00CE3884" w:rsidRPr="00CE3884">
          <w:rPr>
            <w:rFonts w:ascii="Times New Roman" w:eastAsia="Times New Roman" w:hAnsi="Times New Roman" w:cs="Times New Roman"/>
            <w:color w:val="000000" w:themeColor="text1"/>
          </w:rPr>
          <w:t xml:space="preserve"> because they were affected by ambiguous or unreliable conditions, including mixed land cover at class boundaries, cast shadows, or residual ice/snow cover. Green points indicate samples retained because their land-cover class was visually interpretable and representative of the target class. Examples are shown for mixed land cover in Tyrol, Austria; cast shadows near </w:t>
        </w:r>
        <w:proofErr w:type="spellStart"/>
        <w:r w:rsidR="00CE3884" w:rsidRPr="00CE3884">
          <w:rPr>
            <w:rFonts w:ascii="Times New Roman" w:eastAsia="Times New Roman" w:hAnsi="Times New Roman" w:cs="Times New Roman"/>
            <w:color w:val="000000" w:themeColor="text1"/>
          </w:rPr>
          <w:t>Bionnassay</w:t>
        </w:r>
        <w:proofErr w:type="spellEnd"/>
        <w:r w:rsidR="00CE3884" w:rsidRPr="00CE3884">
          <w:rPr>
            <w:rFonts w:ascii="Times New Roman" w:eastAsia="Times New Roman" w:hAnsi="Times New Roman" w:cs="Times New Roman"/>
            <w:color w:val="000000" w:themeColor="text1"/>
          </w:rPr>
          <w:t xml:space="preserve"> Glacier, France; and ice-covered terrain at Mer de Glace, France.</w:t>
        </w:r>
      </w:ins>
    </w:p>
    <w:p w14:paraId="0E4AF6C3" w14:textId="77777777" w:rsidR="0032447E" w:rsidRDefault="0032447E" w:rsidP="00901327">
      <w:pPr>
        <w:spacing w:after="0" w:line="278" w:lineRule="auto"/>
        <w:jc w:val="both"/>
        <w:rPr>
          <w:rFonts w:ascii="Times New Roman" w:eastAsia="Times New Roman" w:hAnsi="Times New Roman" w:cs="Times New Roman"/>
          <w:color w:val="000000" w:themeColor="text1"/>
        </w:rPr>
      </w:pPr>
    </w:p>
    <w:p w14:paraId="5C65F5CD"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4E93ACB6" w14:textId="77777777" w:rsidR="00901327" w:rsidRDefault="00901327" w:rsidP="00901327">
      <w:pPr>
        <w:spacing w:after="0" w:line="278" w:lineRule="auto"/>
        <w:jc w:val="both"/>
        <w:rPr>
          <w:rFonts w:ascii="Times New Roman" w:eastAsia="Times New Roman" w:hAnsi="Times New Roman" w:cs="Times New Roman"/>
          <w:color w:val="000000" w:themeColor="text1"/>
        </w:rPr>
      </w:pPr>
      <w:r>
        <w:rPr>
          <w:noProof/>
        </w:rPr>
        <w:lastRenderedPageBreak/>
        <w:drawing>
          <wp:inline distT="0" distB="0" distL="0" distR="0" wp14:anchorId="3FB734D7" wp14:editId="7272E42F">
            <wp:extent cx="5943600" cy="3419475"/>
            <wp:effectExtent l="0" t="0" r="0" b="0"/>
            <wp:docPr id="2985349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34949" name="Picture 298534949"/>
                    <pic:cNvPicPr/>
                  </pic:nvPicPr>
                  <pic:blipFill>
                    <a:blip r:embed="rId6">
                      <a:extLst>
                        <a:ext uri="{28A0092B-C50C-407E-A947-70E740481C1C}">
                          <a14:useLocalDpi xmlns:a14="http://schemas.microsoft.com/office/drawing/2010/main"/>
                        </a:ext>
                      </a:extLst>
                    </a:blip>
                    <a:stretch>
                      <a:fillRect/>
                    </a:stretch>
                  </pic:blipFill>
                  <pic:spPr>
                    <a:xfrm>
                      <a:off x="0" y="0"/>
                      <a:ext cx="5943600" cy="3419475"/>
                    </a:xfrm>
                    <a:prstGeom prst="rect">
                      <a:avLst/>
                    </a:prstGeom>
                  </pic:spPr>
                </pic:pic>
              </a:graphicData>
            </a:graphic>
          </wp:inline>
        </w:drawing>
      </w:r>
    </w:p>
    <w:p w14:paraId="1255A9E5" w14:textId="22E16108" w:rsidR="00901327" w:rsidRDefault="00901327" w:rsidP="00901327">
      <w:pPr>
        <w:spacing w:after="0" w:line="278" w:lineRule="auto"/>
        <w:jc w:val="both"/>
        <w:rPr>
          <w:rFonts w:ascii="Times New Roman" w:eastAsia="Times New Roman" w:hAnsi="Times New Roman" w:cs="Times New Roman"/>
          <w:color w:val="000000" w:themeColor="text1"/>
        </w:rPr>
      </w:pPr>
      <w:r w:rsidRPr="54246C99">
        <w:rPr>
          <w:rFonts w:ascii="Times New Roman" w:eastAsia="Times New Roman" w:hAnsi="Times New Roman" w:cs="Times New Roman"/>
          <w:b/>
          <w:bCs/>
          <w:color w:val="000000" w:themeColor="text1"/>
        </w:rPr>
        <w:t>Figure S</w:t>
      </w:r>
      <w:ins w:id="14" w:author="Arthur Bayle" w:date="2026-06-05T15:19:00Z" w16du:dateUtc="2026-06-05T13:19:00Z">
        <w:r w:rsidR="007B16B3">
          <w:rPr>
            <w:rFonts w:ascii="Times New Roman" w:eastAsia="Times New Roman" w:hAnsi="Times New Roman" w:cs="Times New Roman"/>
            <w:b/>
            <w:bCs/>
            <w:color w:val="000000" w:themeColor="text1"/>
          </w:rPr>
          <w:t>2</w:t>
        </w:r>
      </w:ins>
      <w:del w:id="15" w:author="Arthur Bayle" w:date="2026-06-05T15:19:00Z" w16du:dateUtc="2026-06-05T13:19:00Z">
        <w:r w:rsidRPr="54246C99" w:rsidDel="007B16B3">
          <w:rPr>
            <w:rFonts w:ascii="Times New Roman" w:eastAsia="Times New Roman" w:hAnsi="Times New Roman" w:cs="Times New Roman"/>
            <w:b/>
            <w:bCs/>
            <w:color w:val="000000" w:themeColor="text1"/>
          </w:rPr>
          <w:delText>1</w:delText>
        </w:r>
      </w:del>
      <w:r w:rsidRPr="54246C99">
        <w:rPr>
          <w:rFonts w:ascii="Times New Roman" w:eastAsia="Times New Roman" w:hAnsi="Times New Roman" w:cs="Times New Roman"/>
          <w:b/>
          <w:bCs/>
          <w:color w:val="000000" w:themeColor="text1"/>
        </w:rPr>
        <w:t xml:space="preserve"> </w:t>
      </w:r>
      <w:r w:rsidRPr="54246C99">
        <w:rPr>
          <w:rFonts w:ascii="Times New Roman" w:eastAsia="Times New Roman" w:hAnsi="Times New Roman" w:cs="Times New Roman"/>
          <w:color w:val="000000" w:themeColor="text1"/>
        </w:rPr>
        <w:t>– Spatial distribution of the training dataset. The 4-fold spatial split zones are shown with red outlines and ID number. The total (bottom right) and respective fold</w:t>
      </w:r>
      <w:r>
        <w:rPr>
          <w:rFonts w:ascii="Times New Roman" w:eastAsia="Times New Roman" w:hAnsi="Times New Roman" w:cs="Times New Roman"/>
          <w:color w:val="000000" w:themeColor="text1"/>
        </w:rPr>
        <w:t>s</w:t>
      </w:r>
      <w:r w:rsidRPr="54246C99">
        <w:rPr>
          <w:rFonts w:ascii="Times New Roman" w:eastAsia="Times New Roman" w:hAnsi="Times New Roman" w:cs="Times New Roman"/>
          <w:color w:val="000000" w:themeColor="text1"/>
        </w:rPr>
        <w:t xml:space="preserve"> (left) distribution of the training points are shown in histograms. </w:t>
      </w:r>
    </w:p>
    <w:p w14:paraId="7B637F9E"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3323D0E7" w14:textId="77777777" w:rsidR="00901327" w:rsidRDefault="00901327" w:rsidP="00901327">
      <w:pPr>
        <w:spacing w:line="278" w:lineRule="auto"/>
        <w:rPr>
          <w:rFonts w:ascii="Times New Roman" w:eastAsia="Times New Roman" w:hAnsi="Times New Roman" w:cs="Times New Roman"/>
          <w:color w:val="000000" w:themeColor="text1"/>
        </w:rPr>
      </w:pPr>
    </w:p>
    <w:p w14:paraId="0011F52E" w14:textId="77777777" w:rsidR="00901327" w:rsidRDefault="00901327" w:rsidP="00901327">
      <w:pPr>
        <w:spacing w:after="0" w:line="278" w:lineRule="auto"/>
        <w:jc w:val="center"/>
        <w:rPr>
          <w:ins w:id="16" w:author="Arthur Bayle" w:date="2026-06-05T15:19:00Z" w16du:dateUtc="2026-06-05T13:19:00Z"/>
          <w:rFonts w:ascii="Times New Roman" w:eastAsia="Times New Roman" w:hAnsi="Times New Roman" w:cs="Times New Roman"/>
          <w:color w:val="000000" w:themeColor="text1"/>
        </w:rPr>
      </w:pPr>
    </w:p>
    <w:p w14:paraId="7EA319E5" w14:textId="77777777" w:rsidR="00CE3884" w:rsidRDefault="00CE3884" w:rsidP="00901327">
      <w:pPr>
        <w:spacing w:after="0" w:line="278" w:lineRule="auto"/>
        <w:jc w:val="center"/>
        <w:rPr>
          <w:ins w:id="17" w:author="Arthur Bayle" w:date="2026-06-05T15:19:00Z" w16du:dateUtc="2026-06-05T13:19:00Z"/>
          <w:rFonts w:ascii="Times New Roman" w:eastAsia="Times New Roman" w:hAnsi="Times New Roman" w:cs="Times New Roman"/>
          <w:color w:val="000000" w:themeColor="text1"/>
        </w:rPr>
      </w:pPr>
    </w:p>
    <w:p w14:paraId="74E08151" w14:textId="77777777" w:rsidR="00CE3884" w:rsidRDefault="00CE3884" w:rsidP="00901327">
      <w:pPr>
        <w:spacing w:after="0" w:line="278" w:lineRule="auto"/>
        <w:jc w:val="center"/>
        <w:rPr>
          <w:rFonts w:ascii="Times New Roman" w:eastAsia="Times New Roman" w:hAnsi="Times New Roman" w:cs="Times New Roman"/>
          <w:color w:val="000000" w:themeColor="text1"/>
        </w:rPr>
      </w:pPr>
    </w:p>
    <w:p w14:paraId="4BF78F39" w14:textId="77777777" w:rsidR="00901327" w:rsidRDefault="00901327" w:rsidP="00901327">
      <w:pPr>
        <w:rPr>
          <w:rFonts w:ascii="Times New Roman" w:eastAsia="Times New Roman" w:hAnsi="Times New Roman" w:cs="Times New Roman"/>
          <w:color w:val="000000" w:themeColor="text1"/>
        </w:rPr>
      </w:pPr>
    </w:p>
    <w:p w14:paraId="733E494F" w14:textId="77777777" w:rsidR="00901327" w:rsidRDefault="00901327" w:rsidP="00901327">
      <w:pPr>
        <w:spacing w:after="0" w:line="278" w:lineRule="auto"/>
        <w:jc w:val="center"/>
        <w:rPr>
          <w:rFonts w:ascii="Times New Roman" w:eastAsia="Times New Roman" w:hAnsi="Times New Roman" w:cs="Times New Roman"/>
          <w:color w:val="000000" w:themeColor="text1"/>
        </w:rPr>
      </w:pPr>
      <w:r>
        <w:rPr>
          <w:noProof/>
        </w:rPr>
        <w:lastRenderedPageBreak/>
        <w:drawing>
          <wp:inline distT="0" distB="0" distL="0" distR="0" wp14:anchorId="3CA8D53D" wp14:editId="340949DF">
            <wp:extent cx="2924175" cy="2924175"/>
            <wp:effectExtent l="0" t="0" r="0" b="0"/>
            <wp:docPr id="12482053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05380" name="Picture 1248205380"/>
                    <pic:cNvPicPr/>
                  </pic:nvPicPr>
                  <pic:blipFill>
                    <a:blip r:embed="rId7">
                      <a:extLst>
                        <a:ext uri="{28A0092B-C50C-407E-A947-70E740481C1C}">
                          <a14:useLocalDpi xmlns:a14="http://schemas.microsoft.com/office/drawing/2010/main"/>
                        </a:ext>
                      </a:extLst>
                    </a:blip>
                    <a:stretch>
                      <a:fillRect/>
                    </a:stretch>
                  </pic:blipFill>
                  <pic:spPr>
                    <a:xfrm>
                      <a:off x="0" y="0"/>
                      <a:ext cx="2924175" cy="2924175"/>
                    </a:xfrm>
                    <a:prstGeom prst="rect">
                      <a:avLst/>
                    </a:prstGeom>
                  </pic:spPr>
                </pic:pic>
              </a:graphicData>
            </a:graphic>
          </wp:inline>
        </w:drawing>
      </w:r>
    </w:p>
    <w:p w14:paraId="378F4DBE" w14:textId="77777777" w:rsidR="00901327" w:rsidRDefault="00901327" w:rsidP="00901327">
      <w:pPr>
        <w:spacing w:after="0" w:line="278" w:lineRule="auto"/>
        <w:rPr>
          <w:rFonts w:ascii="Times New Roman" w:eastAsia="Times New Roman" w:hAnsi="Times New Roman" w:cs="Times New Roman"/>
          <w:color w:val="000000" w:themeColor="text1"/>
        </w:rPr>
      </w:pPr>
      <w:r>
        <w:rPr>
          <w:noProof/>
        </w:rPr>
        <w:drawing>
          <wp:inline distT="0" distB="0" distL="0" distR="0" wp14:anchorId="6363B924" wp14:editId="03C27EB6">
            <wp:extent cx="2924175" cy="2924175"/>
            <wp:effectExtent l="0" t="0" r="0" b="0"/>
            <wp:docPr id="6417767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76799" name="Picture 641776799"/>
                    <pic:cNvPicPr/>
                  </pic:nvPicPr>
                  <pic:blipFill>
                    <a:blip r:embed="rId8">
                      <a:extLst>
                        <a:ext uri="{28A0092B-C50C-407E-A947-70E740481C1C}">
                          <a14:useLocalDpi xmlns:a14="http://schemas.microsoft.com/office/drawing/2010/main"/>
                        </a:ext>
                      </a:extLst>
                    </a:blip>
                    <a:stretch>
                      <a:fillRect/>
                    </a:stretch>
                  </pic:blipFill>
                  <pic:spPr>
                    <a:xfrm>
                      <a:off x="0" y="0"/>
                      <a:ext cx="2924175" cy="2924175"/>
                    </a:xfrm>
                    <a:prstGeom prst="rect">
                      <a:avLst/>
                    </a:prstGeom>
                  </pic:spPr>
                </pic:pic>
              </a:graphicData>
            </a:graphic>
          </wp:inline>
        </w:drawing>
      </w:r>
      <w:r>
        <w:rPr>
          <w:noProof/>
        </w:rPr>
        <w:drawing>
          <wp:inline distT="0" distB="0" distL="0" distR="0" wp14:anchorId="5783BD6B" wp14:editId="74069FA3">
            <wp:extent cx="2924175" cy="2924175"/>
            <wp:effectExtent l="0" t="0" r="0" b="0"/>
            <wp:docPr id="14352773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277302" name="Picture 1435277302"/>
                    <pic:cNvPicPr/>
                  </pic:nvPicPr>
                  <pic:blipFill>
                    <a:blip r:embed="rId9">
                      <a:extLst>
                        <a:ext uri="{28A0092B-C50C-407E-A947-70E740481C1C}">
                          <a14:useLocalDpi xmlns:a14="http://schemas.microsoft.com/office/drawing/2010/main"/>
                        </a:ext>
                      </a:extLst>
                    </a:blip>
                    <a:stretch>
                      <a:fillRect/>
                    </a:stretch>
                  </pic:blipFill>
                  <pic:spPr>
                    <a:xfrm>
                      <a:off x="0" y="0"/>
                      <a:ext cx="2924175" cy="2924175"/>
                    </a:xfrm>
                    <a:prstGeom prst="rect">
                      <a:avLst/>
                    </a:prstGeom>
                  </pic:spPr>
                </pic:pic>
              </a:graphicData>
            </a:graphic>
          </wp:inline>
        </w:drawing>
      </w:r>
    </w:p>
    <w:p w14:paraId="0FA6372F" w14:textId="51DCB52B" w:rsidR="00901327" w:rsidRDefault="00901327" w:rsidP="00901327">
      <w:pPr>
        <w:spacing w:after="0" w:line="278" w:lineRule="auto"/>
        <w:jc w:val="both"/>
        <w:rPr>
          <w:rFonts w:ascii="Times New Roman" w:eastAsia="Times New Roman" w:hAnsi="Times New Roman" w:cs="Times New Roman"/>
          <w:color w:val="000000" w:themeColor="text1"/>
        </w:rPr>
      </w:pPr>
      <w:r w:rsidRPr="54246C99">
        <w:rPr>
          <w:rFonts w:ascii="Times New Roman" w:eastAsia="Times New Roman" w:hAnsi="Times New Roman" w:cs="Times New Roman"/>
          <w:b/>
          <w:bCs/>
          <w:color w:val="000000" w:themeColor="text1"/>
        </w:rPr>
        <w:t>Figure S</w:t>
      </w:r>
      <w:ins w:id="18" w:author="Arthur Bayle" w:date="2026-06-05T15:19:00Z" w16du:dateUtc="2026-06-05T13:19:00Z">
        <w:r w:rsidR="007B16B3">
          <w:rPr>
            <w:rFonts w:ascii="Times New Roman" w:eastAsia="Times New Roman" w:hAnsi="Times New Roman" w:cs="Times New Roman"/>
            <w:b/>
            <w:bCs/>
            <w:color w:val="000000" w:themeColor="text1"/>
          </w:rPr>
          <w:t>3</w:t>
        </w:r>
      </w:ins>
      <w:del w:id="19" w:author="Arthur Bayle" w:date="2026-06-05T15:19:00Z" w16du:dateUtc="2026-06-05T13:19:00Z">
        <w:r w:rsidRPr="54246C99" w:rsidDel="007B16B3">
          <w:rPr>
            <w:rFonts w:ascii="Times New Roman" w:eastAsia="Times New Roman" w:hAnsi="Times New Roman" w:cs="Times New Roman"/>
            <w:b/>
            <w:bCs/>
            <w:color w:val="000000" w:themeColor="text1"/>
          </w:rPr>
          <w:delText>2</w:delText>
        </w:r>
      </w:del>
      <w:r w:rsidRPr="54246C99">
        <w:rPr>
          <w:rFonts w:ascii="Times New Roman" w:eastAsia="Times New Roman" w:hAnsi="Times New Roman" w:cs="Times New Roman"/>
          <w:color w:val="000000" w:themeColor="text1"/>
        </w:rPr>
        <w:t xml:space="preserve"> – NARI</w:t>
      </w:r>
      <w:r w:rsidRPr="54246C99">
        <w:rPr>
          <w:rFonts w:ascii="Times New Roman" w:eastAsia="Times New Roman" w:hAnsi="Times New Roman" w:cs="Times New Roman"/>
          <w:color w:val="000000" w:themeColor="text1"/>
          <w:vertAlign w:val="subscript"/>
        </w:rPr>
        <w:t>7-8-9</w:t>
      </w:r>
      <w:r w:rsidRPr="54246C99">
        <w:rPr>
          <w:rFonts w:ascii="Times New Roman" w:eastAsia="Times New Roman" w:hAnsi="Times New Roman" w:cs="Times New Roman"/>
          <w:color w:val="000000" w:themeColor="text1"/>
        </w:rPr>
        <w:t xml:space="preserve"> and NCRI</w:t>
      </w:r>
      <w:r w:rsidRPr="54246C99">
        <w:rPr>
          <w:rFonts w:ascii="Times New Roman" w:eastAsia="Times New Roman" w:hAnsi="Times New Roman" w:cs="Times New Roman"/>
          <w:color w:val="000000" w:themeColor="text1"/>
          <w:vertAlign w:val="subscript"/>
        </w:rPr>
        <w:t>7-8-9</w:t>
      </w:r>
      <w:r w:rsidRPr="54246C99">
        <w:rPr>
          <w:rFonts w:ascii="Times New Roman" w:eastAsia="Times New Roman" w:hAnsi="Times New Roman" w:cs="Times New Roman"/>
          <w:color w:val="000000" w:themeColor="text1"/>
        </w:rPr>
        <w:t xml:space="preserve"> predictive variables distribution </w:t>
      </w:r>
      <w:r>
        <w:rPr>
          <w:rFonts w:ascii="Times New Roman" w:eastAsia="Times New Roman" w:hAnsi="Times New Roman" w:cs="Times New Roman"/>
          <w:color w:val="000000" w:themeColor="text1"/>
        </w:rPr>
        <w:t>of</w:t>
      </w:r>
      <w:r w:rsidRPr="54246C99">
        <w:rPr>
          <w:rFonts w:ascii="Times New Roman" w:eastAsia="Times New Roman" w:hAnsi="Times New Roman" w:cs="Times New Roman"/>
          <w:color w:val="000000" w:themeColor="text1"/>
        </w:rPr>
        <w:t xml:space="preserve"> the training dataset (isoline contours) as well as for a sample of the mapped area (grey points) over the 2015 deglaciated parts of the end-of-LIA glacier extents. The panels </w:t>
      </w:r>
      <w:r w:rsidRPr="00C62382">
        <w:rPr>
          <w:rFonts w:ascii="Times New Roman" w:eastAsia="Times New Roman" w:hAnsi="Times New Roman" w:cs="Times New Roman"/>
          <w:b/>
          <w:color w:val="000000" w:themeColor="text1"/>
        </w:rPr>
        <w:t>(a)-(b)-(c)</w:t>
      </w:r>
      <w:r w:rsidRPr="54246C99">
        <w:rPr>
          <w:rFonts w:ascii="Times New Roman" w:eastAsia="Times New Roman" w:hAnsi="Times New Roman" w:cs="Times New Roman"/>
          <w:color w:val="000000" w:themeColor="text1"/>
        </w:rPr>
        <w:t xml:space="preserve"> correspond to the different average periods. The yellow points show the predictive variable space distribution for pixels classified as sparse vegetation (see methods), highlighting the smooth connection they make between bare lands, sediments, and grassland space. </w:t>
      </w:r>
    </w:p>
    <w:p w14:paraId="769FD2A6" w14:textId="77777777" w:rsidR="00901327" w:rsidRDefault="00901327" w:rsidP="00901327">
      <w:pPr>
        <w:rPr>
          <w:rFonts w:ascii="Times New Roman" w:eastAsia="Times New Roman" w:hAnsi="Times New Roman" w:cs="Times New Roman"/>
          <w:color w:val="000000" w:themeColor="text1"/>
        </w:rPr>
      </w:pPr>
    </w:p>
    <w:p w14:paraId="6C611C91" w14:textId="77777777" w:rsidR="00901327" w:rsidRDefault="00901327" w:rsidP="00901327">
      <w:pPr>
        <w:spacing w:after="0" w:line="278" w:lineRule="auto"/>
        <w:rPr>
          <w:rFonts w:ascii="Times New Roman" w:eastAsia="Times New Roman" w:hAnsi="Times New Roman" w:cs="Times New Roman"/>
          <w:color w:val="000000" w:themeColor="text1"/>
        </w:rPr>
      </w:pPr>
      <w:r>
        <w:rPr>
          <w:noProof/>
        </w:rPr>
        <w:lastRenderedPageBreak/>
        <w:drawing>
          <wp:inline distT="0" distB="0" distL="0" distR="0" wp14:anchorId="3D273464" wp14:editId="2411A3B1">
            <wp:extent cx="5848350" cy="4381500"/>
            <wp:effectExtent l="0" t="0" r="0" b="0"/>
            <wp:docPr id="15022642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64248" name="Picture 1502264248"/>
                    <pic:cNvPicPr/>
                  </pic:nvPicPr>
                  <pic:blipFill>
                    <a:blip r:embed="rId10">
                      <a:extLst>
                        <a:ext uri="{28A0092B-C50C-407E-A947-70E740481C1C}">
                          <a14:useLocalDpi xmlns:a14="http://schemas.microsoft.com/office/drawing/2010/main"/>
                        </a:ext>
                      </a:extLst>
                    </a:blip>
                    <a:stretch>
                      <a:fillRect/>
                    </a:stretch>
                  </pic:blipFill>
                  <pic:spPr>
                    <a:xfrm>
                      <a:off x="0" y="0"/>
                      <a:ext cx="5848350" cy="4381500"/>
                    </a:xfrm>
                    <a:prstGeom prst="rect">
                      <a:avLst/>
                    </a:prstGeom>
                  </pic:spPr>
                </pic:pic>
              </a:graphicData>
            </a:graphic>
          </wp:inline>
        </w:drawing>
      </w:r>
    </w:p>
    <w:p w14:paraId="6491E707" w14:textId="2CB11075" w:rsidR="00901327" w:rsidRDefault="00901327" w:rsidP="00901327">
      <w:pPr>
        <w:spacing w:after="0" w:line="278" w:lineRule="auto"/>
        <w:rPr>
          <w:ins w:id="20" w:author="Arthur Bayle" w:date="2026-06-01T05:40:00Z" w16du:dateUtc="2026-06-01T03:40:00Z"/>
          <w:rFonts w:ascii="Times New Roman" w:eastAsia="Times New Roman" w:hAnsi="Times New Roman" w:cs="Times New Roman"/>
          <w:bCs/>
          <w:color w:val="000000" w:themeColor="text1"/>
        </w:rPr>
      </w:pPr>
      <w:r w:rsidRPr="54246C99">
        <w:rPr>
          <w:rFonts w:ascii="Times New Roman" w:eastAsia="Times New Roman" w:hAnsi="Times New Roman" w:cs="Times New Roman"/>
          <w:b/>
          <w:bCs/>
          <w:color w:val="000000" w:themeColor="text1"/>
        </w:rPr>
        <w:t>Figure S</w:t>
      </w:r>
      <w:ins w:id="21" w:author="Arthur Bayle" w:date="2026-06-05T15:19:00Z" w16du:dateUtc="2026-06-05T13:19:00Z">
        <w:r w:rsidR="007B16B3">
          <w:rPr>
            <w:rFonts w:ascii="Times New Roman" w:eastAsia="Times New Roman" w:hAnsi="Times New Roman" w:cs="Times New Roman"/>
            <w:b/>
            <w:bCs/>
            <w:color w:val="000000" w:themeColor="text1"/>
          </w:rPr>
          <w:t>4</w:t>
        </w:r>
      </w:ins>
      <w:del w:id="22" w:author="Arthur Bayle" w:date="2026-06-05T15:19:00Z" w16du:dateUtc="2026-06-05T13:19:00Z">
        <w:r w:rsidRPr="54246C99" w:rsidDel="007B16B3">
          <w:rPr>
            <w:rFonts w:ascii="Times New Roman" w:eastAsia="Times New Roman" w:hAnsi="Times New Roman" w:cs="Times New Roman"/>
            <w:b/>
            <w:bCs/>
            <w:color w:val="000000" w:themeColor="text1"/>
          </w:rPr>
          <w:delText>3</w:delText>
        </w:r>
      </w:del>
      <w:r w:rsidRPr="54246C99">
        <w:rPr>
          <w:rFonts w:ascii="Times New Roman" w:eastAsia="Times New Roman" w:hAnsi="Times New Roman" w:cs="Times New Roman"/>
          <w:b/>
          <w:bCs/>
          <w:color w:val="000000" w:themeColor="text1"/>
        </w:rPr>
        <w:t xml:space="preserve"> – </w:t>
      </w:r>
      <w:ins w:id="23" w:author="Arthur Bayle" w:date="2026-05-25T10:41:00Z">
        <w:r w:rsidR="000502C2" w:rsidRPr="007B16B3">
          <w:rPr>
            <w:rFonts w:ascii="Times New Roman" w:eastAsia="Times New Roman" w:hAnsi="Times New Roman" w:cs="Times New Roman"/>
            <w:bCs/>
            <w:color w:val="000000" w:themeColor="text1"/>
            <w:rPrChange w:id="24" w:author="Arthur Bayle" w:date="2026-06-05T15:20:00Z" w16du:dateUtc="2026-06-05T13:20:00Z">
              <w:rPr>
                <w:rFonts w:ascii="Times New Roman" w:eastAsia="Times New Roman" w:hAnsi="Times New Roman" w:cs="Times New Roman"/>
                <w:b/>
                <w:color w:val="000000" w:themeColor="text1"/>
              </w:rPr>
            </w:rPrChange>
          </w:rPr>
          <w:t>Confusion matrix,</w:t>
        </w:r>
        <w:r w:rsidR="000502C2" w:rsidRPr="000502C2">
          <w:rPr>
            <w:rFonts w:ascii="Times New Roman" w:eastAsia="Times New Roman" w:hAnsi="Times New Roman" w:cs="Times New Roman"/>
            <w:b/>
            <w:color w:val="000000" w:themeColor="text1"/>
          </w:rPr>
          <w:t xml:space="preserve"> </w:t>
        </w:r>
        <w:r w:rsidR="000502C2" w:rsidRPr="000502C2">
          <w:rPr>
            <w:rFonts w:ascii="Times New Roman" w:eastAsia="Times New Roman" w:hAnsi="Times New Roman" w:cs="Times New Roman"/>
            <w:bCs/>
            <w:color w:val="000000" w:themeColor="text1"/>
            <w:rPrChange w:id="25" w:author="Arthur Bayle" w:date="2026-05-25T10:41:00Z" w16du:dateUtc="2026-05-25T08:41:00Z">
              <w:rPr>
                <w:rFonts w:ascii="Times New Roman" w:eastAsia="Times New Roman" w:hAnsi="Times New Roman" w:cs="Times New Roman"/>
                <w:b/>
                <w:color w:val="000000" w:themeColor="text1"/>
              </w:rPr>
            </w:rPrChange>
          </w:rPr>
          <w:t>F-scores, accuracy and kappa scores of the terrestrial random-forest model. Metrics are computed from spatially held-out test folds in a 4-fold spatial cross-validation. For each fold, the model was trained on three spatial blocks and evaluated on the remaining block; the confusion matrix aggregates the four out-of-fold predictions.</w:t>
        </w:r>
      </w:ins>
      <w:del w:id="26" w:author="Arthur Bayle" w:date="2026-05-25T10:41:00Z" w16du:dateUtc="2026-05-25T08:41:00Z">
        <w:r w:rsidRPr="00C62382" w:rsidDel="000502C2">
          <w:rPr>
            <w:rFonts w:ascii="Times New Roman" w:eastAsia="Times New Roman" w:hAnsi="Times New Roman" w:cs="Times New Roman"/>
            <w:b/>
            <w:color w:val="000000" w:themeColor="text1"/>
          </w:rPr>
          <w:delText>Confusion matrix</w:delText>
        </w:r>
        <w:r w:rsidRPr="54246C99" w:rsidDel="000502C2">
          <w:rPr>
            <w:rFonts w:ascii="Times New Roman" w:eastAsia="Times New Roman" w:hAnsi="Times New Roman" w:cs="Times New Roman"/>
            <w:color w:val="000000" w:themeColor="text1"/>
          </w:rPr>
          <w:delText>, F-scores, accuracy and kappa scores of our random forest model based on a 4–fold spatial split approach.</w:delText>
        </w:r>
      </w:del>
    </w:p>
    <w:p w14:paraId="7016AA68" w14:textId="77777777" w:rsidR="00B565F9" w:rsidRDefault="00B565F9" w:rsidP="00901327">
      <w:pPr>
        <w:spacing w:after="0" w:line="278" w:lineRule="auto"/>
        <w:rPr>
          <w:ins w:id="27" w:author="Arthur Bayle" w:date="2026-06-01T05:40:00Z" w16du:dateUtc="2026-06-01T03:40:00Z"/>
          <w:rFonts w:ascii="Times New Roman" w:eastAsia="Times New Roman" w:hAnsi="Times New Roman" w:cs="Times New Roman"/>
          <w:bCs/>
          <w:color w:val="000000" w:themeColor="text1"/>
        </w:rPr>
      </w:pPr>
    </w:p>
    <w:p w14:paraId="5FCDD0ED" w14:textId="056EF064" w:rsidR="00B565F9" w:rsidDel="00B565F9" w:rsidRDefault="00B565F9" w:rsidP="00901327">
      <w:pPr>
        <w:spacing w:after="0" w:line="278" w:lineRule="auto"/>
        <w:rPr>
          <w:del w:id="28" w:author="Arthur Bayle" w:date="2026-06-01T05:41:00Z" w16du:dateUtc="2026-06-01T03:41:00Z"/>
          <w:rFonts w:ascii="Times New Roman" w:eastAsia="Times New Roman" w:hAnsi="Times New Roman" w:cs="Times New Roman"/>
          <w:color w:val="000000" w:themeColor="text1"/>
        </w:rPr>
      </w:pPr>
      <w:ins w:id="29" w:author="Arthur Bayle" w:date="2026-06-01T05:41:00Z" w16du:dateUtc="2026-06-01T03:41:00Z">
        <w:r>
          <w:rPr>
            <w:rFonts w:ascii="Times New Roman" w:eastAsia="Times New Roman" w:hAnsi="Times New Roman" w:cs="Times New Roman"/>
            <w:noProof/>
            <w:color w:val="000000" w:themeColor="text1"/>
          </w:rPr>
          <w:lastRenderedPageBreak/>
          <w:drawing>
            <wp:inline distT="0" distB="0" distL="0" distR="0" wp14:anchorId="5B2EA59E" wp14:editId="7735D01D">
              <wp:extent cx="5935980" cy="4498340"/>
              <wp:effectExtent l="0" t="0" r="7620" b="0"/>
              <wp:docPr id="11819383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5980" cy="4498340"/>
                      </a:xfrm>
                      <a:prstGeom prst="rect">
                        <a:avLst/>
                      </a:prstGeom>
                      <a:noFill/>
                      <a:ln>
                        <a:noFill/>
                      </a:ln>
                    </pic:spPr>
                  </pic:pic>
                </a:graphicData>
              </a:graphic>
            </wp:inline>
          </w:drawing>
        </w:r>
      </w:ins>
    </w:p>
    <w:p w14:paraId="4C58D73A" w14:textId="77777777" w:rsidR="00901327" w:rsidDel="00B565F9" w:rsidRDefault="00901327" w:rsidP="00901327">
      <w:pPr>
        <w:spacing w:after="0" w:line="278" w:lineRule="auto"/>
        <w:rPr>
          <w:del w:id="30" w:author="Arthur Bayle" w:date="2026-06-01T05:41:00Z" w16du:dateUtc="2026-06-01T03:41:00Z"/>
          <w:rFonts w:ascii="Times New Roman" w:eastAsia="Times New Roman" w:hAnsi="Times New Roman" w:cs="Times New Roman"/>
          <w:color w:val="000000" w:themeColor="text1"/>
        </w:rPr>
      </w:pPr>
    </w:p>
    <w:p w14:paraId="038FD56E" w14:textId="32D137BF" w:rsidR="00B565F9" w:rsidRDefault="00B565F9" w:rsidP="00B565F9">
      <w:pPr>
        <w:spacing w:after="0" w:line="278" w:lineRule="auto"/>
        <w:rPr>
          <w:ins w:id="31" w:author="Arthur Bayle" w:date="2026-06-01T05:41:00Z" w16du:dateUtc="2026-06-01T03:41:00Z"/>
          <w:rFonts w:ascii="Times New Roman" w:eastAsia="Times New Roman" w:hAnsi="Times New Roman" w:cs="Times New Roman"/>
          <w:bCs/>
          <w:color w:val="000000" w:themeColor="text1"/>
        </w:rPr>
      </w:pPr>
      <w:ins w:id="32" w:author="Arthur Bayle" w:date="2026-06-01T05:41:00Z" w16du:dateUtc="2026-06-01T03:41:00Z">
        <w:r w:rsidRPr="54246C99">
          <w:rPr>
            <w:rFonts w:ascii="Times New Roman" w:eastAsia="Times New Roman" w:hAnsi="Times New Roman" w:cs="Times New Roman"/>
            <w:b/>
            <w:bCs/>
            <w:color w:val="000000" w:themeColor="text1"/>
          </w:rPr>
          <w:t>Figure S</w:t>
        </w:r>
      </w:ins>
      <w:ins w:id="33" w:author="Arthur Bayle" w:date="2026-06-05T15:20:00Z" w16du:dateUtc="2026-06-05T13:20:00Z">
        <w:r w:rsidR="007B16B3">
          <w:rPr>
            <w:rFonts w:ascii="Times New Roman" w:eastAsia="Times New Roman" w:hAnsi="Times New Roman" w:cs="Times New Roman"/>
            <w:b/>
            <w:bCs/>
            <w:color w:val="000000" w:themeColor="text1"/>
          </w:rPr>
          <w:t>5</w:t>
        </w:r>
      </w:ins>
      <w:ins w:id="34" w:author="Arthur Bayle" w:date="2026-06-01T05:41:00Z" w16du:dateUtc="2026-06-01T03:41:00Z">
        <w:r w:rsidRPr="54246C99">
          <w:rPr>
            <w:rFonts w:ascii="Times New Roman" w:eastAsia="Times New Roman" w:hAnsi="Times New Roman" w:cs="Times New Roman"/>
            <w:b/>
            <w:bCs/>
            <w:color w:val="000000" w:themeColor="text1"/>
          </w:rPr>
          <w:t xml:space="preserve"> – </w:t>
        </w:r>
        <w:r w:rsidRPr="000502C2">
          <w:rPr>
            <w:rFonts w:ascii="Times New Roman" w:eastAsia="Times New Roman" w:hAnsi="Times New Roman" w:cs="Times New Roman"/>
            <w:b/>
            <w:color w:val="000000" w:themeColor="text1"/>
          </w:rPr>
          <w:t xml:space="preserve">Confusion matrix, </w:t>
        </w:r>
        <w:r w:rsidRPr="00932AAF">
          <w:rPr>
            <w:rFonts w:ascii="Times New Roman" w:eastAsia="Times New Roman" w:hAnsi="Times New Roman" w:cs="Times New Roman"/>
            <w:bCs/>
            <w:color w:val="000000" w:themeColor="text1"/>
          </w:rPr>
          <w:t>F-scores, accuracy and kappa scores of the</w:t>
        </w:r>
        <w:r>
          <w:rPr>
            <w:rFonts w:ascii="Times New Roman" w:eastAsia="Times New Roman" w:hAnsi="Times New Roman" w:cs="Times New Roman"/>
            <w:bCs/>
            <w:color w:val="000000" w:themeColor="text1"/>
          </w:rPr>
          <w:t xml:space="preserve"> four</w:t>
        </w:r>
        <w:r w:rsidRPr="00932AAF">
          <w:rPr>
            <w:rFonts w:ascii="Times New Roman" w:eastAsia="Times New Roman" w:hAnsi="Times New Roman" w:cs="Times New Roman"/>
            <w:bCs/>
            <w:color w:val="000000" w:themeColor="text1"/>
          </w:rPr>
          <w:t xml:space="preserve"> terrestrial random-forest model</w:t>
        </w:r>
      </w:ins>
      <w:ins w:id="35" w:author="Arthur Bayle" w:date="2026-07-15T03:15:00Z" w16du:dateUtc="2026-07-15T01:15:00Z">
        <w:r w:rsidR="005E5D32">
          <w:rPr>
            <w:rFonts w:ascii="Times New Roman" w:eastAsia="Times New Roman" w:hAnsi="Times New Roman" w:cs="Times New Roman"/>
            <w:bCs/>
            <w:color w:val="000000" w:themeColor="text1"/>
          </w:rPr>
          <w:t>s</w:t>
        </w:r>
      </w:ins>
      <w:ins w:id="36" w:author="Arthur Bayle" w:date="2026-06-01T05:41:00Z" w16du:dateUtc="2026-06-01T03:41:00Z">
        <w:r w:rsidRPr="00932AAF">
          <w:rPr>
            <w:rFonts w:ascii="Times New Roman" w:eastAsia="Times New Roman" w:hAnsi="Times New Roman" w:cs="Times New Roman"/>
            <w:bCs/>
            <w:color w:val="000000" w:themeColor="text1"/>
          </w:rPr>
          <w:t>. Metrics are computed from spatially held-out test folds in a 4-fold spatial cross-validation. For each fold, the model was trained on three spatial blocks and evaluated on the remaining block</w:t>
        </w:r>
        <w:r>
          <w:rPr>
            <w:rFonts w:ascii="Times New Roman" w:eastAsia="Times New Roman" w:hAnsi="Times New Roman" w:cs="Times New Roman"/>
            <w:bCs/>
            <w:color w:val="000000" w:themeColor="text1"/>
          </w:rPr>
          <w:t>.</w:t>
        </w:r>
      </w:ins>
    </w:p>
    <w:p w14:paraId="6B75C4FB" w14:textId="77777777" w:rsidR="00B565F9" w:rsidRDefault="00B565F9" w:rsidP="00B565F9">
      <w:pPr>
        <w:spacing w:after="0" w:line="278" w:lineRule="auto"/>
        <w:rPr>
          <w:ins w:id="37" w:author="Arthur Bayle" w:date="2026-06-01T05:41:00Z" w16du:dateUtc="2026-06-01T03:41:00Z"/>
          <w:rFonts w:ascii="Times New Roman" w:eastAsia="Times New Roman" w:hAnsi="Times New Roman" w:cs="Times New Roman"/>
          <w:bCs/>
          <w:color w:val="000000" w:themeColor="text1"/>
        </w:rPr>
      </w:pPr>
    </w:p>
    <w:p w14:paraId="2C4AF038" w14:textId="77777777" w:rsidR="00B565F9" w:rsidRDefault="00B565F9" w:rsidP="00B565F9">
      <w:pPr>
        <w:spacing w:after="0" w:line="278" w:lineRule="auto"/>
        <w:rPr>
          <w:ins w:id="38" w:author="Arthur Bayle" w:date="2026-06-01T05:41:00Z" w16du:dateUtc="2026-06-01T03:41:00Z"/>
          <w:rFonts w:ascii="Times New Roman" w:eastAsia="Times New Roman" w:hAnsi="Times New Roman" w:cs="Times New Roman"/>
          <w:bCs/>
          <w:color w:val="000000" w:themeColor="text1"/>
        </w:rPr>
      </w:pPr>
    </w:p>
    <w:p w14:paraId="0745A431" w14:textId="3FFB820D" w:rsidR="00901327" w:rsidRDefault="00901327" w:rsidP="00901327">
      <w:pPr>
        <w:rPr>
          <w:rFonts w:ascii="Times New Roman" w:eastAsia="Times New Roman" w:hAnsi="Times New Roman" w:cs="Times New Roman"/>
        </w:rPr>
      </w:pPr>
    </w:p>
    <w:p w14:paraId="15B8904B" w14:textId="77777777" w:rsidR="00901327" w:rsidRDefault="00901327" w:rsidP="00901327">
      <w:pPr>
        <w:spacing w:after="0" w:line="278" w:lineRule="auto"/>
        <w:rPr>
          <w:rFonts w:ascii="Times New Roman" w:eastAsia="Times New Roman" w:hAnsi="Times New Roman" w:cs="Times New Roman"/>
          <w:color w:val="000000" w:themeColor="text1"/>
        </w:rPr>
      </w:pPr>
      <w:r>
        <w:rPr>
          <w:noProof/>
        </w:rPr>
        <w:lastRenderedPageBreak/>
        <w:drawing>
          <wp:inline distT="0" distB="0" distL="0" distR="0" wp14:anchorId="53C17C17" wp14:editId="40C26070">
            <wp:extent cx="5943600" cy="2333625"/>
            <wp:effectExtent l="0" t="0" r="0" b="0"/>
            <wp:docPr id="19165497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549706" name="Picture 1916549706"/>
                    <pic:cNvPicPr/>
                  </pic:nvPicPr>
                  <pic:blipFill>
                    <a:blip r:embed="rId12">
                      <a:extLst>
                        <a:ext uri="{28A0092B-C50C-407E-A947-70E740481C1C}">
                          <a14:useLocalDpi xmlns:a14="http://schemas.microsoft.com/office/drawing/2010/main"/>
                        </a:ext>
                      </a:extLst>
                    </a:blip>
                    <a:stretch>
                      <a:fillRect/>
                    </a:stretch>
                  </pic:blipFill>
                  <pic:spPr>
                    <a:xfrm>
                      <a:off x="0" y="0"/>
                      <a:ext cx="5943600" cy="2333625"/>
                    </a:xfrm>
                    <a:prstGeom prst="rect">
                      <a:avLst/>
                    </a:prstGeom>
                  </pic:spPr>
                </pic:pic>
              </a:graphicData>
            </a:graphic>
          </wp:inline>
        </w:drawing>
      </w:r>
    </w:p>
    <w:p w14:paraId="64845254" w14:textId="4DDBB602" w:rsidR="00901327" w:rsidRDefault="00901327" w:rsidP="00901327">
      <w:pPr>
        <w:spacing w:after="0" w:line="278" w:lineRule="auto"/>
        <w:jc w:val="both"/>
        <w:rPr>
          <w:rFonts w:ascii="Times New Roman" w:eastAsia="Times New Roman" w:hAnsi="Times New Roman" w:cs="Times New Roman"/>
          <w:color w:val="000000" w:themeColor="text1"/>
          <w:sz w:val="19"/>
          <w:szCs w:val="19"/>
        </w:rPr>
      </w:pPr>
      <w:r w:rsidRPr="54246C99">
        <w:rPr>
          <w:rFonts w:ascii="Times New Roman" w:eastAsia="Times New Roman" w:hAnsi="Times New Roman" w:cs="Times New Roman"/>
          <w:b/>
          <w:bCs/>
          <w:color w:val="000000" w:themeColor="text1"/>
        </w:rPr>
        <w:t>Figure S</w:t>
      </w:r>
      <w:ins w:id="39" w:author="Arthur Bayle" w:date="2026-06-05T15:20:00Z" w16du:dateUtc="2026-06-05T13:20:00Z">
        <w:r w:rsidR="007B16B3">
          <w:rPr>
            <w:rFonts w:ascii="Times New Roman" w:eastAsia="Times New Roman" w:hAnsi="Times New Roman" w:cs="Times New Roman"/>
            <w:b/>
            <w:bCs/>
            <w:color w:val="000000" w:themeColor="text1"/>
          </w:rPr>
          <w:t>6</w:t>
        </w:r>
      </w:ins>
      <w:del w:id="40" w:author="Arthur Bayle" w:date="2026-06-01T05:41:00Z" w16du:dateUtc="2026-06-01T03:41:00Z">
        <w:r w:rsidRPr="54246C99" w:rsidDel="00B565F9">
          <w:rPr>
            <w:rFonts w:ascii="Times New Roman" w:eastAsia="Times New Roman" w:hAnsi="Times New Roman" w:cs="Times New Roman"/>
            <w:b/>
            <w:bCs/>
            <w:color w:val="000000" w:themeColor="text1"/>
          </w:rPr>
          <w:delText>4</w:delText>
        </w:r>
      </w:del>
      <w:r w:rsidRPr="54246C99">
        <w:rPr>
          <w:rFonts w:ascii="Times New Roman" w:eastAsia="Times New Roman" w:hAnsi="Times New Roman" w:cs="Times New Roman"/>
          <w:b/>
          <w:bCs/>
          <w:color w:val="000000" w:themeColor="text1"/>
        </w:rPr>
        <w:t xml:space="preserve"> </w:t>
      </w:r>
      <w:r w:rsidRPr="00C62382">
        <w:rPr>
          <w:rFonts w:ascii="Times New Roman" w:eastAsia="Times New Roman" w:hAnsi="Times New Roman" w:cs="Times New Roman"/>
          <w:b/>
          <w:bCs/>
          <w:color w:val="000000" w:themeColor="text1"/>
        </w:rPr>
        <w:t xml:space="preserve">– </w:t>
      </w:r>
      <w:r w:rsidRPr="00C62382">
        <w:rPr>
          <w:rFonts w:ascii="Times New Roman" w:eastAsia="Times New Roman" w:hAnsi="Times New Roman" w:cs="Times New Roman"/>
          <w:b/>
          <w:color w:val="000000" w:themeColor="text1"/>
        </w:rPr>
        <w:t>Illustration of the uncertainty estimation of the land cover area.</w:t>
      </w:r>
      <w:r w:rsidRPr="54246C99">
        <w:rPr>
          <w:rFonts w:ascii="Times New Roman" w:eastAsia="Times New Roman" w:hAnsi="Times New Roman" w:cs="Times New Roman"/>
          <w:color w:val="000000" w:themeColor="text1"/>
        </w:rPr>
        <w:t xml:space="preserve"> </w:t>
      </w:r>
      <w:r w:rsidRPr="54246C99">
        <w:rPr>
          <w:rFonts w:ascii="Times New Roman" w:eastAsia="Times New Roman" w:hAnsi="Times New Roman" w:cs="Times New Roman"/>
          <w:b/>
          <w:bCs/>
          <w:color w:val="000000" w:themeColor="text1"/>
        </w:rPr>
        <w:t xml:space="preserve">(a) </w:t>
      </w:r>
      <w:r w:rsidRPr="54246C99">
        <w:rPr>
          <w:rFonts w:ascii="Times New Roman" w:eastAsia="Times New Roman" w:hAnsi="Times New Roman" w:cs="Times New Roman"/>
          <w:color w:val="000000" w:themeColor="text1"/>
        </w:rPr>
        <w:t>Land cover map details on Mer-de-glace (Chamonix, France) postglacial area. Color codes are as in Fig</w:t>
      </w:r>
      <w:r>
        <w:rPr>
          <w:rFonts w:ascii="Times New Roman" w:eastAsia="Times New Roman" w:hAnsi="Times New Roman" w:cs="Times New Roman"/>
          <w:color w:val="000000" w:themeColor="text1"/>
        </w:rPr>
        <w:t>.</w:t>
      </w:r>
      <w:r w:rsidRPr="54246C99">
        <w:rPr>
          <w:rFonts w:ascii="Times New Roman" w:eastAsia="Times New Roman" w:hAnsi="Times New Roman" w:cs="Times New Roman"/>
          <w:color w:val="000000" w:themeColor="text1"/>
        </w:rPr>
        <w:t xml:space="preserve"> </w:t>
      </w:r>
      <w:ins w:id="41" w:author="Arthur Bayle" w:date="2026-06-05T16:08:00Z" w16du:dateUtc="2026-06-05T14:08:00Z">
        <w:r w:rsidR="007D3B19">
          <w:rPr>
            <w:rFonts w:ascii="Times New Roman" w:eastAsia="Times New Roman" w:hAnsi="Times New Roman" w:cs="Times New Roman"/>
            <w:color w:val="000000" w:themeColor="text1"/>
          </w:rPr>
          <w:t>S</w:t>
        </w:r>
      </w:ins>
      <w:r w:rsidRPr="54246C99">
        <w:rPr>
          <w:rFonts w:ascii="Times New Roman" w:eastAsia="Times New Roman" w:hAnsi="Times New Roman" w:cs="Times New Roman"/>
          <w:color w:val="000000" w:themeColor="text1"/>
        </w:rPr>
        <w:t xml:space="preserve">1. The empty yellow squares indicate uncertain pixels at 95% confidence level following a conformal statistics approach. </w:t>
      </w:r>
      <w:r w:rsidRPr="54246C99">
        <w:rPr>
          <w:rFonts w:ascii="Times New Roman" w:eastAsia="Times New Roman" w:hAnsi="Times New Roman" w:cs="Times New Roman"/>
          <w:b/>
          <w:bCs/>
          <w:color w:val="000000" w:themeColor="text1"/>
        </w:rPr>
        <w:t xml:space="preserve">(b) </w:t>
      </w:r>
      <w:r w:rsidRPr="54246C99">
        <w:rPr>
          <w:rFonts w:ascii="Times New Roman" w:eastAsia="Times New Roman" w:hAnsi="Times New Roman" w:cs="Times New Roman"/>
          <w:color w:val="000000" w:themeColor="text1"/>
        </w:rPr>
        <w:t>Cumulative distribution of the conformal scores, i.e., the probability distribution associated with the true class of the training dataset points. The q</w:t>
      </w:r>
      <w:r w:rsidRPr="54246C99">
        <w:rPr>
          <w:rFonts w:ascii="Times New Roman" w:eastAsia="Times New Roman" w:hAnsi="Times New Roman" w:cs="Times New Roman"/>
          <w:color w:val="000000" w:themeColor="text1"/>
          <w:vertAlign w:val="subscript"/>
        </w:rPr>
        <w:t xml:space="preserve">1-C </w:t>
      </w:r>
      <w:r w:rsidRPr="54246C99">
        <w:rPr>
          <w:rFonts w:ascii="Times New Roman" w:eastAsia="Times New Roman" w:hAnsi="Times New Roman" w:cs="Times New Roman"/>
          <w:color w:val="000000" w:themeColor="text1"/>
        </w:rPr>
        <w:t xml:space="preserve">quantile value is shown by the red dashed line, with C, the confidence level, here 95%. </w:t>
      </w:r>
      <w:r w:rsidRPr="54246C99">
        <w:rPr>
          <w:rFonts w:ascii="Times New Roman" w:eastAsia="Times New Roman" w:hAnsi="Times New Roman" w:cs="Times New Roman"/>
          <w:b/>
          <w:bCs/>
          <w:color w:val="000000" w:themeColor="text1"/>
        </w:rPr>
        <w:t>(c)</w:t>
      </w:r>
      <w:r w:rsidRPr="54246C99">
        <w:rPr>
          <w:rFonts w:ascii="Times New Roman" w:eastAsia="Times New Roman" w:hAnsi="Times New Roman" w:cs="Times New Roman"/>
          <w:color w:val="000000" w:themeColor="text1"/>
        </w:rPr>
        <w:t xml:space="preserve"> Examples for three pixels, indicated on panel (a), of the random forest probabilities, predictive set content, and the contribution to the land cover area uncertainties. Bold text probabilities and green circles indicate the pixel land cover classification. The tick markers indicate land cover categories with probabilities higher than q</w:t>
      </w:r>
      <w:r w:rsidRPr="54246C99">
        <w:rPr>
          <w:rFonts w:ascii="Times New Roman" w:eastAsia="Times New Roman" w:hAnsi="Times New Roman" w:cs="Times New Roman"/>
          <w:color w:val="000000" w:themeColor="text1"/>
          <w:vertAlign w:val="subscript"/>
        </w:rPr>
        <w:t>1-C</w:t>
      </w:r>
      <w:r w:rsidRPr="54246C99">
        <w:rPr>
          <w:rFonts w:ascii="Times New Roman" w:eastAsia="Times New Roman" w:hAnsi="Times New Roman" w:cs="Times New Roman"/>
          <w:color w:val="000000" w:themeColor="text1"/>
        </w:rPr>
        <w:t>, therefore included in the predictive set. When the predictive set contains more than one land cover category, the pixel is uncertain, and positive area uncertainties (red plus sign), or negative area uncertainties (red minus sign) are derived.</w:t>
      </w:r>
      <w:r w:rsidRPr="54246C99">
        <w:rPr>
          <w:rFonts w:ascii="Times New Roman" w:eastAsia="Times New Roman" w:hAnsi="Times New Roman" w:cs="Times New Roman"/>
          <w:color w:val="000000" w:themeColor="text1"/>
          <w:vertAlign w:val="subscript"/>
        </w:rPr>
        <w:t xml:space="preserve"> </w:t>
      </w:r>
    </w:p>
    <w:p w14:paraId="43574C7D" w14:textId="77777777" w:rsidR="00901327" w:rsidRDefault="00901327" w:rsidP="00901327">
      <w:pPr>
        <w:spacing w:after="0" w:line="278" w:lineRule="auto"/>
        <w:jc w:val="both"/>
        <w:rPr>
          <w:ins w:id="42" w:author="Arthur Bayle" w:date="2026-06-18T13:03:00Z" w16du:dateUtc="2026-06-18T11:03:00Z"/>
          <w:rFonts w:ascii="Times New Roman" w:eastAsia="Times New Roman" w:hAnsi="Times New Roman" w:cs="Times New Roman"/>
          <w:color w:val="000000" w:themeColor="text1"/>
          <w:sz w:val="22"/>
          <w:szCs w:val="22"/>
        </w:rPr>
      </w:pPr>
    </w:p>
    <w:p w14:paraId="0F627FFC" w14:textId="6B3ECA0E" w:rsidR="0098222A" w:rsidRDefault="00553304">
      <w:pPr>
        <w:spacing w:after="0" w:line="278" w:lineRule="auto"/>
        <w:jc w:val="center"/>
        <w:rPr>
          <w:ins w:id="43" w:author="Arthur Bayle" w:date="2026-06-18T13:03:00Z" w16du:dateUtc="2026-06-18T11:03:00Z"/>
          <w:rFonts w:ascii="Times New Roman" w:eastAsia="Times New Roman" w:hAnsi="Times New Roman" w:cs="Times New Roman"/>
          <w:color w:val="000000" w:themeColor="text1"/>
          <w:sz w:val="22"/>
          <w:szCs w:val="22"/>
        </w:rPr>
        <w:pPrChange w:id="44" w:author="Arthur Bayle" w:date="2026-06-18T13:06:00Z" w16du:dateUtc="2026-06-18T11:06:00Z">
          <w:pPr>
            <w:spacing w:after="0" w:line="278" w:lineRule="auto"/>
            <w:jc w:val="both"/>
          </w:pPr>
        </w:pPrChange>
      </w:pPr>
      <w:ins w:id="45" w:author="Arthur Bayle" w:date="2026-07-15T04:00:00Z" w16du:dateUtc="2026-07-15T02:00:00Z">
        <w:r>
          <w:rPr>
            <w:rFonts w:ascii="Times New Roman" w:eastAsia="Times New Roman" w:hAnsi="Times New Roman" w:cs="Times New Roman"/>
            <w:noProof/>
            <w:color w:val="000000" w:themeColor="text1"/>
            <w:sz w:val="22"/>
            <w:szCs w:val="22"/>
          </w:rPr>
          <w:lastRenderedPageBreak/>
          <w:drawing>
            <wp:inline distT="0" distB="0" distL="0" distR="0" wp14:anchorId="388F6B87" wp14:editId="0D5C0F60">
              <wp:extent cx="5942965" cy="6055360"/>
              <wp:effectExtent l="0" t="0" r="635" b="2540"/>
              <wp:docPr id="212835483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2965" cy="6055360"/>
                      </a:xfrm>
                      <a:prstGeom prst="rect">
                        <a:avLst/>
                      </a:prstGeom>
                      <a:noFill/>
                      <a:ln>
                        <a:noFill/>
                      </a:ln>
                    </pic:spPr>
                  </pic:pic>
                </a:graphicData>
              </a:graphic>
            </wp:inline>
          </w:drawing>
        </w:r>
      </w:ins>
    </w:p>
    <w:p w14:paraId="2EEE3EB6" w14:textId="2FB7626B" w:rsidR="0098222A" w:rsidRDefault="0098222A" w:rsidP="00901327">
      <w:pPr>
        <w:spacing w:after="0" w:line="278" w:lineRule="auto"/>
        <w:jc w:val="both"/>
        <w:rPr>
          <w:ins w:id="46" w:author="Arthur Bayle" w:date="2026-06-18T09:59:00Z" w16du:dateUtc="2026-06-18T07:59:00Z"/>
          <w:rFonts w:ascii="Times New Roman" w:eastAsia="Times New Roman" w:hAnsi="Times New Roman" w:cs="Times New Roman"/>
          <w:color w:val="000000" w:themeColor="text1"/>
          <w:sz w:val="22"/>
          <w:szCs w:val="22"/>
        </w:rPr>
      </w:pPr>
      <w:ins w:id="47" w:author="Arthur Bayle" w:date="2026-06-18T13:03:00Z" w16du:dateUtc="2026-06-18T11:03:00Z">
        <w:r w:rsidRPr="00D118E6">
          <w:rPr>
            <w:rFonts w:ascii="Times New Roman" w:eastAsia="Times New Roman" w:hAnsi="Times New Roman" w:cs="Times New Roman"/>
            <w:b/>
            <w:bCs/>
            <w:color w:val="000000" w:themeColor="text1"/>
            <w:sz w:val="22"/>
            <w:szCs w:val="22"/>
            <w:rPrChange w:id="48" w:author="Arthur Bayle" w:date="2026-06-18T13:10:00Z" w16du:dateUtc="2026-06-18T11:10:00Z">
              <w:rPr>
                <w:rFonts w:ascii="Times New Roman" w:eastAsia="Times New Roman" w:hAnsi="Times New Roman" w:cs="Times New Roman"/>
                <w:color w:val="000000" w:themeColor="text1"/>
                <w:sz w:val="22"/>
                <w:szCs w:val="22"/>
              </w:rPr>
            </w:rPrChange>
          </w:rPr>
          <w:t xml:space="preserve">Figure S7 </w:t>
        </w:r>
      </w:ins>
      <w:ins w:id="49" w:author="Arthur Bayle" w:date="2026-06-18T13:04:00Z" w16du:dateUtc="2026-06-18T11:04:00Z">
        <w:r w:rsidRPr="00D118E6">
          <w:rPr>
            <w:rFonts w:ascii="Times New Roman" w:eastAsia="Times New Roman" w:hAnsi="Times New Roman" w:cs="Times New Roman"/>
            <w:b/>
            <w:bCs/>
            <w:color w:val="000000" w:themeColor="text1"/>
            <w:sz w:val="22"/>
            <w:szCs w:val="22"/>
            <w:rPrChange w:id="50" w:author="Arthur Bayle" w:date="2026-06-18T13:10:00Z" w16du:dateUtc="2026-06-18T11:10:00Z">
              <w:rPr>
                <w:rFonts w:ascii="Times New Roman" w:eastAsia="Times New Roman" w:hAnsi="Times New Roman" w:cs="Times New Roman"/>
                <w:color w:val="000000" w:themeColor="text1"/>
                <w:sz w:val="22"/>
                <w:szCs w:val="22"/>
              </w:rPr>
            </w:rPrChange>
          </w:rPr>
          <w:t>|</w:t>
        </w:r>
        <w:r>
          <w:rPr>
            <w:rFonts w:ascii="Times New Roman" w:eastAsia="Times New Roman" w:hAnsi="Times New Roman" w:cs="Times New Roman"/>
            <w:color w:val="000000" w:themeColor="text1"/>
            <w:sz w:val="22"/>
            <w:szCs w:val="22"/>
          </w:rPr>
          <w:t xml:space="preserve"> </w:t>
        </w:r>
      </w:ins>
      <w:ins w:id="51" w:author="Arthur Bayle" w:date="2026-06-18T13:05:00Z">
        <w:r w:rsidRPr="0098222A">
          <w:rPr>
            <w:rFonts w:ascii="Times New Roman" w:eastAsia="Times New Roman" w:hAnsi="Times New Roman" w:cs="Times New Roman"/>
            <w:b/>
            <w:bCs/>
            <w:color w:val="000000" w:themeColor="text1"/>
            <w:sz w:val="22"/>
            <w:szCs w:val="22"/>
          </w:rPr>
          <w:t>High-resolution products used to characterize the sub-pixel composition of 20 m land-cover classes in the Mont-Blanc massif.</w:t>
        </w:r>
      </w:ins>
      <w:ins w:id="52" w:author="Arthur Bayle" w:date="2026-06-18T13:05:00Z" w16du:dateUtc="2026-06-18T11:05:00Z">
        <w:r>
          <w:rPr>
            <w:rFonts w:ascii="Times New Roman" w:eastAsia="Times New Roman" w:hAnsi="Times New Roman" w:cs="Times New Roman"/>
            <w:color w:val="000000" w:themeColor="text1"/>
            <w:sz w:val="22"/>
            <w:szCs w:val="22"/>
          </w:rPr>
          <w:t xml:space="preserve"> </w:t>
        </w:r>
      </w:ins>
      <w:ins w:id="53" w:author="Arthur Bayle" w:date="2026-06-18T13:05:00Z">
        <w:r w:rsidRPr="0098222A">
          <w:rPr>
            <w:rFonts w:ascii="Times New Roman" w:eastAsia="Times New Roman" w:hAnsi="Times New Roman" w:cs="Times New Roman"/>
            <w:b/>
            <w:bCs/>
            <w:color w:val="000000" w:themeColor="text1"/>
            <w:sz w:val="22"/>
            <w:szCs w:val="22"/>
          </w:rPr>
          <w:t>(a)</w:t>
        </w:r>
        <w:r w:rsidRPr="0098222A">
          <w:rPr>
            <w:rFonts w:ascii="Times New Roman" w:eastAsia="Times New Roman" w:hAnsi="Times New Roman" w:cs="Times New Roman"/>
            <w:color w:val="000000" w:themeColor="text1"/>
            <w:sz w:val="22"/>
            <w:szCs w:val="22"/>
          </w:rPr>
          <w:t xml:space="preserve"> Spatial coverage of the 50 cm NDVI product derived from aerial orthophotography and the 50 cm canopy-height model derived from airborne LiDAR within the Mont-Blanc massif. The black outline indicates the post-LIA deglaciated terrain used for the land-cover analysis. The </w:t>
        </w:r>
      </w:ins>
      <w:ins w:id="54" w:author="Arthur Bayle" w:date="2026-06-18T13:06:00Z" w16du:dateUtc="2026-06-18T11:06:00Z">
        <w:r>
          <w:rPr>
            <w:rFonts w:ascii="Times New Roman" w:eastAsia="Times New Roman" w:hAnsi="Times New Roman" w:cs="Times New Roman"/>
            <w:color w:val="000000" w:themeColor="text1"/>
            <w:sz w:val="22"/>
            <w:szCs w:val="22"/>
          </w:rPr>
          <w:t xml:space="preserve">top left </w:t>
        </w:r>
      </w:ins>
      <w:ins w:id="55" w:author="Arthur Bayle" w:date="2026-06-18T13:05:00Z">
        <w:r w:rsidRPr="0098222A">
          <w:rPr>
            <w:rFonts w:ascii="Times New Roman" w:eastAsia="Times New Roman" w:hAnsi="Times New Roman" w:cs="Times New Roman"/>
            <w:color w:val="000000" w:themeColor="text1"/>
            <w:sz w:val="22"/>
            <w:szCs w:val="22"/>
          </w:rPr>
          <w:t xml:space="preserve">inset shows the location of the Mont-Blanc massif. </w:t>
        </w:r>
        <w:r w:rsidRPr="0098222A">
          <w:rPr>
            <w:rFonts w:ascii="Times New Roman" w:eastAsia="Times New Roman" w:hAnsi="Times New Roman" w:cs="Times New Roman"/>
            <w:b/>
            <w:bCs/>
            <w:color w:val="000000" w:themeColor="text1"/>
            <w:sz w:val="22"/>
            <w:szCs w:val="22"/>
          </w:rPr>
          <w:t>(b)</w:t>
        </w:r>
        <w:r w:rsidRPr="0098222A">
          <w:rPr>
            <w:rFonts w:ascii="Times New Roman" w:eastAsia="Times New Roman" w:hAnsi="Times New Roman" w:cs="Times New Roman"/>
            <w:color w:val="000000" w:themeColor="text1"/>
            <w:sz w:val="22"/>
            <w:szCs w:val="22"/>
          </w:rPr>
          <w:t xml:space="preserve"> Example postglacial area used to illustrate the comparison between the 20 m Sentinel-2 land-cover classification and the high-resolution products</w:t>
        </w:r>
      </w:ins>
      <w:ins w:id="56" w:author="Arthur Bayle" w:date="2026-06-18T13:06:00Z" w16du:dateUtc="2026-06-18T11:06:00Z">
        <w:r w:rsidR="00D118E6">
          <w:rPr>
            <w:rFonts w:ascii="Times New Roman" w:eastAsia="Times New Roman" w:hAnsi="Times New Roman" w:cs="Times New Roman"/>
            <w:color w:val="000000" w:themeColor="text1"/>
            <w:sz w:val="22"/>
            <w:szCs w:val="22"/>
          </w:rPr>
          <w:t xml:space="preserve"> for the </w:t>
        </w:r>
        <w:proofErr w:type="spellStart"/>
        <w:r w:rsidR="00D118E6">
          <w:rPr>
            <w:rFonts w:ascii="Times New Roman" w:eastAsia="Times New Roman" w:hAnsi="Times New Roman" w:cs="Times New Roman"/>
            <w:color w:val="000000" w:themeColor="text1"/>
            <w:sz w:val="22"/>
            <w:szCs w:val="22"/>
          </w:rPr>
          <w:t>Bion</w:t>
        </w:r>
      </w:ins>
      <w:ins w:id="57" w:author="Arthur Bayle" w:date="2026-06-18T13:07:00Z" w16du:dateUtc="2026-06-18T11:07:00Z">
        <w:r w:rsidR="00D118E6">
          <w:rPr>
            <w:rFonts w:ascii="Times New Roman" w:eastAsia="Times New Roman" w:hAnsi="Times New Roman" w:cs="Times New Roman"/>
            <w:color w:val="000000" w:themeColor="text1"/>
            <w:sz w:val="22"/>
            <w:szCs w:val="22"/>
          </w:rPr>
          <w:t>n</w:t>
        </w:r>
      </w:ins>
      <w:ins w:id="58" w:author="Arthur Bayle" w:date="2026-06-18T13:06:00Z" w16du:dateUtc="2026-06-18T11:06:00Z">
        <w:r w:rsidR="00D118E6">
          <w:rPr>
            <w:rFonts w:ascii="Times New Roman" w:eastAsia="Times New Roman" w:hAnsi="Times New Roman" w:cs="Times New Roman"/>
            <w:color w:val="000000" w:themeColor="text1"/>
            <w:sz w:val="22"/>
            <w:szCs w:val="22"/>
          </w:rPr>
          <w:t>assay</w:t>
        </w:r>
        <w:proofErr w:type="spellEnd"/>
        <w:r w:rsidR="00D118E6">
          <w:rPr>
            <w:rFonts w:ascii="Times New Roman" w:eastAsia="Times New Roman" w:hAnsi="Times New Roman" w:cs="Times New Roman"/>
            <w:color w:val="000000" w:themeColor="text1"/>
            <w:sz w:val="22"/>
            <w:szCs w:val="22"/>
          </w:rPr>
          <w:t xml:space="preserve"> gla</w:t>
        </w:r>
      </w:ins>
      <w:ins w:id="59" w:author="Arthur Bayle" w:date="2026-06-18T13:07:00Z" w16du:dateUtc="2026-06-18T11:07:00Z">
        <w:r w:rsidR="00D118E6">
          <w:rPr>
            <w:rFonts w:ascii="Times New Roman" w:eastAsia="Times New Roman" w:hAnsi="Times New Roman" w:cs="Times New Roman"/>
            <w:color w:val="000000" w:themeColor="text1"/>
            <w:sz w:val="22"/>
            <w:szCs w:val="22"/>
          </w:rPr>
          <w:t>cier</w:t>
        </w:r>
      </w:ins>
      <w:ins w:id="60" w:author="Arthur Bayle" w:date="2026-06-18T13:05:00Z">
        <w:r w:rsidRPr="0098222A">
          <w:rPr>
            <w:rFonts w:ascii="Times New Roman" w:eastAsia="Times New Roman" w:hAnsi="Times New Roman" w:cs="Times New Roman"/>
            <w:color w:val="000000" w:themeColor="text1"/>
            <w:sz w:val="22"/>
            <w:szCs w:val="22"/>
          </w:rPr>
          <w:t xml:space="preserve">. The white outline indicates the post-LIA deglaciated terrain. </w:t>
        </w:r>
      </w:ins>
      <w:ins w:id="61" w:author="Arthur Bayle" w:date="2026-06-18T13:09:00Z" w16du:dateUtc="2026-06-18T11:09:00Z">
        <w:r w:rsidR="00D118E6">
          <w:rPr>
            <w:rFonts w:ascii="Times New Roman" w:eastAsia="Times New Roman" w:hAnsi="Times New Roman" w:cs="Times New Roman"/>
            <w:b/>
            <w:bCs/>
            <w:color w:val="000000" w:themeColor="text1"/>
            <w:sz w:val="22"/>
            <w:szCs w:val="22"/>
          </w:rPr>
          <w:t>(c)</w:t>
        </w:r>
      </w:ins>
      <w:ins w:id="62" w:author="Arthur Bayle" w:date="2026-06-18T13:05:00Z">
        <w:r w:rsidRPr="0098222A">
          <w:rPr>
            <w:rFonts w:ascii="Times New Roman" w:eastAsia="Times New Roman" w:hAnsi="Times New Roman" w:cs="Times New Roman"/>
            <w:color w:val="000000" w:themeColor="text1"/>
            <w:sz w:val="22"/>
            <w:szCs w:val="22"/>
          </w:rPr>
          <w:t xml:space="preserve"> Overlay of the 20 m land-cover grid on high-resolution imagery. </w:t>
        </w:r>
        <w:r w:rsidRPr="0098222A">
          <w:rPr>
            <w:rFonts w:ascii="Times New Roman" w:eastAsia="Times New Roman" w:hAnsi="Times New Roman" w:cs="Times New Roman"/>
            <w:b/>
            <w:bCs/>
            <w:color w:val="000000" w:themeColor="text1"/>
            <w:sz w:val="22"/>
            <w:szCs w:val="22"/>
          </w:rPr>
          <w:t>(d)</w:t>
        </w:r>
        <w:r w:rsidRPr="0098222A">
          <w:rPr>
            <w:rFonts w:ascii="Times New Roman" w:eastAsia="Times New Roman" w:hAnsi="Times New Roman" w:cs="Times New Roman"/>
            <w:color w:val="000000" w:themeColor="text1"/>
            <w:sz w:val="22"/>
            <w:szCs w:val="22"/>
          </w:rPr>
          <w:t xml:space="preserve"> Canopy-height model aggregated within the post-LIA outline, showing the fine-scale distribution of woody vegetation structure. </w:t>
        </w:r>
        <w:r w:rsidRPr="0098222A">
          <w:rPr>
            <w:rFonts w:ascii="Times New Roman" w:eastAsia="Times New Roman" w:hAnsi="Times New Roman" w:cs="Times New Roman"/>
            <w:b/>
            <w:bCs/>
            <w:color w:val="000000" w:themeColor="text1"/>
            <w:sz w:val="22"/>
            <w:szCs w:val="22"/>
          </w:rPr>
          <w:t>(e)</w:t>
        </w:r>
        <w:r w:rsidRPr="0098222A">
          <w:rPr>
            <w:rFonts w:ascii="Times New Roman" w:eastAsia="Times New Roman" w:hAnsi="Times New Roman" w:cs="Times New Roman"/>
            <w:color w:val="000000" w:themeColor="text1"/>
            <w:sz w:val="22"/>
            <w:szCs w:val="22"/>
          </w:rPr>
          <w:t xml:space="preserve"> 50 cm NDVI product within the same area, showing sub-pixel variation in vegetation greenness. These high-</w:t>
        </w:r>
        <w:r w:rsidRPr="0098222A">
          <w:rPr>
            <w:rFonts w:ascii="Times New Roman" w:eastAsia="Times New Roman" w:hAnsi="Times New Roman" w:cs="Times New Roman"/>
            <w:color w:val="000000" w:themeColor="text1"/>
            <w:sz w:val="22"/>
            <w:szCs w:val="22"/>
          </w:rPr>
          <w:lastRenderedPageBreak/>
          <w:t>resolution products were aggregated to each 20 m land-cover pixel to compute mean NDVI, NDVI variance, mean canopy height and canopy-height variance.</w:t>
        </w:r>
      </w:ins>
    </w:p>
    <w:p w14:paraId="32F5C715" w14:textId="34B3E7B7" w:rsidR="00370864" w:rsidRDefault="00CD223D" w:rsidP="00901327">
      <w:pPr>
        <w:spacing w:after="0" w:line="278" w:lineRule="auto"/>
        <w:jc w:val="both"/>
        <w:rPr>
          <w:ins w:id="63" w:author="Arthur Bayle" w:date="2026-06-18T09:58:00Z" w16du:dateUtc="2026-06-18T07:58:00Z"/>
          <w:rFonts w:ascii="Times New Roman" w:eastAsia="Times New Roman" w:hAnsi="Times New Roman" w:cs="Times New Roman"/>
          <w:color w:val="000000" w:themeColor="text1"/>
          <w:sz w:val="22"/>
          <w:szCs w:val="22"/>
        </w:rPr>
      </w:pPr>
      <w:ins w:id="64" w:author="Arthur Bayle" w:date="2026-07-15T03:53:00Z" w16du:dateUtc="2026-07-15T01:53:00Z">
        <w:r>
          <w:rPr>
            <w:rFonts w:ascii="Times New Roman" w:eastAsia="Times New Roman" w:hAnsi="Times New Roman" w:cs="Times New Roman"/>
            <w:noProof/>
            <w:color w:val="000000" w:themeColor="text1"/>
            <w:sz w:val="22"/>
            <w:szCs w:val="22"/>
          </w:rPr>
          <w:drawing>
            <wp:inline distT="0" distB="0" distL="0" distR="0" wp14:anchorId="52D5CC96" wp14:editId="20B9D1AA">
              <wp:extent cx="5941060" cy="5184775"/>
              <wp:effectExtent l="0" t="0" r="2540" b="0"/>
              <wp:docPr id="31123558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1060" cy="5184775"/>
                      </a:xfrm>
                      <a:prstGeom prst="rect">
                        <a:avLst/>
                      </a:prstGeom>
                      <a:noFill/>
                      <a:ln>
                        <a:noFill/>
                      </a:ln>
                    </pic:spPr>
                  </pic:pic>
                </a:graphicData>
              </a:graphic>
            </wp:inline>
          </w:drawing>
        </w:r>
      </w:ins>
    </w:p>
    <w:p w14:paraId="544B86AE" w14:textId="7E5539AE" w:rsidR="00370864" w:rsidRDefault="00370864" w:rsidP="00901327">
      <w:pPr>
        <w:spacing w:after="0" w:line="278" w:lineRule="auto"/>
        <w:jc w:val="both"/>
        <w:rPr>
          <w:ins w:id="65" w:author="Arthur Bayle" w:date="2026-06-18T13:39:00Z" w16du:dateUtc="2026-06-18T11:39:00Z"/>
          <w:rFonts w:ascii="Times New Roman" w:eastAsia="Times New Roman" w:hAnsi="Times New Roman" w:cs="Times New Roman"/>
          <w:color w:val="000000" w:themeColor="text1"/>
          <w:sz w:val="22"/>
          <w:szCs w:val="22"/>
        </w:rPr>
      </w:pPr>
      <w:ins w:id="66" w:author="Arthur Bayle" w:date="2026-06-18T09:59:00Z">
        <w:r w:rsidRPr="00370864">
          <w:rPr>
            <w:rFonts w:ascii="Times New Roman" w:eastAsia="Times New Roman" w:hAnsi="Times New Roman" w:cs="Times New Roman"/>
            <w:b/>
            <w:bCs/>
            <w:color w:val="000000" w:themeColor="text1"/>
            <w:sz w:val="22"/>
            <w:szCs w:val="22"/>
          </w:rPr>
          <w:t>Figure S</w:t>
        </w:r>
      </w:ins>
      <w:ins w:id="67" w:author="Arthur Bayle" w:date="2026-06-18T09:59:00Z" w16du:dateUtc="2026-06-18T07:59:00Z">
        <w:r>
          <w:rPr>
            <w:rFonts w:ascii="Times New Roman" w:eastAsia="Times New Roman" w:hAnsi="Times New Roman" w:cs="Times New Roman"/>
            <w:b/>
            <w:bCs/>
            <w:color w:val="000000" w:themeColor="text1"/>
            <w:sz w:val="22"/>
            <w:szCs w:val="22"/>
          </w:rPr>
          <w:t>8</w:t>
        </w:r>
      </w:ins>
      <w:ins w:id="68" w:author="Arthur Bayle" w:date="2026-06-18T09:59:00Z">
        <w:r w:rsidRPr="00370864">
          <w:rPr>
            <w:rFonts w:ascii="Times New Roman" w:eastAsia="Times New Roman" w:hAnsi="Times New Roman" w:cs="Times New Roman"/>
            <w:b/>
            <w:bCs/>
            <w:color w:val="000000" w:themeColor="text1"/>
            <w:sz w:val="22"/>
            <w:szCs w:val="22"/>
          </w:rPr>
          <w:t xml:space="preserve"> | High-resolution sub-pixel characterization of Sentinel-2 land-cover classes in the Mont-Blanc</w:t>
        </w:r>
      </w:ins>
      <w:ins w:id="69" w:author="Arthur Bayle" w:date="2026-06-18T09:59:00Z" w16du:dateUtc="2026-06-18T07:59:00Z">
        <w:r w:rsidRPr="00370864">
          <w:rPr>
            <w:rFonts w:ascii="Times New Roman" w:eastAsia="Times New Roman" w:hAnsi="Times New Roman" w:cs="Times New Roman"/>
            <w:b/>
            <w:bCs/>
            <w:color w:val="000000" w:themeColor="text1"/>
            <w:sz w:val="22"/>
            <w:szCs w:val="22"/>
          </w:rPr>
          <w:t xml:space="preserve"> </w:t>
        </w:r>
      </w:ins>
      <w:ins w:id="70" w:author="Arthur Bayle" w:date="2026-06-18T09:59:00Z">
        <w:r w:rsidRPr="00370864">
          <w:rPr>
            <w:rFonts w:ascii="Times New Roman" w:eastAsia="Times New Roman" w:hAnsi="Times New Roman" w:cs="Times New Roman"/>
            <w:b/>
            <w:bCs/>
            <w:color w:val="000000" w:themeColor="text1"/>
            <w:sz w:val="22"/>
            <w:szCs w:val="22"/>
          </w:rPr>
          <w:t>massif.</w:t>
        </w:r>
      </w:ins>
      <w:ins w:id="71" w:author="Arthur Bayle" w:date="2026-06-18T09:59:00Z" w16du:dateUtc="2026-06-18T07:59:00Z">
        <w:r w:rsidRPr="00370864">
          <w:rPr>
            <w:rFonts w:ascii="Times New Roman" w:eastAsia="Times New Roman" w:hAnsi="Times New Roman" w:cs="Times New Roman"/>
            <w:color w:val="000000" w:themeColor="text1"/>
            <w:sz w:val="22"/>
            <w:szCs w:val="22"/>
          </w:rPr>
          <w:t xml:space="preserve"> </w:t>
        </w:r>
      </w:ins>
      <w:ins w:id="72" w:author="Arthur Bayle" w:date="2026-06-18T09:59:00Z">
        <w:r w:rsidRPr="00370864">
          <w:rPr>
            <w:rFonts w:ascii="Times New Roman" w:eastAsia="Times New Roman" w:hAnsi="Times New Roman" w:cs="Times New Roman"/>
            <w:color w:val="000000" w:themeColor="text1"/>
            <w:sz w:val="22"/>
            <w:szCs w:val="22"/>
          </w:rPr>
          <w:t xml:space="preserve">Comparison between the 20 m land-cover classification and independent 50 cm NDVI and canopy-height products. For each 20 m pixel, 50 cm NDVI and canopy-height values were aggregated to calculate mean and variance. </w:t>
        </w:r>
        <w:r w:rsidRPr="00370864">
          <w:rPr>
            <w:rFonts w:ascii="Times New Roman" w:eastAsia="Times New Roman" w:hAnsi="Times New Roman" w:cs="Times New Roman"/>
            <w:b/>
            <w:bCs/>
            <w:color w:val="000000" w:themeColor="text1"/>
            <w:sz w:val="22"/>
            <w:szCs w:val="22"/>
          </w:rPr>
          <w:t>(a)</w:t>
        </w:r>
        <w:r w:rsidRPr="00370864">
          <w:rPr>
            <w:rFonts w:ascii="Times New Roman" w:eastAsia="Times New Roman" w:hAnsi="Times New Roman" w:cs="Times New Roman"/>
            <w:color w:val="000000" w:themeColor="text1"/>
            <w:sz w:val="22"/>
            <w:szCs w:val="22"/>
          </w:rPr>
          <w:t xml:space="preserve"> Relationship between mean NDVI and mean canopy height, with points colored by 20 m land-cover class and black-outlined circles indicating class medians. </w:t>
        </w:r>
        <w:r w:rsidRPr="00370864">
          <w:rPr>
            <w:rFonts w:ascii="Times New Roman" w:eastAsia="Times New Roman" w:hAnsi="Times New Roman" w:cs="Times New Roman"/>
            <w:b/>
            <w:bCs/>
            <w:color w:val="000000" w:themeColor="text1"/>
            <w:sz w:val="22"/>
            <w:szCs w:val="22"/>
          </w:rPr>
          <w:t>(b–c)</w:t>
        </w:r>
        <w:r w:rsidRPr="00370864">
          <w:rPr>
            <w:rFonts w:ascii="Times New Roman" w:eastAsia="Times New Roman" w:hAnsi="Times New Roman" w:cs="Times New Roman"/>
            <w:color w:val="000000" w:themeColor="text1"/>
            <w:sz w:val="22"/>
            <w:szCs w:val="22"/>
          </w:rPr>
          <w:t xml:space="preserve"> Class-wise distributions of mean NDVI and mean canopy height. </w:t>
        </w:r>
        <w:r w:rsidRPr="00370864">
          <w:rPr>
            <w:rFonts w:ascii="Times New Roman" w:eastAsia="Times New Roman" w:hAnsi="Times New Roman" w:cs="Times New Roman"/>
            <w:b/>
            <w:bCs/>
            <w:color w:val="000000" w:themeColor="text1"/>
            <w:sz w:val="22"/>
            <w:szCs w:val="22"/>
          </w:rPr>
          <w:t>(d)</w:t>
        </w:r>
        <w:r w:rsidRPr="00370864">
          <w:rPr>
            <w:rFonts w:ascii="Times New Roman" w:eastAsia="Times New Roman" w:hAnsi="Times New Roman" w:cs="Times New Roman"/>
            <w:color w:val="000000" w:themeColor="text1"/>
            <w:sz w:val="22"/>
            <w:szCs w:val="22"/>
          </w:rPr>
          <w:t xml:space="preserve"> Relationship between NDVI variance and canopy-height variance, with black-outlined circles indicating class medians. </w:t>
        </w:r>
        <w:r w:rsidRPr="00370864">
          <w:rPr>
            <w:rFonts w:ascii="Times New Roman" w:eastAsia="Times New Roman" w:hAnsi="Times New Roman" w:cs="Times New Roman"/>
            <w:b/>
            <w:bCs/>
            <w:color w:val="000000" w:themeColor="text1"/>
            <w:sz w:val="22"/>
            <w:szCs w:val="22"/>
          </w:rPr>
          <w:t>(e–f)</w:t>
        </w:r>
        <w:r w:rsidRPr="00370864">
          <w:rPr>
            <w:rFonts w:ascii="Times New Roman" w:eastAsia="Times New Roman" w:hAnsi="Times New Roman" w:cs="Times New Roman"/>
            <w:color w:val="000000" w:themeColor="text1"/>
            <w:sz w:val="22"/>
            <w:szCs w:val="22"/>
          </w:rPr>
          <w:t xml:space="preserve"> Class-wise distributions of NDVI variance and canopy-height variance. Sparse vegetation occupies an intermediate position between bare land and grassland in mean NDVI while remaining characterized by near-zero canopy height, supporting its interpretation as a low-stature bare-land–herbaceous vegetation transition at 20 m resolution. The low but non-zero NDVI signal within some bare-land pixels also confirms that the classification does not resolve all meter-scale pioneer vegetation, making the bare-land estimate conservative with respect to sub-pixel vegetation cover.</w:t>
        </w:r>
      </w:ins>
    </w:p>
    <w:p w14:paraId="766C475B" w14:textId="77777777" w:rsidR="006F55D4" w:rsidRDefault="006F55D4" w:rsidP="00901327">
      <w:pPr>
        <w:spacing w:after="0" w:line="278" w:lineRule="auto"/>
        <w:jc w:val="both"/>
        <w:rPr>
          <w:ins w:id="73" w:author="Arthur Bayle" w:date="2026-06-18T13:39:00Z" w16du:dateUtc="2026-06-18T11:39:00Z"/>
          <w:rFonts w:ascii="Times New Roman" w:eastAsia="Times New Roman" w:hAnsi="Times New Roman" w:cs="Times New Roman"/>
          <w:color w:val="000000" w:themeColor="text1"/>
          <w:sz w:val="22"/>
          <w:szCs w:val="22"/>
        </w:rPr>
      </w:pPr>
    </w:p>
    <w:p w14:paraId="07F6F952" w14:textId="77777777" w:rsidR="006F55D4" w:rsidRDefault="006F55D4" w:rsidP="00901327">
      <w:pPr>
        <w:spacing w:after="0" w:line="278" w:lineRule="auto"/>
        <w:jc w:val="both"/>
        <w:rPr>
          <w:ins w:id="74" w:author="Arthur Bayle" w:date="2026-06-18T13:39:00Z" w16du:dateUtc="2026-06-18T11:39:00Z"/>
          <w:rFonts w:ascii="Times New Roman" w:eastAsia="Times New Roman" w:hAnsi="Times New Roman" w:cs="Times New Roman"/>
          <w:color w:val="000000" w:themeColor="text1"/>
          <w:sz w:val="22"/>
          <w:szCs w:val="22"/>
        </w:rPr>
      </w:pPr>
    </w:p>
    <w:p w14:paraId="6023B74A" w14:textId="77777777" w:rsidR="006F55D4" w:rsidRDefault="006F55D4" w:rsidP="00901327">
      <w:pPr>
        <w:spacing w:after="0" w:line="278" w:lineRule="auto"/>
        <w:jc w:val="both"/>
        <w:rPr>
          <w:ins w:id="75" w:author="Arthur Bayle" w:date="2026-06-18T13:39:00Z" w16du:dateUtc="2026-06-18T11:39:00Z"/>
          <w:rFonts w:ascii="Times New Roman" w:eastAsia="Times New Roman" w:hAnsi="Times New Roman" w:cs="Times New Roman"/>
          <w:color w:val="000000" w:themeColor="text1"/>
          <w:sz w:val="22"/>
          <w:szCs w:val="22"/>
        </w:rPr>
      </w:pPr>
    </w:p>
    <w:p w14:paraId="10E07DAF" w14:textId="7864C4D7" w:rsidR="006F55D4" w:rsidRDefault="00D716A6" w:rsidP="006F55D4">
      <w:pPr>
        <w:spacing w:after="0"/>
        <w:jc w:val="center"/>
        <w:rPr>
          <w:ins w:id="76" w:author="Arthur Bayle" w:date="2026-06-18T13:39:00Z" w16du:dateUtc="2026-06-18T11:39:00Z"/>
          <w:rFonts w:ascii="Times New Roman" w:hAnsi="Times New Roman" w:cs="Times New Roman"/>
          <w:sz w:val="22"/>
          <w:szCs w:val="22"/>
        </w:rPr>
      </w:pPr>
      <w:ins w:id="77" w:author="Arthur Bayle" w:date="2026-07-15T03:58:00Z" w16du:dateUtc="2026-07-15T01:58:00Z">
        <w:r>
          <w:rPr>
            <w:rFonts w:ascii="Times New Roman" w:hAnsi="Times New Roman" w:cs="Times New Roman"/>
            <w:noProof/>
            <w:sz w:val="22"/>
            <w:szCs w:val="22"/>
          </w:rPr>
          <w:drawing>
            <wp:inline distT="0" distB="0" distL="0" distR="0" wp14:anchorId="1A58551C" wp14:editId="067F0459">
              <wp:extent cx="3356658" cy="3401858"/>
              <wp:effectExtent l="0" t="0" r="0" b="8255"/>
              <wp:docPr id="8888254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8841" cy="3404070"/>
                      </a:xfrm>
                      <a:prstGeom prst="rect">
                        <a:avLst/>
                      </a:prstGeom>
                      <a:noFill/>
                      <a:ln>
                        <a:noFill/>
                      </a:ln>
                    </pic:spPr>
                  </pic:pic>
                </a:graphicData>
              </a:graphic>
            </wp:inline>
          </w:drawing>
        </w:r>
      </w:ins>
    </w:p>
    <w:p w14:paraId="0F4256A7" w14:textId="3713DB2B" w:rsidR="006F55D4" w:rsidRPr="006F55D4" w:rsidRDefault="006F55D4" w:rsidP="006F55D4">
      <w:pPr>
        <w:spacing w:after="0"/>
        <w:rPr>
          <w:ins w:id="78" w:author="Arthur Bayle" w:date="2026-06-18T13:39:00Z" w16du:dateUtc="2026-06-18T11:39:00Z"/>
          <w:rFonts w:ascii="Times New Roman" w:hAnsi="Times New Roman" w:cs="Times New Roman"/>
          <w:sz w:val="22"/>
          <w:szCs w:val="22"/>
          <w:rPrChange w:id="79" w:author="Arthur Bayle" w:date="2026-06-18T13:39:00Z" w16du:dateUtc="2026-06-18T11:39:00Z">
            <w:rPr>
              <w:ins w:id="80" w:author="Arthur Bayle" w:date="2026-06-18T13:39:00Z" w16du:dateUtc="2026-06-18T11:39:00Z"/>
            </w:rPr>
          </w:rPrChange>
        </w:rPr>
      </w:pPr>
      <w:ins w:id="81" w:author="Arthur Bayle" w:date="2026-06-18T13:39:00Z" w16du:dateUtc="2026-06-18T11:39:00Z">
        <w:r w:rsidRPr="006F55D4">
          <w:rPr>
            <w:rFonts w:ascii="Times New Roman" w:eastAsia="Times New Roman" w:hAnsi="Times New Roman" w:cs="Times New Roman"/>
            <w:b/>
            <w:bCs/>
            <w:sz w:val="22"/>
            <w:szCs w:val="22"/>
            <w:rPrChange w:id="82" w:author="Arthur Bayle" w:date="2026-06-18T13:39:00Z" w16du:dateUtc="2026-06-18T11:39:00Z">
              <w:rPr>
                <w:b/>
                <w:bCs/>
              </w:rPr>
            </w:rPrChange>
          </w:rPr>
          <w:t xml:space="preserve">Figure S9 | Sub-pixel greenness within 20 m land-cover classes in the Mont-Blanc massif. </w:t>
        </w:r>
      </w:ins>
      <w:ins w:id="83" w:author="Arthur Bayle" w:date="2026-07-15T03:27:00Z" w16du:dateUtc="2026-07-15T01:27:00Z">
        <w:r w:rsidR="00956E4F">
          <w:rPr>
            <w:rFonts w:ascii="Times New Roman" w:eastAsia="Times New Roman" w:hAnsi="Times New Roman" w:cs="Times New Roman"/>
            <w:sz w:val="22"/>
            <w:szCs w:val="22"/>
          </w:rPr>
          <w:t>Proportion</w:t>
        </w:r>
      </w:ins>
      <w:ins w:id="84" w:author="Arthur Bayle" w:date="2026-06-18T13:39:00Z" w16du:dateUtc="2026-06-18T11:39:00Z">
        <w:r w:rsidRPr="006F55D4">
          <w:rPr>
            <w:rFonts w:ascii="Times New Roman" w:eastAsia="Times New Roman" w:hAnsi="Times New Roman" w:cs="Times New Roman"/>
            <w:sz w:val="22"/>
            <w:szCs w:val="22"/>
            <w:rPrChange w:id="85" w:author="Arthur Bayle" w:date="2026-06-18T13:39:00Z" w16du:dateUtc="2026-06-18T11:39:00Z">
              <w:rPr/>
            </w:rPrChange>
          </w:rPr>
          <w:t xml:space="preserve"> of 50 cm pixels with NDVI &gt; 0 within each 20 m Sentinel-2 land-cover pixel for the bare-land, sparse-vegetation and grassland classes. The 50 cm NDVI product was converted to a binary positive-greenness layer and aggregated to the 20 m land-cover grid. Bare-land pixels show predominantly low proportions of positive-NDVI sub-pixels, although 12.8% contain at least one positive-NDVI 50 cm cell. Sparse-vegetation pixels occupy an intermediate position, with a mean positive-NDVI fraction of 17.3% [9–28%], while grassland pixels show higher positive-NDVI fractions, with a mean of 45% [23–67%]. This pattern supports the interpretation of bare land, sparse vegetation and grassland as a landscape-scale continuum of increasing vegetation cover.</w:t>
        </w:r>
      </w:ins>
    </w:p>
    <w:p w14:paraId="1D8987DC" w14:textId="77777777" w:rsidR="006F55D4" w:rsidRPr="00370864" w:rsidRDefault="006F55D4" w:rsidP="00901327">
      <w:pPr>
        <w:spacing w:after="0" w:line="278" w:lineRule="auto"/>
        <w:jc w:val="both"/>
        <w:rPr>
          <w:rFonts w:ascii="Times New Roman" w:eastAsia="Times New Roman" w:hAnsi="Times New Roman" w:cs="Times New Roman"/>
          <w:color w:val="000000" w:themeColor="text1"/>
          <w:sz w:val="22"/>
          <w:szCs w:val="22"/>
        </w:rPr>
      </w:pPr>
    </w:p>
    <w:p w14:paraId="071E2770" w14:textId="1AC75200" w:rsidR="00901327" w:rsidRDefault="00C91DC1" w:rsidP="00901327">
      <w:pPr>
        <w:rPr>
          <w:ins w:id="86" w:author="Arthur Bayle" w:date="2026-06-01T06:04:00Z" w16du:dateUtc="2026-06-01T04:04:00Z"/>
          <w:rFonts w:ascii="Times New Roman" w:eastAsia="Times New Roman" w:hAnsi="Times New Roman" w:cs="Times New Roman"/>
          <w:color w:val="000000" w:themeColor="text1"/>
        </w:rPr>
      </w:pPr>
      <w:ins w:id="87" w:author="Arthur Bayle" w:date="2026-07-15T03:22:00Z" w16du:dateUtc="2026-07-15T01:22:00Z">
        <w:r>
          <w:rPr>
            <w:rFonts w:ascii="Times New Roman" w:eastAsia="Times New Roman" w:hAnsi="Times New Roman" w:cs="Times New Roman"/>
            <w:noProof/>
            <w:color w:val="000000" w:themeColor="text1"/>
          </w:rPr>
          <w:lastRenderedPageBreak/>
          <w:drawing>
            <wp:inline distT="0" distB="0" distL="0" distR="0" wp14:anchorId="19056868" wp14:editId="7598EE90">
              <wp:extent cx="5935980" cy="4487545"/>
              <wp:effectExtent l="0" t="0" r="7620" b="8255"/>
              <wp:docPr id="18081682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5980" cy="4487545"/>
                      </a:xfrm>
                      <a:prstGeom prst="rect">
                        <a:avLst/>
                      </a:prstGeom>
                      <a:noFill/>
                      <a:ln>
                        <a:noFill/>
                      </a:ln>
                    </pic:spPr>
                  </pic:pic>
                </a:graphicData>
              </a:graphic>
            </wp:inline>
          </w:drawing>
        </w:r>
      </w:ins>
    </w:p>
    <w:p w14:paraId="4ECDA917" w14:textId="12971571" w:rsidR="00633F68" w:rsidRDefault="00633F68" w:rsidP="00901327">
      <w:pPr>
        <w:rPr>
          <w:ins w:id="88" w:author="Arthur Bayle" w:date="2026-06-01T06:05:00Z" w16du:dateUtc="2026-06-01T04:05:00Z"/>
          <w:rFonts w:ascii="Times New Roman" w:eastAsia="Times New Roman" w:hAnsi="Times New Roman" w:cs="Times New Roman"/>
          <w:color w:val="000000" w:themeColor="text1"/>
        </w:rPr>
      </w:pPr>
      <w:ins w:id="89" w:author="Arthur Bayle" w:date="2026-06-01T06:04:00Z" w16du:dateUtc="2026-06-01T04:04:00Z">
        <w:r w:rsidRPr="00633F68">
          <w:rPr>
            <w:rFonts w:ascii="Times New Roman" w:eastAsia="Times New Roman" w:hAnsi="Times New Roman" w:cs="Times New Roman"/>
            <w:b/>
            <w:bCs/>
            <w:color w:val="000000" w:themeColor="text1"/>
            <w:rPrChange w:id="90" w:author="Arthur Bayle" w:date="2026-06-01T06:05:00Z" w16du:dateUtc="2026-06-01T04:05:00Z">
              <w:rPr>
                <w:rFonts w:ascii="Times New Roman" w:eastAsia="Times New Roman" w:hAnsi="Times New Roman" w:cs="Times New Roman"/>
                <w:color w:val="000000" w:themeColor="text1"/>
              </w:rPr>
            </w:rPrChange>
          </w:rPr>
          <w:t>Figure S</w:t>
        </w:r>
      </w:ins>
      <w:ins w:id="91" w:author="Arthur Bayle" w:date="2026-06-18T13:39:00Z" w16du:dateUtc="2026-06-18T11:39:00Z">
        <w:r w:rsidR="006F55D4">
          <w:rPr>
            <w:rFonts w:ascii="Times New Roman" w:eastAsia="Times New Roman" w:hAnsi="Times New Roman" w:cs="Times New Roman"/>
            <w:b/>
            <w:bCs/>
            <w:color w:val="000000" w:themeColor="text1"/>
          </w:rPr>
          <w:t>10</w:t>
        </w:r>
      </w:ins>
      <w:ins w:id="92" w:author="Arthur Bayle" w:date="2026-06-01T06:04:00Z" w16du:dateUtc="2026-06-01T04:04:00Z">
        <w:r>
          <w:rPr>
            <w:rFonts w:ascii="Times New Roman" w:eastAsia="Times New Roman" w:hAnsi="Times New Roman" w:cs="Times New Roman"/>
            <w:color w:val="000000" w:themeColor="text1"/>
          </w:rPr>
          <w:t xml:space="preserve"> – Water mapping validation over French end-of-LI</w:t>
        </w:r>
      </w:ins>
      <w:ins w:id="93" w:author="Arthur Bayle" w:date="2026-06-01T06:05:00Z" w16du:dateUtc="2026-06-01T04:05:00Z">
        <w:r>
          <w:rPr>
            <w:rFonts w:ascii="Times New Roman" w:eastAsia="Times New Roman" w:hAnsi="Times New Roman" w:cs="Times New Roman"/>
            <w:color w:val="000000" w:themeColor="text1"/>
          </w:rPr>
          <w:t xml:space="preserve">A glacier extent area based on varying NDWI thresholds. Bottom panels show </w:t>
        </w:r>
      </w:ins>
      <w:ins w:id="94" w:author="Arthur Bayle" w:date="2026-07-15T03:23:00Z" w16du:dateUtc="2026-07-15T01:23:00Z">
        <w:r w:rsidR="00280FFC">
          <w:rPr>
            <w:rFonts w:ascii="Times New Roman" w:eastAsia="Times New Roman" w:hAnsi="Times New Roman" w:cs="Times New Roman"/>
            <w:color w:val="000000" w:themeColor="text1"/>
          </w:rPr>
          <w:t xml:space="preserve">the </w:t>
        </w:r>
      </w:ins>
      <w:ins w:id="95" w:author="Arthur Bayle" w:date="2026-06-01T06:05:00Z" w16du:dateUtc="2026-06-01T04:05:00Z">
        <w:r>
          <w:rPr>
            <w:rFonts w:ascii="Times New Roman" w:eastAsia="Times New Roman" w:hAnsi="Times New Roman" w:cs="Times New Roman"/>
            <w:color w:val="000000" w:themeColor="text1"/>
          </w:rPr>
          <w:t>s</w:t>
        </w:r>
        <w:r w:rsidRPr="54246C99">
          <w:rPr>
            <w:rFonts w:ascii="Times New Roman" w:eastAsia="Times New Roman" w:hAnsi="Times New Roman" w:cs="Times New Roman"/>
            <w:color w:val="000000" w:themeColor="text1"/>
          </w:rPr>
          <w:t xml:space="preserve">urface of detected lakes as a function of lake area. The top panel shows how much the missing surface per lake </w:t>
        </w:r>
        <w:r>
          <w:rPr>
            <w:rFonts w:ascii="Times New Roman" w:eastAsia="Times New Roman" w:hAnsi="Times New Roman" w:cs="Times New Roman"/>
            <w:color w:val="000000" w:themeColor="text1"/>
          </w:rPr>
          <w:t>bin</w:t>
        </w:r>
        <w:r w:rsidRPr="54246C99">
          <w:rPr>
            <w:rFonts w:ascii="Times New Roman" w:eastAsia="Times New Roman" w:hAnsi="Times New Roman" w:cs="Times New Roman"/>
            <w:color w:val="000000" w:themeColor="text1"/>
          </w:rPr>
          <w:t xml:space="preserve"> contributes to the total missing surface area.</w:t>
        </w:r>
      </w:ins>
    </w:p>
    <w:p w14:paraId="505DEBB2" w14:textId="77777777" w:rsidR="00633F68" w:rsidRDefault="00633F68" w:rsidP="00901327">
      <w:pPr>
        <w:rPr>
          <w:rFonts w:ascii="Times New Roman" w:eastAsia="Times New Roman" w:hAnsi="Times New Roman" w:cs="Times New Roman"/>
          <w:color w:val="000000" w:themeColor="text1"/>
        </w:rPr>
      </w:pPr>
    </w:p>
    <w:p w14:paraId="2ADBA6DD" w14:textId="77777777" w:rsidR="00901327" w:rsidRDefault="00901327" w:rsidP="00901327">
      <w:pPr>
        <w:spacing w:after="0" w:line="278" w:lineRule="auto"/>
        <w:rPr>
          <w:rFonts w:ascii="Times New Roman" w:eastAsia="Times New Roman" w:hAnsi="Times New Roman" w:cs="Times New Roman"/>
          <w:color w:val="000000" w:themeColor="text1"/>
        </w:rPr>
      </w:pPr>
      <w:r>
        <w:rPr>
          <w:noProof/>
        </w:rPr>
        <w:lastRenderedPageBreak/>
        <w:drawing>
          <wp:inline distT="0" distB="0" distL="0" distR="0" wp14:anchorId="7BFA799B" wp14:editId="5318361B">
            <wp:extent cx="5943600" cy="2971800"/>
            <wp:effectExtent l="0" t="0" r="0" b="0"/>
            <wp:docPr id="6730119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011985" name="Picture 673011985"/>
                    <pic:cNvPicPr/>
                  </pic:nvPicPr>
                  <pic:blipFill>
                    <a:blip r:embed="rId17">
                      <a:extLst>
                        <a:ext uri="{28A0092B-C50C-407E-A947-70E740481C1C}">
                          <a14:useLocalDpi xmlns:a14="http://schemas.microsoft.com/office/drawing/2010/main"/>
                        </a:ext>
                      </a:extLst>
                    </a:blip>
                    <a:stretch>
                      <a:fillRect/>
                    </a:stretch>
                  </pic:blipFill>
                  <pic:spPr>
                    <a:xfrm>
                      <a:off x="0" y="0"/>
                      <a:ext cx="5943600" cy="2971800"/>
                    </a:xfrm>
                    <a:prstGeom prst="rect">
                      <a:avLst/>
                    </a:prstGeom>
                  </pic:spPr>
                </pic:pic>
              </a:graphicData>
            </a:graphic>
          </wp:inline>
        </w:drawing>
      </w:r>
    </w:p>
    <w:p w14:paraId="479D4872" w14:textId="14D6519B" w:rsidR="00901327" w:rsidRDefault="00901327" w:rsidP="00901327">
      <w:pPr>
        <w:spacing w:after="0" w:line="278" w:lineRule="auto"/>
        <w:jc w:val="both"/>
        <w:rPr>
          <w:rFonts w:ascii="Times New Roman" w:eastAsia="Times New Roman" w:hAnsi="Times New Roman" w:cs="Times New Roman"/>
          <w:color w:val="000000" w:themeColor="text1"/>
        </w:rPr>
      </w:pPr>
      <w:r w:rsidRPr="54246C99">
        <w:rPr>
          <w:rFonts w:ascii="Times New Roman" w:eastAsia="Times New Roman" w:hAnsi="Times New Roman" w:cs="Times New Roman"/>
          <w:b/>
          <w:bCs/>
          <w:color w:val="000000" w:themeColor="text1"/>
        </w:rPr>
        <w:t>Figure S</w:t>
      </w:r>
      <w:ins w:id="96" w:author="Arthur Bayle" w:date="2026-06-18T11:20:00Z" w16du:dateUtc="2026-06-18T09:20:00Z">
        <w:r w:rsidR="00535873">
          <w:rPr>
            <w:rFonts w:ascii="Times New Roman" w:eastAsia="Times New Roman" w:hAnsi="Times New Roman" w:cs="Times New Roman"/>
            <w:b/>
            <w:bCs/>
            <w:color w:val="000000" w:themeColor="text1"/>
          </w:rPr>
          <w:t>1</w:t>
        </w:r>
      </w:ins>
      <w:ins w:id="97" w:author="Arthur Bayle" w:date="2026-06-18T13:39:00Z" w16du:dateUtc="2026-06-18T11:39:00Z">
        <w:r w:rsidR="006F55D4">
          <w:rPr>
            <w:rFonts w:ascii="Times New Roman" w:eastAsia="Times New Roman" w:hAnsi="Times New Roman" w:cs="Times New Roman"/>
            <w:b/>
            <w:bCs/>
            <w:color w:val="000000" w:themeColor="text1"/>
          </w:rPr>
          <w:t>1</w:t>
        </w:r>
      </w:ins>
      <w:del w:id="98" w:author="Arthur Bayle" w:date="2026-06-01T05:42:00Z" w16du:dateUtc="2026-06-01T03:42:00Z">
        <w:r w:rsidRPr="54246C99" w:rsidDel="00B565F9">
          <w:rPr>
            <w:rFonts w:ascii="Times New Roman" w:eastAsia="Times New Roman" w:hAnsi="Times New Roman" w:cs="Times New Roman"/>
            <w:b/>
            <w:bCs/>
            <w:color w:val="000000" w:themeColor="text1"/>
          </w:rPr>
          <w:delText>5</w:delText>
        </w:r>
      </w:del>
      <w:r w:rsidRPr="54246C99">
        <w:rPr>
          <w:rFonts w:ascii="Times New Roman" w:eastAsia="Times New Roman" w:hAnsi="Times New Roman" w:cs="Times New Roman"/>
          <w:b/>
          <w:bCs/>
          <w:color w:val="000000" w:themeColor="text1"/>
        </w:rPr>
        <w:t xml:space="preserve"> – </w:t>
      </w:r>
      <w:r w:rsidRPr="00C62382">
        <w:rPr>
          <w:rFonts w:ascii="Times New Roman" w:eastAsia="Times New Roman" w:hAnsi="Times New Roman" w:cs="Times New Roman"/>
          <w:b/>
          <w:color w:val="000000" w:themeColor="text1"/>
        </w:rPr>
        <w:t>Water mapping validation over French end-of-LIA glacier extent area</w:t>
      </w:r>
      <w:r w:rsidRPr="54246C99">
        <w:rPr>
          <w:rFonts w:ascii="Times New Roman" w:eastAsia="Times New Roman" w:hAnsi="Times New Roman" w:cs="Times New Roman"/>
          <w:color w:val="000000" w:themeColor="text1"/>
        </w:rPr>
        <w:t xml:space="preserve">. </w:t>
      </w:r>
    </w:p>
    <w:p w14:paraId="77F12749" w14:textId="77777777" w:rsidR="00901327" w:rsidRDefault="00901327" w:rsidP="00901327">
      <w:pPr>
        <w:spacing w:after="0" w:line="278" w:lineRule="auto"/>
        <w:jc w:val="both"/>
        <w:rPr>
          <w:rFonts w:ascii="Times New Roman" w:eastAsia="Times New Roman" w:hAnsi="Times New Roman" w:cs="Times New Roman"/>
          <w:color w:val="000000" w:themeColor="text1"/>
        </w:rPr>
      </w:pPr>
      <w:r w:rsidRPr="54246C99">
        <w:rPr>
          <w:rFonts w:ascii="Times New Roman" w:eastAsia="Times New Roman" w:hAnsi="Times New Roman" w:cs="Times New Roman"/>
          <w:b/>
          <w:bCs/>
          <w:color w:val="000000" w:themeColor="text1"/>
        </w:rPr>
        <w:t xml:space="preserve">(a) </w:t>
      </w:r>
      <w:r w:rsidRPr="54246C99">
        <w:rPr>
          <w:rFonts w:ascii="Times New Roman" w:eastAsia="Times New Roman" w:hAnsi="Times New Roman" w:cs="Times New Roman"/>
          <w:color w:val="000000" w:themeColor="text1"/>
        </w:rPr>
        <w:t xml:space="preserve">Number of detected lakes as a function of lakes area. </w:t>
      </w:r>
      <w:r w:rsidRPr="54246C99">
        <w:rPr>
          <w:rFonts w:ascii="Times New Roman" w:eastAsia="Times New Roman" w:hAnsi="Times New Roman" w:cs="Times New Roman"/>
          <w:b/>
          <w:bCs/>
          <w:color w:val="000000" w:themeColor="text1"/>
        </w:rPr>
        <w:t xml:space="preserve">(b) </w:t>
      </w:r>
      <w:r w:rsidRPr="54246C99">
        <w:rPr>
          <w:rFonts w:ascii="Times New Roman" w:eastAsia="Times New Roman" w:hAnsi="Times New Roman" w:cs="Times New Roman"/>
          <w:color w:val="000000" w:themeColor="text1"/>
        </w:rPr>
        <w:t xml:space="preserve">Surface of detected lakes as a function of lakes area. The top panel shows how much the missing surface per lake </w:t>
      </w:r>
      <w:r>
        <w:rPr>
          <w:rFonts w:ascii="Times New Roman" w:eastAsia="Times New Roman" w:hAnsi="Times New Roman" w:cs="Times New Roman"/>
          <w:color w:val="000000" w:themeColor="text1"/>
        </w:rPr>
        <w:t>bin</w:t>
      </w:r>
      <w:r w:rsidRPr="54246C99">
        <w:rPr>
          <w:rFonts w:ascii="Times New Roman" w:eastAsia="Times New Roman" w:hAnsi="Times New Roman" w:cs="Times New Roman"/>
          <w:color w:val="000000" w:themeColor="text1"/>
        </w:rPr>
        <w:t xml:space="preserve"> contributes to the total missing surface area. </w:t>
      </w:r>
    </w:p>
    <w:p w14:paraId="797D0E9B" w14:textId="77777777" w:rsidR="00901327" w:rsidRDefault="00901327" w:rsidP="00901327">
      <w:pPr>
        <w:spacing w:after="0" w:line="278" w:lineRule="auto"/>
        <w:rPr>
          <w:rFonts w:ascii="Times New Roman" w:eastAsia="Times New Roman" w:hAnsi="Times New Roman" w:cs="Times New Roman"/>
          <w:color w:val="000000" w:themeColor="text1"/>
        </w:rPr>
      </w:pPr>
    </w:p>
    <w:p w14:paraId="4DA65083" w14:textId="77777777" w:rsidR="00901327" w:rsidRDefault="00901327" w:rsidP="00901327">
      <w:pPr>
        <w:rPr>
          <w:rFonts w:ascii="Times New Roman" w:eastAsia="Times New Roman" w:hAnsi="Times New Roman" w:cs="Times New Roman"/>
          <w:color w:val="000000" w:themeColor="text1"/>
        </w:rPr>
      </w:pPr>
    </w:p>
    <w:p w14:paraId="006B8357" w14:textId="77777777" w:rsidR="00901327" w:rsidRDefault="00901327" w:rsidP="00901327">
      <w:pPr>
        <w:spacing w:after="0" w:line="278" w:lineRule="auto"/>
        <w:rPr>
          <w:rFonts w:ascii="Times New Roman" w:eastAsia="Times New Roman" w:hAnsi="Times New Roman" w:cs="Times New Roman"/>
          <w:color w:val="000000" w:themeColor="text1"/>
        </w:rPr>
      </w:pPr>
      <w:r>
        <w:rPr>
          <w:noProof/>
        </w:rPr>
        <w:lastRenderedPageBreak/>
        <w:drawing>
          <wp:inline distT="0" distB="0" distL="0" distR="0" wp14:anchorId="62E07AF4" wp14:editId="58D9D7FA">
            <wp:extent cx="5943600" cy="3962400"/>
            <wp:effectExtent l="0" t="0" r="0" b="0"/>
            <wp:docPr id="10767258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25854" name="Picture 1076725854"/>
                    <pic:cNvPicPr/>
                  </pic:nvPicPr>
                  <pic:blipFill>
                    <a:blip r:embed="rId18">
                      <a:extLst>
                        <a:ext uri="{28A0092B-C50C-407E-A947-70E740481C1C}">
                          <a14:useLocalDpi xmlns:a14="http://schemas.microsoft.com/office/drawing/2010/main"/>
                        </a:ext>
                      </a:extLst>
                    </a:blip>
                    <a:stretch>
                      <a:fillRect/>
                    </a:stretch>
                  </pic:blipFill>
                  <pic:spPr>
                    <a:xfrm>
                      <a:off x="0" y="0"/>
                      <a:ext cx="5943600" cy="3962400"/>
                    </a:xfrm>
                    <a:prstGeom prst="rect">
                      <a:avLst/>
                    </a:prstGeom>
                  </pic:spPr>
                </pic:pic>
              </a:graphicData>
            </a:graphic>
          </wp:inline>
        </w:drawing>
      </w:r>
    </w:p>
    <w:p w14:paraId="379A5A9A" w14:textId="06A9A04B" w:rsidR="00901327" w:rsidRDefault="00901327" w:rsidP="00901327">
      <w:pPr>
        <w:spacing w:after="0" w:line="278" w:lineRule="auto"/>
        <w:jc w:val="both"/>
        <w:rPr>
          <w:rFonts w:ascii="Times New Roman" w:eastAsia="Times New Roman" w:hAnsi="Times New Roman" w:cs="Times New Roman"/>
          <w:color w:val="000000" w:themeColor="text1"/>
        </w:rPr>
      </w:pPr>
      <w:r w:rsidRPr="54246C99">
        <w:rPr>
          <w:rFonts w:ascii="Times New Roman" w:eastAsia="Times New Roman" w:hAnsi="Times New Roman" w:cs="Times New Roman"/>
          <w:b/>
          <w:bCs/>
          <w:color w:val="000000" w:themeColor="text1"/>
        </w:rPr>
        <w:t>Figure S</w:t>
      </w:r>
      <w:ins w:id="99" w:author="Arthur Bayle" w:date="2026-06-18T11:20:00Z" w16du:dateUtc="2026-06-18T09:20:00Z">
        <w:r w:rsidR="00535873">
          <w:rPr>
            <w:rFonts w:ascii="Times New Roman" w:eastAsia="Times New Roman" w:hAnsi="Times New Roman" w:cs="Times New Roman"/>
            <w:b/>
            <w:bCs/>
            <w:color w:val="000000" w:themeColor="text1"/>
          </w:rPr>
          <w:t>1</w:t>
        </w:r>
      </w:ins>
      <w:ins w:id="100" w:author="Arthur Bayle" w:date="2026-06-18T13:39:00Z" w16du:dateUtc="2026-06-18T11:39:00Z">
        <w:r w:rsidR="006F55D4">
          <w:rPr>
            <w:rFonts w:ascii="Times New Roman" w:eastAsia="Times New Roman" w:hAnsi="Times New Roman" w:cs="Times New Roman"/>
            <w:b/>
            <w:bCs/>
            <w:color w:val="000000" w:themeColor="text1"/>
          </w:rPr>
          <w:t>2</w:t>
        </w:r>
      </w:ins>
      <w:del w:id="101" w:author="Arthur Bayle" w:date="2026-06-01T05:42:00Z" w16du:dateUtc="2026-06-01T03:42:00Z">
        <w:r w:rsidRPr="54246C99" w:rsidDel="00B565F9">
          <w:rPr>
            <w:rFonts w:ascii="Times New Roman" w:eastAsia="Times New Roman" w:hAnsi="Times New Roman" w:cs="Times New Roman"/>
            <w:b/>
            <w:bCs/>
            <w:color w:val="000000" w:themeColor="text1"/>
          </w:rPr>
          <w:delText>6</w:delText>
        </w:r>
      </w:del>
      <w:r w:rsidRPr="54246C99">
        <w:rPr>
          <w:rFonts w:ascii="Times New Roman" w:eastAsia="Times New Roman" w:hAnsi="Times New Roman" w:cs="Times New Roman"/>
          <w:b/>
          <w:bCs/>
          <w:color w:val="000000" w:themeColor="text1"/>
        </w:rPr>
        <w:t xml:space="preserve"> – </w:t>
      </w:r>
      <w:r w:rsidRPr="00C62382">
        <w:rPr>
          <w:rFonts w:ascii="Times New Roman" w:eastAsia="Times New Roman" w:hAnsi="Times New Roman" w:cs="Times New Roman"/>
          <w:b/>
          <w:color w:val="000000" w:themeColor="text1"/>
        </w:rPr>
        <w:t>Water volume derivation</w:t>
      </w:r>
      <w:r w:rsidRPr="54246C99">
        <w:rPr>
          <w:rFonts w:ascii="Times New Roman" w:eastAsia="Times New Roman" w:hAnsi="Times New Roman" w:cs="Times New Roman"/>
          <w:color w:val="000000" w:themeColor="text1"/>
        </w:rPr>
        <w:t xml:space="preserve"> for natural lakes mapped within the 2015 deglaciated regions of the end-of-LIA glacier extents. Sample points used to derive area-volume scaling relations taken from two references are shown with light green points and blue diamonds. The lakes mapped in this study are shown with dark blue circles. Uncertainties derived from water mapping uncertainties and scaling relations residuals are shown with black vertical lines. The surface validity limit of Cook et al</w:t>
      </w:r>
      <w:r w:rsidRPr="54246C99">
        <w:rPr>
          <w:rFonts w:ascii="Times New Roman" w:eastAsia="Times New Roman" w:hAnsi="Times New Roman" w:cs="Times New Roman"/>
          <w:color w:val="038387"/>
          <w:u w:val="single"/>
        </w:rPr>
        <w:t>.</w:t>
      </w:r>
      <w:r w:rsidRPr="54246C99">
        <w:rPr>
          <w:rFonts w:ascii="Times New Roman" w:eastAsia="Times New Roman" w:hAnsi="Times New Roman" w:cs="Times New Roman"/>
          <w:color w:val="000000" w:themeColor="text1"/>
        </w:rPr>
        <w:t xml:space="preserve"> (2015) is shown with the vertical red dashed line.</w:t>
      </w:r>
    </w:p>
    <w:p w14:paraId="3792900D" w14:textId="77777777" w:rsidR="00901327" w:rsidRDefault="00901327" w:rsidP="00901327">
      <w:pPr>
        <w:spacing w:after="0" w:line="278" w:lineRule="auto"/>
        <w:rPr>
          <w:rFonts w:ascii="Times New Roman" w:eastAsia="Times New Roman" w:hAnsi="Times New Roman" w:cs="Times New Roman"/>
          <w:color w:val="000000" w:themeColor="text1"/>
        </w:rPr>
      </w:pPr>
    </w:p>
    <w:p w14:paraId="0CAD1A51" w14:textId="77777777" w:rsidR="00901327" w:rsidRDefault="00901327" w:rsidP="00901327">
      <w:pPr>
        <w:rPr>
          <w:rFonts w:ascii="Times New Roman" w:eastAsia="Times New Roman" w:hAnsi="Times New Roman" w:cs="Times New Roman"/>
          <w:color w:val="000000" w:themeColor="text1"/>
        </w:rPr>
      </w:pPr>
    </w:p>
    <w:p w14:paraId="67D755DD" w14:textId="77777777" w:rsidR="00901327" w:rsidRDefault="00901327" w:rsidP="00901327">
      <w:pPr>
        <w:jc w:val="center"/>
        <w:rPr>
          <w:rFonts w:ascii="Times New Roman" w:eastAsia="Times New Roman" w:hAnsi="Times New Roman" w:cs="Times New Roman"/>
          <w:color w:val="000000" w:themeColor="text1"/>
        </w:rPr>
      </w:pPr>
      <w:r>
        <w:rPr>
          <w:noProof/>
        </w:rPr>
        <w:lastRenderedPageBreak/>
        <w:drawing>
          <wp:inline distT="0" distB="0" distL="0" distR="0" wp14:anchorId="383F7CE5" wp14:editId="76A72652">
            <wp:extent cx="5686425" cy="6524625"/>
            <wp:effectExtent l="0" t="0" r="0" b="0"/>
            <wp:docPr id="3480458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45817" name="Picture 348045817"/>
                    <pic:cNvPicPr/>
                  </pic:nvPicPr>
                  <pic:blipFill>
                    <a:blip r:embed="rId19">
                      <a:extLst>
                        <a:ext uri="{28A0092B-C50C-407E-A947-70E740481C1C}">
                          <a14:useLocalDpi xmlns:a14="http://schemas.microsoft.com/office/drawing/2010/main"/>
                        </a:ext>
                      </a:extLst>
                    </a:blip>
                    <a:stretch>
                      <a:fillRect/>
                    </a:stretch>
                  </pic:blipFill>
                  <pic:spPr>
                    <a:xfrm>
                      <a:off x="0" y="0"/>
                      <a:ext cx="5686425" cy="6524625"/>
                    </a:xfrm>
                    <a:prstGeom prst="rect">
                      <a:avLst/>
                    </a:prstGeom>
                  </pic:spPr>
                </pic:pic>
              </a:graphicData>
            </a:graphic>
          </wp:inline>
        </w:drawing>
      </w:r>
    </w:p>
    <w:p w14:paraId="4B05E137" w14:textId="505F67AF" w:rsidR="00901327" w:rsidRDefault="00901327" w:rsidP="00901327">
      <w:pPr>
        <w:spacing w:after="0" w:line="278" w:lineRule="auto"/>
        <w:jc w:val="both"/>
        <w:rPr>
          <w:rFonts w:ascii="Times New Roman" w:eastAsia="Times New Roman" w:hAnsi="Times New Roman" w:cs="Times New Roman"/>
          <w:color w:val="000000" w:themeColor="text1"/>
          <w:sz w:val="22"/>
          <w:szCs w:val="22"/>
        </w:rPr>
      </w:pPr>
      <w:r w:rsidRPr="54246C99">
        <w:rPr>
          <w:rFonts w:ascii="Times New Roman" w:eastAsia="Times New Roman" w:hAnsi="Times New Roman" w:cs="Times New Roman"/>
          <w:b/>
          <w:bCs/>
          <w:color w:val="000000" w:themeColor="text1"/>
          <w:lang w:val="fr-CH"/>
        </w:rPr>
        <w:t>Figure S</w:t>
      </w:r>
      <w:ins w:id="102" w:author="Arthur Bayle" w:date="2026-06-05T15:21:00Z" w16du:dateUtc="2026-06-05T13:21:00Z">
        <w:r w:rsidR="007B16B3">
          <w:rPr>
            <w:rFonts w:ascii="Times New Roman" w:eastAsia="Times New Roman" w:hAnsi="Times New Roman" w:cs="Times New Roman"/>
            <w:b/>
            <w:bCs/>
            <w:color w:val="000000" w:themeColor="text1"/>
            <w:lang w:val="fr-CH"/>
          </w:rPr>
          <w:t>1</w:t>
        </w:r>
      </w:ins>
      <w:ins w:id="103" w:author="Arthur Bayle" w:date="2026-06-18T13:39:00Z" w16du:dateUtc="2026-06-18T11:39:00Z">
        <w:r w:rsidR="006F55D4">
          <w:rPr>
            <w:rFonts w:ascii="Times New Roman" w:eastAsia="Times New Roman" w:hAnsi="Times New Roman" w:cs="Times New Roman"/>
            <w:b/>
            <w:bCs/>
            <w:color w:val="000000" w:themeColor="text1"/>
            <w:lang w:val="fr-CH"/>
          </w:rPr>
          <w:t>3</w:t>
        </w:r>
      </w:ins>
      <w:del w:id="104" w:author="Arthur Bayle" w:date="2026-06-01T05:42:00Z" w16du:dateUtc="2026-06-01T03:42:00Z">
        <w:r w:rsidRPr="54246C99" w:rsidDel="00B565F9">
          <w:rPr>
            <w:rFonts w:ascii="Times New Roman" w:eastAsia="Times New Roman" w:hAnsi="Times New Roman" w:cs="Times New Roman"/>
            <w:b/>
            <w:bCs/>
            <w:color w:val="000000" w:themeColor="text1"/>
            <w:lang w:val="fr-CH"/>
          </w:rPr>
          <w:delText>7</w:delText>
        </w:r>
      </w:del>
      <w:r w:rsidRPr="54246C99">
        <w:rPr>
          <w:rFonts w:ascii="Times New Roman" w:eastAsia="Times New Roman" w:hAnsi="Times New Roman" w:cs="Times New Roman"/>
          <w:b/>
          <w:bCs/>
          <w:color w:val="000000" w:themeColor="text1"/>
          <w:lang w:val="fr-CH"/>
        </w:rPr>
        <w:t xml:space="preserve"> –</w:t>
      </w:r>
      <w:r w:rsidRPr="001F7440">
        <w:rPr>
          <w:rFonts w:ascii="Times New Roman" w:eastAsia="Times New Roman" w:hAnsi="Times New Roman" w:cs="Times New Roman"/>
          <w:color w:val="000000" w:themeColor="text1"/>
          <w:lang w:val="fr-FR"/>
        </w:rPr>
        <w:t xml:space="preserve"> </w:t>
      </w:r>
      <w:r w:rsidRPr="000A74D4">
        <w:rPr>
          <w:rFonts w:ascii="Times New Roman" w:eastAsia="Times New Roman" w:hAnsi="Times New Roman" w:cs="Times New Roman"/>
          <w:b/>
          <w:color w:val="000000" w:themeColor="text1"/>
          <w:sz w:val="22"/>
          <w:szCs w:val="22"/>
          <w:lang w:val="fr-FR"/>
        </w:rPr>
        <w:t xml:space="preserve">Rhône glacier, </w:t>
      </w:r>
      <w:r w:rsidRPr="000A74D4">
        <w:rPr>
          <w:rFonts w:ascii="Times New Roman" w:eastAsia="Times New Roman" w:hAnsi="Times New Roman" w:cs="Times New Roman"/>
          <w:b/>
          <w:color w:val="000000" w:themeColor="text1"/>
          <w:lang w:val="fr-CH"/>
        </w:rPr>
        <w:t>Valais</w:t>
      </w:r>
      <w:r w:rsidRPr="000A74D4">
        <w:rPr>
          <w:rFonts w:ascii="Times New Roman" w:eastAsia="Times New Roman" w:hAnsi="Times New Roman" w:cs="Times New Roman"/>
          <w:b/>
          <w:color w:val="000000" w:themeColor="text1"/>
          <w:sz w:val="22"/>
          <w:szCs w:val="22"/>
          <w:lang w:val="fr-FR"/>
        </w:rPr>
        <w:t>, Switzerland</w:t>
      </w:r>
      <w:r w:rsidRPr="001F7440">
        <w:rPr>
          <w:rFonts w:ascii="Times New Roman" w:eastAsia="Times New Roman" w:hAnsi="Times New Roman" w:cs="Times New Roman"/>
          <w:color w:val="000000" w:themeColor="text1"/>
          <w:sz w:val="22"/>
          <w:szCs w:val="22"/>
          <w:lang w:val="fr-FR"/>
        </w:rPr>
        <w:t xml:space="preserve">. </w:t>
      </w:r>
      <w:r w:rsidRPr="000A74D4">
        <w:rPr>
          <w:rFonts w:ascii="Times New Roman" w:eastAsia="Times New Roman" w:hAnsi="Times New Roman" w:cs="Times New Roman"/>
          <w:b/>
          <w:color w:val="000000" w:themeColor="text1"/>
          <w:sz w:val="22"/>
          <w:szCs w:val="22"/>
        </w:rPr>
        <w:t>(a)</w:t>
      </w:r>
      <w:r w:rsidRPr="54246C99">
        <w:rPr>
          <w:rFonts w:ascii="Times New Roman" w:eastAsia="Times New Roman" w:hAnsi="Times New Roman" w:cs="Times New Roman"/>
          <w:color w:val="000000" w:themeColor="text1"/>
          <w:sz w:val="22"/>
          <w:szCs w:val="22"/>
        </w:rPr>
        <w:t xml:space="preserve"> </w:t>
      </w:r>
      <w:r w:rsidRPr="54246C99">
        <w:rPr>
          <w:rFonts w:ascii="Times New Roman" w:eastAsia="Times New Roman" w:hAnsi="Times New Roman" w:cs="Times New Roman"/>
          <w:color w:val="000000" w:themeColor="text1"/>
        </w:rPr>
        <w:t>I</w:t>
      </w:r>
      <w:r w:rsidRPr="54246C99">
        <w:rPr>
          <w:rFonts w:ascii="Times New Roman" w:eastAsia="Times New Roman" w:hAnsi="Times New Roman" w:cs="Times New Roman"/>
          <w:color w:val="000000" w:themeColor="text1"/>
          <w:sz w:val="22"/>
          <w:szCs w:val="22"/>
        </w:rPr>
        <w:t xml:space="preserve">llustration of the end-of-LIA glacier extents (light blue contours), the 200-m adjacent zone (dark red contours) and the 2015 glacier outlines (black contours) </w:t>
      </w:r>
      <w:r w:rsidRPr="000A74D4">
        <w:rPr>
          <w:rFonts w:ascii="Times New Roman" w:eastAsia="Times New Roman" w:hAnsi="Times New Roman" w:cs="Times New Roman"/>
          <w:b/>
          <w:color w:val="000000" w:themeColor="text1"/>
          <w:sz w:val="22"/>
          <w:szCs w:val="22"/>
        </w:rPr>
        <w:t>(b)</w:t>
      </w:r>
      <w:r w:rsidRPr="54246C99">
        <w:rPr>
          <w:rFonts w:ascii="Times New Roman" w:eastAsia="Times New Roman" w:hAnsi="Times New Roman" w:cs="Times New Roman"/>
          <w:color w:val="000000" w:themeColor="text1"/>
          <w:sz w:val="22"/>
          <w:szCs w:val="22"/>
        </w:rPr>
        <w:t xml:space="preserve"> Same illustration superimposed with the land cover map produced in this study at 20-m resolution. Color codes are as follows: (1)-Bare lands in light brown, (2)-sparse vegetation in yellow, (3)-grasslands in light green, (4)-shrublands in purple, (5)-forest in dark green, (6)-water in blue. Background images: ©ESRI World Imagery.</w:t>
      </w:r>
    </w:p>
    <w:p w14:paraId="3B9DE455" w14:textId="77777777" w:rsidR="00901327" w:rsidRDefault="00901327" w:rsidP="00901327">
      <w:pPr>
        <w:rPr>
          <w:rFonts w:ascii="Times New Roman" w:eastAsia="Times New Roman" w:hAnsi="Times New Roman" w:cs="Times New Roman"/>
          <w:color w:val="000000" w:themeColor="text1"/>
        </w:rPr>
      </w:pPr>
    </w:p>
    <w:p w14:paraId="334D5331" w14:textId="77777777" w:rsidR="00901327" w:rsidRDefault="00901327" w:rsidP="00901327">
      <w:pPr>
        <w:rPr>
          <w:rFonts w:ascii="Times New Roman" w:eastAsia="Times New Roman" w:hAnsi="Times New Roman" w:cs="Times New Roman"/>
          <w:color w:val="000000" w:themeColor="text1"/>
        </w:rPr>
      </w:pPr>
    </w:p>
    <w:p w14:paraId="387D4F20" w14:textId="77777777" w:rsidR="00901327" w:rsidRDefault="00901327" w:rsidP="00901327">
      <w:pPr>
        <w:keepNext/>
        <w:keepLines/>
        <w:spacing w:after="0" w:line="278" w:lineRule="auto"/>
        <w:rPr>
          <w:rFonts w:ascii="Times New Roman" w:eastAsia="Times New Roman" w:hAnsi="Times New Roman" w:cs="Times New Roman"/>
          <w:color w:val="2F5496" w:themeColor="accent1" w:themeShade="BF"/>
          <w:sz w:val="28"/>
          <w:szCs w:val="28"/>
        </w:rPr>
      </w:pPr>
      <w:r w:rsidRPr="54246C99">
        <w:rPr>
          <w:rFonts w:ascii="Times New Roman" w:eastAsia="Times New Roman" w:hAnsi="Times New Roman" w:cs="Times New Roman"/>
          <w:b/>
          <w:bCs/>
          <w:sz w:val="28"/>
          <w:szCs w:val="28"/>
        </w:rPr>
        <w:t>Supplementary tables</w:t>
      </w:r>
    </w:p>
    <w:p w14:paraId="3A514DAD" w14:textId="77777777" w:rsidR="00901327" w:rsidRDefault="00901327" w:rsidP="00901327">
      <w:pPr>
        <w:spacing w:line="278" w:lineRule="auto"/>
        <w:rPr>
          <w:rFonts w:ascii="Times New Roman" w:eastAsia="Times New Roman" w:hAnsi="Times New Roman" w:cs="Times New Roman"/>
          <w:color w:val="000000" w:themeColor="text1"/>
        </w:rPr>
      </w:pPr>
    </w:p>
    <w:p w14:paraId="5C1DB186" w14:textId="77777777" w:rsidR="00901327" w:rsidRDefault="00901327" w:rsidP="00901327">
      <w:pPr>
        <w:spacing w:after="0" w:line="278" w:lineRule="auto"/>
        <w:jc w:val="both"/>
        <w:rPr>
          <w:rFonts w:ascii="Times New Roman" w:eastAsia="Times New Roman" w:hAnsi="Times New Roman" w:cs="Times New Roman"/>
          <w:color w:val="000000" w:themeColor="text1"/>
          <w:sz w:val="22"/>
          <w:szCs w:val="22"/>
        </w:rPr>
      </w:pPr>
      <w:r w:rsidRPr="54246C99">
        <w:rPr>
          <w:rFonts w:ascii="Times New Roman" w:eastAsia="Times New Roman" w:hAnsi="Times New Roman" w:cs="Times New Roman"/>
          <w:b/>
          <w:bCs/>
          <w:color w:val="000000" w:themeColor="text1"/>
          <w:sz w:val="22"/>
          <w:szCs w:val="22"/>
        </w:rPr>
        <w:t>Table S1</w:t>
      </w:r>
      <w:r w:rsidRPr="54246C99">
        <w:rPr>
          <w:rFonts w:ascii="Times New Roman" w:eastAsia="Times New Roman" w:hAnsi="Times New Roman" w:cs="Times New Roman"/>
          <w:color w:val="000000" w:themeColor="text1"/>
          <w:sz w:val="22"/>
          <w:szCs w:val="22"/>
        </w:rPr>
        <w:t>: Land cover surfaces and associated uncertainties within the end-of-LIA glacier extent of the European Alps. The glacierized and corresponding deglaciated area reflects the year 2015. Land cover type is mapped as observed in 2020. The percentages are given within the respective zones, e.g., the total end-of-LIA glacier extent, the 2015 deglaciated area, and the vegetated area. Uncertainties are given at the 95% confidence level</w:t>
      </w:r>
      <w:r>
        <w:rPr>
          <w:rFonts w:ascii="Times New Roman" w:eastAsia="Times New Roman" w:hAnsi="Times New Roman" w:cs="Times New Roman"/>
          <w:color w:val="000000" w:themeColor="text1"/>
          <w:sz w:val="22"/>
          <w:szCs w:val="22"/>
        </w:rPr>
        <w:t>. Z</w:t>
      </w:r>
      <w:r w:rsidRPr="54246C99">
        <w:rPr>
          <w:rFonts w:ascii="Times New Roman" w:eastAsia="Times New Roman" w:hAnsi="Times New Roman" w:cs="Times New Roman"/>
          <w:color w:val="000000" w:themeColor="text1"/>
          <w:sz w:val="22"/>
          <w:szCs w:val="22"/>
        </w:rPr>
        <w:t>ero values mean less than 0.5 (km² or %) but different from zero.</w:t>
      </w:r>
    </w:p>
    <w:p w14:paraId="7A304D0C" w14:textId="77777777" w:rsidR="00901327" w:rsidRDefault="00901327" w:rsidP="00901327">
      <w:pPr>
        <w:spacing w:after="0" w:line="278" w:lineRule="auto"/>
        <w:jc w:val="both"/>
        <w:rPr>
          <w:rFonts w:ascii="Times New Roman" w:eastAsia="Times New Roman" w:hAnsi="Times New Roman" w:cs="Times New Roman"/>
          <w:color w:val="000000" w:themeColor="text1"/>
          <w:sz w:val="22"/>
          <w:szCs w:val="22"/>
        </w:rPr>
      </w:pPr>
    </w:p>
    <w:tbl>
      <w:tblPr>
        <w:tblStyle w:val="Grilledutableau"/>
        <w:tblW w:w="0" w:type="auto"/>
        <w:tblBorders>
          <w:top w:val="single" w:sz="6" w:space="0" w:color="auto"/>
          <w:left w:val="single" w:sz="6" w:space="0" w:color="auto"/>
          <w:bottom w:val="single" w:sz="6" w:space="0" w:color="auto"/>
          <w:right w:val="single" w:sz="6" w:space="0" w:color="auto"/>
        </w:tblBorders>
        <w:tblLook w:val="0620" w:firstRow="1" w:lastRow="0" w:firstColumn="0" w:lastColumn="0" w:noHBand="1" w:noVBand="1"/>
      </w:tblPr>
      <w:tblGrid>
        <w:gridCol w:w="742"/>
        <w:gridCol w:w="615"/>
        <w:gridCol w:w="619"/>
        <w:gridCol w:w="918"/>
        <w:gridCol w:w="944"/>
        <w:gridCol w:w="768"/>
        <w:gridCol w:w="785"/>
        <w:gridCol w:w="881"/>
        <w:gridCol w:w="847"/>
        <w:gridCol w:w="730"/>
        <w:gridCol w:w="759"/>
        <w:gridCol w:w="737"/>
      </w:tblGrid>
      <w:tr w:rsidR="00901327" w14:paraId="6E172A52" w14:textId="77777777" w:rsidTr="00540670">
        <w:trPr>
          <w:trHeight w:val="300"/>
        </w:trPr>
        <w:tc>
          <w:tcPr>
            <w:tcW w:w="758" w:type="dxa"/>
            <w:tcBorders>
              <w:top w:val="nil"/>
              <w:left w:val="nil"/>
              <w:bottom w:val="single" w:sz="6" w:space="0" w:color="000000" w:themeColor="text1"/>
              <w:right w:val="nil"/>
            </w:tcBorders>
            <w:tcMar>
              <w:left w:w="90" w:type="dxa"/>
              <w:right w:w="90" w:type="dxa"/>
            </w:tcMar>
            <w:vAlign w:val="center"/>
          </w:tcPr>
          <w:p w14:paraId="2A08D0BA"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52" w:type="dxa"/>
            <w:tcBorders>
              <w:top w:val="nil"/>
              <w:left w:val="nil"/>
              <w:bottom w:val="single" w:sz="6" w:space="0" w:color="000000" w:themeColor="text1"/>
              <w:right w:val="single" w:sz="12" w:space="0" w:color="000000" w:themeColor="text1"/>
            </w:tcBorders>
            <w:tcMar>
              <w:left w:w="90" w:type="dxa"/>
              <w:right w:w="90" w:type="dxa"/>
            </w:tcMar>
            <w:vAlign w:val="center"/>
          </w:tcPr>
          <w:p w14:paraId="2F3C43B7"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201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35FE9CA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 xml:space="preserve">End-of-LIA </w:t>
            </w:r>
          </w:p>
          <w:p w14:paraId="03CC45A1"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glacier extents area</w:t>
            </w:r>
          </w:p>
        </w:tc>
        <w:tc>
          <w:tcPr>
            <w:tcW w:w="2700"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4E97E33D"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Deglaciated areas in 2015</w:t>
            </w:r>
          </w:p>
        </w:tc>
        <w:tc>
          <w:tcPr>
            <w:tcW w:w="3330"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33F58C61"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Vegetation areas in 2020</w:t>
            </w:r>
          </w:p>
        </w:tc>
      </w:tr>
      <w:tr w:rsidR="00901327" w14:paraId="5F29FBEC" w14:textId="77777777" w:rsidTr="00540670">
        <w:trPr>
          <w:trHeight w:val="300"/>
        </w:trPr>
        <w:tc>
          <w:tcPr>
            <w:tcW w:w="758" w:type="dxa"/>
            <w:tcBorders>
              <w:top w:val="single" w:sz="6" w:space="0" w:color="000000" w:themeColor="text1"/>
              <w:left w:val="single" w:sz="6" w:space="0" w:color="auto"/>
            </w:tcBorders>
            <w:tcMar>
              <w:left w:w="90" w:type="dxa"/>
              <w:right w:w="90" w:type="dxa"/>
            </w:tcMar>
            <w:vAlign w:val="center"/>
          </w:tcPr>
          <w:p w14:paraId="09BF77C4"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Country</w:t>
            </w:r>
          </w:p>
        </w:tc>
        <w:tc>
          <w:tcPr>
            <w:tcW w:w="652" w:type="dxa"/>
            <w:tcBorders>
              <w:top w:val="single" w:sz="6" w:space="0" w:color="000000" w:themeColor="text1"/>
              <w:right w:val="single" w:sz="12" w:space="0" w:color="000000" w:themeColor="text1"/>
            </w:tcBorders>
            <w:tcMar>
              <w:left w:w="90" w:type="dxa"/>
              <w:right w:w="90" w:type="dxa"/>
            </w:tcMar>
            <w:vAlign w:val="center"/>
          </w:tcPr>
          <w:p w14:paraId="116243F1"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unit</w:t>
            </w:r>
          </w:p>
        </w:tc>
        <w:tc>
          <w:tcPr>
            <w:tcW w:w="668" w:type="dxa"/>
            <w:tcBorders>
              <w:top w:val="single" w:sz="12"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01D52EB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Total</w:t>
            </w:r>
          </w:p>
        </w:tc>
        <w:tc>
          <w:tcPr>
            <w:tcW w:w="67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A6D3AB4"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668"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7B71F5A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8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5DE974C9"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Bare land</w:t>
            </w:r>
          </w:p>
        </w:tc>
        <w:tc>
          <w:tcPr>
            <w:tcW w:w="905" w:type="dxa"/>
            <w:tcBorders>
              <w:top w:val="single" w:sz="12" w:space="0" w:color="000000" w:themeColor="text1"/>
              <w:bottom w:val="single" w:sz="12" w:space="0" w:color="000000" w:themeColor="text1"/>
            </w:tcBorders>
            <w:tcMar>
              <w:left w:w="90" w:type="dxa"/>
              <w:right w:w="90" w:type="dxa"/>
            </w:tcMar>
            <w:vAlign w:val="center"/>
          </w:tcPr>
          <w:p w14:paraId="6032258C"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898" w:type="dxa"/>
            <w:tcBorders>
              <w:top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7ED7669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vegetation</w:t>
            </w:r>
          </w:p>
        </w:tc>
        <w:tc>
          <w:tcPr>
            <w:tcW w:w="82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28879CED"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sparse vegetation</w:t>
            </w:r>
          </w:p>
        </w:tc>
        <w:tc>
          <w:tcPr>
            <w:tcW w:w="836" w:type="dxa"/>
            <w:tcBorders>
              <w:top w:val="single" w:sz="12" w:space="0" w:color="000000" w:themeColor="text1"/>
              <w:bottom w:val="single" w:sz="12" w:space="0" w:color="000000" w:themeColor="text1"/>
            </w:tcBorders>
            <w:tcMar>
              <w:left w:w="90" w:type="dxa"/>
              <w:right w:w="90" w:type="dxa"/>
            </w:tcMar>
            <w:vAlign w:val="center"/>
          </w:tcPr>
          <w:p w14:paraId="759C037D"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grass</w:t>
            </w:r>
          </w:p>
        </w:tc>
        <w:tc>
          <w:tcPr>
            <w:tcW w:w="836" w:type="dxa"/>
            <w:tcBorders>
              <w:top w:val="single" w:sz="12" w:space="0" w:color="000000" w:themeColor="text1"/>
              <w:bottom w:val="single" w:sz="12" w:space="0" w:color="000000" w:themeColor="text1"/>
            </w:tcBorders>
            <w:tcMar>
              <w:left w:w="90" w:type="dxa"/>
              <w:right w:w="90" w:type="dxa"/>
            </w:tcMar>
            <w:vAlign w:val="center"/>
          </w:tcPr>
          <w:p w14:paraId="7D3ED8F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shrubs</w:t>
            </w:r>
          </w:p>
        </w:tc>
        <w:tc>
          <w:tcPr>
            <w:tcW w:w="829" w:type="dxa"/>
            <w:tcBorders>
              <w:top w:val="single" w:sz="12" w:space="0" w:color="000000" w:themeColor="text1"/>
              <w:bottom w:val="single" w:sz="12" w:space="0" w:color="000000" w:themeColor="text1"/>
              <w:right w:val="single" w:sz="12" w:space="0" w:color="000000" w:themeColor="text1"/>
            </w:tcBorders>
            <w:tcMar>
              <w:left w:w="90" w:type="dxa"/>
              <w:right w:w="90" w:type="dxa"/>
            </w:tcMar>
            <w:vAlign w:val="center"/>
          </w:tcPr>
          <w:p w14:paraId="6F16F7B6"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forest</w:t>
            </w:r>
          </w:p>
        </w:tc>
      </w:tr>
      <w:tr w:rsidR="00901327" w14:paraId="58C1A6AA" w14:textId="77777777" w:rsidTr="00540670">
        <w:trPr>
          <w:trHeight w:val="300"/>
        </w:trPr>
        <w:tc>
          <w:tcPr>
            <w:tcW w:w="758" w:type="dxa"/>
            <w:vMerge w:val="restart"/>
            <w:tcBorders>
              <w:left w:val="single" w:sz="6" w:space="0" w:color="auto"/>
            </w:tcBorders>
            <w:tcMar>
              <w:left w:w="90" w:type="dxa"/>
              <w:right w:w="90" w:type="dxa"/>
            </w:tcMar>
            <w:vAlign w:val="center"/>
          </w:tcPr>
          <w:p w14:paraId="68B281D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ALPS</w:t>
            </w:r>
          </w:p>
        </w:tc>
        <w:tc>
          <w:tcPr>
            <w:tcW w:w="652" w:type="dxa"/>
            <w:tcBorders>
              <w:right w:val="single" w:sz="12" w:space="0" w:color="000000" w:themeColor="text1"/>
            </w:tcBorders>
            <w:tcMar>
              <w:left w:w="90" w:type="dxa"/>
              <w:right w:w="90" w:type="dxa"/>
            </w:tcMar>
            <w:vAlign w:val="center"/>
          </w:tcPr>
          <w:p w14:paraId="232C380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[km²]</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726D2D7E"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4289</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1771E4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1783</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31D16C06"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2506</w:t>
            </w:r>
          </w:p>
        </w:tc>
        <w:tc>
          <w:tcPr>
            <w:tcW w:w="897" w:type="dxa"/>
            <w:tcBorders>
              <w:left w:val="single" w:sz="12" w:space="0" w:color="000000" w:themeColor="text1"/>
            </w:tcBorders>
            <w:tcMar>
              <w:left w:w="90" w:type="dxa"/>
              <w:right w:w="90" w:type="dxa"/>
            </w:tcMar>
            <w:vAlign w:val="center"/>
          </w:tcPr>
          <w:p w14:paraId="4A2A010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 xml:space="preserve">2336 ± </w:t>
            </w:r>
            <w:r>
              <w:rPr>
                <w:rFonts w:ascii="Times New Roman" w:eastAsia="Times New Roman" w:hAnsi="Times New Roman" w:cs="Times New Roman"/>
                <w:sz w:val="16"/>
                <w:szCs w:val="16"/>
              </w:rPr>
              <w:t>1</w:t>
            </w:r>
          </w:p>
        </w:tc>
        <w:tc>
          <w:tcPr>
            <w:tcW w:w="905" w:type="dxa"/>
            <w:tcMar>
              <w:left w:w="90" w:type="dxa"/>
              <w:right w:w="90" w:type="dxa"/>
            </w:tcMar>
            <w:vAlign w:val="center"/>
          </w:tcPr>
          <w:p w14:paraId="4876B4D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15</w:t>
            </w:r>
          </w:p>
        </w:tc>
        <w:tc>
          <w:tcPr>
            <w:tcW w:w="898" w:type="dxa"/>
            <w:tcBorders>
              <w:right w:val="single" w:sz="12" w:space="0" w:color="000000" w:themeColor="text1"/>
            </w:tcBorders>
            <w:tcMar>
              <w:left w:w="90" w:type="dxa"/>
              <w:right w:w="90" w:type="dxa"/>
            </w:tcMar>
            <w:vAlign w:val="center"/>
          </w:tcPr>
          <w:p w14:paraId="0D03D47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155 ± 7</w:t>
            </w:r>
          </w:p>
        </w:tc>
        <w:tc>
          <w:tcPr>
            <w:tcW w:w="829" w:type="dxa"/>
            <w:tcBorders>
              <w:left w:val="single" w:sz="12" w:space="0" w:color="000000" w:themeColor="text1"/>
            </w:tcBorders>
            <w:tcMar>
              <w:left w:w="90" w:type="dxa"/>
              <w:right w:w="90" w:type="dxa"/>
            </w:tcMar>
            <w:vAlign w:val="center"/>
          </w:tcPr>
          <w:p w14:paraId="66FB0D4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44</w:t>
            </w:r>
          </w:p>
        </w:tc>
        <w:tc>
          <w:tcPr>
            <w:tcW w:w="836" w:type="dxa"/>
            <w:tcMar>
              <w:left w:w="90" w:type="dxa"/>
              <w:right w:w="90" w:type="dxa"/>
            </w:tcMar>
            <w:vAlign w:val="center"/>
          </w:tcPr>
          <w:p w14:paraId="48396F81"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100 ± 4</w:t>
            </w:r>
          </w:p>
        </w:tc>
        <w:tc>
          <w:tcPr>
            <w:tcW w:w="836" w:type="dxa"/>
            <w:tcMar>
              <w:left w:w="90" w:type="dxa"/>
              <w:right w:w="90" w:type="dxa"/>
            </w:tcMar>
            <w:vAlign w:val="center"/>
          </w:tcPr>
          <w:p w14:paraId="5E77745D"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 ± 0</w:t>
            </w:r>
          </w:p>
        </w:tc>
        <w:tc>
          <w:tcPr>
            <w:tcW w:w="829" w:type="dxa"/>
            <w:tcBorders>
              <w:right w:val="single" w:sz="12" w:space="0" w:color="000000" w:themeColor="text1"/>
            </w:tcBorders>
            <w:tcMar>
              <w:left w:w="90" w:type="dxa"/>
              <w:right w:w="90" w:type="dxa"/>
            </w:tcMar>
            <w:vAlign w:val="center"/>
          </w:tcPr>
          <w:p w14:paraId="27B7FF16"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11 ± 3</w:t>
            </w:r>
          </w:p>
        </w:tc>
      </w:tr>
      <w:tr w:rsidR="00901327" w14:paraId="706E60FC" w14:textId="77777777" w:rsidTr="00540670">
        <w:trPr>
          <w:trHeight w:val="300"/>
        </w:trPr>
        <w:tc>
          <w:tcPr>
            <w:tcW w:w="758" w:type="dxa"/>
            <w:vMerge/>
            <w:vAlign w:val="center"/>
          </w:tcPr>
          <w:p w14:paraId="1823A007" w14:textId="77777777" w:rsidR="00901327" w:rsidRDefault="00901327" w:rsidP="00540670"/>
        </w:tc>
        <w:tc>
          <w:tcPr>
            <w:tcW w:w="652" w:type="dxa"/>
            <w:tcBorders>
              <w:right w:val="single" w:sz="12" w:space="0" w:color="000000" w:themeColor="text1"/>
            </w:tcBorders>
            <w:tcMar>
              <w:left w:w="90" w:type="dxa"/>
              <w:right w:w="90" w:type="dxa"/>
            </w:tcMar>
            <w:vAlign w:val="center"/>
          </w:tcPr>
          <w:p w14:paraId="29BEDEF9"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1A7CB34D"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CF7575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42</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77DE20DB"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58</w:t>
            </w:r>
          </w:p>
        </w:tc>
        <w:tc>
          <w:tcPr>
            <w:tcW w:w="897" w:type="dxa"/>
            <w:tcBorders>
              <w:left w:val="single" w:sz="12" w:space="0" w:color="000000" w:themeColor="text1"/>
            </w:tcBorders>
            <w:tcMar>
              <w:left w:w="90" w:type="dxa"/>
              <w:right w:w="90" w:type="dxa"/>
            </w:tcMar>
            <w:vAlign w:val="center"/>
          </w:tcPr>
          <w:p w14:paraId="1F9F6E9E"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93 ± 0</w:t>
            </w:r>
          </w:p>
        </w:tc>
        <w:tc>
          <w:tcPr>
            <w:tcW w:w="905" w:type="dxa"/>
            <w:tcMar>
              <w:left w:w="90" w:type="dxa"/>
              <w:right w:w="90" w:type="dxa"/>
            </w:tcMar>
            <w:vAlign w:val="center"/>
          </w:tcPr>
          <w:p w14:paraId="42635D0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w:t>
            </w:r>
          </w:p>
        </w:tc>
        <w:tc>
          <w:tcPr>
            <w:tcW w:w="898" w:type="dxa"/>
            <w:tcBorders>
              <w:right w:val="single" w:sz="12" w:space="0" w:color="000000" w:themeColor="text1"/>
            </w:tcBorders>
            <w:tcMar>
              <w:left w:w="90" w:type="dxa"/>
              <w:right w:w="90" w:type="dxa"/>
            </w:tcMar>
            <w:vAlign w:val="center"/>
          </w:tcPr>
          <w:p w14:paraId="78F4567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 ± 0</w:t>
            </w:r>
          </w:p>
        </w:tc>
        <w:tc>
          <w:tcPr>
            <w:tcW w:w="829" w:type="dxa"/>
            <w:tcBorders>
              <w:left w:val="single" w:sz="12" w:space="0" w:color="000000" w:themeColor="text1"/>
            </w:tcBorders>
            <w:tcMar>
              <w:left w:w="90" w:type="dxa"/>
              <w:right w:w="90" w:type="dxa"/>
            </w:tcMar>
            <w:vAlign w:val="center"/>
          </w:tcPr>
          <w:p w14:paraId="50A50DC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28</w:t>
            </w:r>
          </w:p>
        </w:tc>
        <w:tc>
          <w:tcPr>
            <w:tcW w:w="836" w:type="dxa"/>
            <w:tcMar>
              <w:left w:w="90" w:type="dxa"/>
              <w:right w:w="90" w:type="dxa"/>
            </w:tcMar>
            <w:vAlign w:val="center"/>
          </w:tcPr>
          <w:p w14:paraId="670E9EAD"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64 ± 2</w:t>
            </w:r>
          </w:p>
        </w:tc>
        <w:tc>
          <w:tcPr>
            <w:tcW w:w="836" w:type="dxa"/>
            <w:tcMar>
              <w:left w:w="90" w:type="dxa"/>
              <w:right w:w="90" w:type="dxa"/>
            </w:tcMar>
            <w:vAlign w:val="center"/>
          </w:tcPr>
          <w:p w14:paraId="36EA37B4"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 ± 0</w:t>
            </w:r>
          </w:p>
        </w:tc>
        <w:tc>
          <w:tcPr>
            <w:tcW w:w="829" w:type="dxa"/>
            <w:tcBorders>
              <w:right w:val="single" w:sz="12" w:space="0" w:color="000000" w:themeColor="text1"/>
            </w:tcBorders>
            <w:tcMar>
              <w:left w:w="90" w:type="dxa"/>
              <w:right w:w="90" w:type="dxa"/>
            </w:tcMar>
            <w:vAlign w:val="center"/>
          </w:tcPr>
          <w:p w14:paraId="5267BA99"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7 ± 2</w:t>
            </w:r>
          </w:p>
        </w:tc>
      </w:tr>
      <w:tr w:rsidR="00901327" w14:paraId="6B8307AA" w14:textId="77777777" w:rsidTr="00540670">
        <w:trPr>
          <w:trHeight w:val="300"/>
        </w:trPr>
        <w:tc>
          <w:tcPr>
            <w:tcW w:w="758" w:type="dxa"/>
            <w:vMerge w:val="restart"/>
            <w:tcBorders>
              <w:left w:val="single" w:sz="6" w:space="0" w:color="auto"/>
            </w:tcBorders>
            <w:tcMar>
              <w:left w:w="90" w:type="dxa"/>
              <w:right w:w="90" w:type="dxa"/>
            </w:tcMar>
            <w:vAlign w:val="center"/>
          </w:tcPr>
          <w:p w14:paraId="558BA8D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AT</w:t>
            </w:r>
          </w:p>
        </w:tc>
        <w:tc>
          <w:tcPr>
            <w:tcW w:w="652" w:type="dxa"/>
            <w:tcBorders>
              <w:right w:val="single" w:sz="12" w:space="0" w:color="000000" w:themeColor="text1"/>
            </w:tcBorders>
            <w:tcMar>
              <w:left w:w="90" w:type="dxa"/>
              <w:right w:w="90" w:type="dxa"/>
            </w:tcMar>
            <w:vAlign w:val="center"/>
          </w:tcPr>
          <w:p w14:paraId="69D945B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[km²]</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4F53DF0F"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915</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FA1260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358</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443CC3BE"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557</w:t>
            </w:r>
          </w:p>
        </w:tc>
        <w:tc>
          <w:tcPr>
            <w:tcW w:w="897" w:type="dxa"/>
            <w:tcBorders>
              <w:left w:val="single" w:sz="12" w:space="0" w:color="000000" w:themeColor="text1"/>
            </w:tcBorders>
            <w:tcMar>
              <w:left w:w="90" w:type="dxa"/>
              <w:right w:w="90" w:type="dxa"/>
            </w:tcMar>
            <w:vAlign w:val="center"/>
          </w:tcPr>
          <w:p w14:paraId="6A2E2AC2"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509 ± 0</w:t>
            </w:r>
          </w:p>
        </w:tc>
        <w:tc>
          <w:tcPr>
            <w:tcW w:w="905" w:type="dxa"/>
            <w:tcMar>
              <w:left w:w="90" w:type="dxa"/>
              <w:right w:w="90" w:type="dxa"/>
            </w:tcMar>
            <w:vAlign w:val="center"/>
          </w:tcPr>
          <w:p w14:paraId="082B5369"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w:t>
            </w:r>
          </w:p>
        </w:tc>
        <w:tc>
          <w:tcPr>
            <w:tcW w:w="898" w:type="dxa"/>
            <w:tcBorders>
              <w:right w:val="single" w:sz="12" w:space="0" w:color="000000" w:themeColor="text1"/>
            </w:tcBorders>
            <w:tcMar>
              <w:left w:w="90" w:type="dxa"/>
              <w:right w:w="90" w:type="dxa"/>
            </w:tcMar>
            <w:vAlign w:val="center"/>
          </w:tcPr>
          <w:p w14:paraId="012B8B16"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44 ± 1</w:t>
            </w:r>
          </w:p>
        </w:tc>
        <w:tc>
          <w:tcPr>
            <w:tcW w:w="829" w:type="dxa"/>
            <w:tcBorders>
              <w:left w:val="single" w:sz="12" w:space="0" w:color="000000" w:themeColor="text1"/>
            </w:tcBorders>
            <w:tcMar>
              <w:left w:w="90" w:type="dxa"/>
              <w:right w:w="90" w:type="dxa"/>
            </w:tcMar>
            <w:vAlign w:val="center"/>
          </w:tcPr>
          <w:p w14:paraId="7E837759"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13</w:t>
            </w:r>
          </w:p>
        </w:tc>
        <w:tc>
          <w:tcPr>
            <w:tcW w:w="836" w:type="dxa"/>
            <w:tcMar>
              <w:left w:w="90" w:type="dxa"/>
              <w:right w:w="90" w:type="dxa"/>
            </w:tcMar>
            <w:vAlign w:val="center"/>
          </w:tcPr>
          <w:p w14:paraId="14867F8E"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31 ± 0</w:t>
            </w:r>
          </w:p>
        </w:tc>
        <w:tc>
          <w:tcPr>
            <w:tcW w:w="836" w:type="dxa"/>
            <w:tcMar>
              <w:left w:w="90" w:type="dxa"/>
              <w:right w:w="90" w:type="dxa"/>
            </w:tcMar>
            <w:vAlign w:val="center"/>
          </w:tcPr>
          <w:p w14:paraId="06D83119"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0 ± 0</w:t>
            </w:r>
          </w:p>
        </w:tc>
        <w:tc>
          <w:tcPr>
            <w:tcW w:w="829" w:type="dxa"/>
            <w:tcBorders>
              <w:right w:val="single" w:sz="12" w:space="0" w:color="000000" w:themeColor="text1"/>
            </w:tcBorders>
            <w:tcMar>
              <w:left w:w="90" w:type="dxa"/>
              <w:right w:w="90" w:type="dxa"/>
            </w:tcMar>
            <w:vAlign w:val="center"/>
          </w:tcPr>
          <w:p w14:paraId="2EE03CA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 ± 0</w:t>
            </w:r>
          </w:p>
        </w:tc>
      </w:tr>
      <w:tr w:rsidR="00901327" w14:paraId="0CB24440" w14:textId="77777777" w:rsidTr="00540670">
        <w:trPr>
          <w:trHeight w:val="300"/>
        </w:trPr>
        <w:tc>
          <w:tcPr>
            <w:tcW w:w="758" w:type="dxa"/>
            <w:vMerge/>
            <w:vAlign w:val="center"/>
          </w:tcPr>
          <w:p w14:paraId="1CC9E56B" w14:textId="77777777" w:rsidR="00901327" w:rsidRDefault="00901327" w:rsidP="00540670"/>
        </w:tc>
        <w:tc>
          <w:tcPr>
            <w:tcW w:w="652" w:type="dxa"/>
            <w:tcBorders>
              <w:right w:val="single" w:sz="12" w:space="0" w:color="000000" w:themeColor="text1"/>
            </w:tcBorders>
            <w:tcMar>
              <w:left w:w="90" w:type="dxa"/>
              <w:right w:w="90" w:type="dxa"/>
            </w:tcMar>
            <w:vAlign w:val="center"/>
          </w:tcPr>
          <w:p w14:paraId="0872F9A4"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3DDFABCB"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8CE72D2"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39</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3317C79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61</w:t>
            </w:r>
          </w:p>
        </w:tc>
        <w:tc>
          <w:tcPr>
            <w:tcW w:w="897" w:type="dxa"/>
            <w:tcBorders>
              <w:left w:val="single" w:sz="12" w:space="0" w:color="000000" w:themeColor="text1"/>
            </w:tcBorders>
            <w:tcMar>
              <w:left w:w="90" w:type="dxa"/>
              <w:right w:w="90" w:type="dxa"/>
            </w:tcMar>
            <w:vAlign w:val="center"/>
          </w:tcPr>
          <w:p w14:paraId="3250DBE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91 ± 0</w:t>
            </w:r>
          </w:p>
        </w:tc>
        <w:tc>
          <w:tcPr>
            <w:tcW w:w="905" w:type="dxa"/>
            <w:tcMar>
              <w:left w:w="90" w:type="dxa"/>
              <w:right w:w="90" w:type="dxa"/>
            </w:tcMar>
            <w:vAlign w:val="center"/>
          </w:tcPr>
          <w:p w14:paraId="630FE90E"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w:t>
            </w:r>
          </w:p>
        </w:tc>
        <w:tc>
          <w:tcPr>
            <w:tcW w:w="898" w:type="dxa"/>
            <w:tcBorders>
              <w:right w:val="single" w:sz="12" w:space="0" w:color="000000" w:themeColor="text1"/>
            </w:tcBorders>
            <w:tcMar>
              <w:left w:w="90" w:type="dxa"/>
              <w:right w:w="90" w:type="dxa"/>
            </w:tcMar>
            <w:vAlign w:val="center"/>
          </w:tcPr>
          <w:p w14:paraId="746C9F44"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8 ± 0</w:t>
            </w:r>
          </w:p>
        </w:tc>
        <w:tc>
          <w:tcPr>
            <w:tcW w:w="829" w:type="dxa"/>
            <w:tcBorders>
              <w:left w:val="single" w:sz="12" w:space="0" w:color="000000" w:themeColor="text1"/>
            </w:tcBorders>
            <w:tcMar>
              <w:left w:w="90" w:type="dxa"/>
              <w:right w:w="90" w:type="dxa"/>
            </w:tcMar>
            <w:vAlign w:val="center"/>
          </w:tcPr>
          <w:p w14:paraId="0626E419"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28</w:t>
            </w:r>
          </w:p>
        </w:tc>
        <w:tc>
          <w:tcPr>
            <w:tcW w:w="836" w:type="dxa"/>
            <w:tcMar>
              <w:left w:w="90" w:type="dxa"/>
              <w:right w:w="90" w:type="dxa"/>
            </w:tcMar>
            <w:vAlign w:val="center"/>
          </w:tcPr>
          <w:p w14:paraId="1D09583E"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70 ± 1</w:t>
            </w:r>
          </w:p>
        </w:tc>
        <w:tc>
          <w:tcPr>
            <w:tcW w:w="836" w:type="dxa"/>
            <w:tcMar>
              <w:left w:w="90" w:type="dxa"/>
              <w:right w:w="90" w:type="dxa"/>
            </w:tcMar>
            <w:vAlign w:val="center"/>
          </w:tcPr>
          <w:p w14:paraId="0A8B0F1B"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 ± 0</w:t>
            </w:r>
          </w:p>
        </w:tc>
        <w:tc>
          <w:tcPr>
            <w:tcW w:w="829" w:type="dxa"/>
            <w:tcBorders>
              <w:right w:val="single" w:sz="12" w:space="0" w:color="000000" w:themeColor="text1"/>
            </w:tcBorders>
            <w:tcMar>
              <w:left w:w="90" w:type="dxa"/>
              <w:right w:w="90" w:type="dxa"/>
            </w:tcMar>
            <w:vAlign w:val="center"/>
          </w:tcPr>
          <w:p w14:paraId="13CF245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 ± 1</w:t>
            </w:r>
          </w:p>
        </w:tc>
      </w:tr>
      <w:tr w:rsidR="00901327" w14:paraId="6B6337A8" w14:textId="77777777" w:rsidTr="00540670">
        <w:trPr>
          <w:trHeight w:val="300"/>
        </w:trPr>
        <w:tc>
          <w:tcPr>
            <w:tcW w:w="758" w:type="dxa"/>
            <w:vMerge w:val="restart"/>
            <w:tcBorders>
              <w:left w:val="single" w:sz="6" w:space="0" w:color="auto"/>
            </w:tcBorders>
            <w:tcMar>
              <w:left w:w="90" w:type="dxa"/>
              <w:right w:w="90" w:type="dxa"/>
            </w:tcMar>
            <w:vAlign w:val="center"/>
          </w:tcPr>
          <w:p w14:paraId="2DF0FD8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CH</w:t>
            </w:r>
          </w:p>
        </w:tc>
        <w:tc>
          <w:tcPr>
            <w:tcW w:w="652" w:type="dxa"/>
            <w:tcBorders>
              <w:right w:val="single" w:sz="12" w:space="0" w:color="000000" w:themeColor="text1"/>
            </w:tcBorders>
            <w:tcMar>
              <w:left w:w="90" w:type="dxa"/>
              <w:right w:w="90" w:type="dxa"/>
            </w:tcMar>
            <w:vAlign w:val="center"/>
          </w:tcPr>
          <w:p w14:paraId="113AF951"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[km²]</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1E7B40A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1790</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96C81FC"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883</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52C3A4A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908</w:t>
            </w:r>
          </w:p>
        </w:tc>
        <w:tc>
          <w:tcPr>
            <w:tcW w:w="897" w:type="dxa"/>
            <w:tcBorders>
              <w:left w:val="single" w:sz="12" w:space="0" w:color="000000" w:themeColor="text1"/>
            </w:tcBorders>
            <w:tcMar>
              <w:left w:w="90" w:type="dxa"/>
              <w:right w:w="90" w:type="dxa"/>
            </w:tcMar>
            <w:vAlign w:val="center"/>
          </w:tcPr>
          <w:p w14:paraId="369030C6"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 xml:space="preserve">840 ± 0 </w:t>
            </w:r>
          </w:p>
        </w:tc>
        <w:tc>
          <w:tcPr>
            <w:tcW w:w="905" w:type="dxa"/>
            <w:tcMar>
              <w:left w:w="90" w:type="dxa"/>
              <w:right w:w="90" w:type="dxa"/>
            </w:tcMar>
            <w:vAlign w:val="center"/>
          </w:tcPr>
          <w:p w14:paraId="54ABE5CF"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7</w:t>
            </w:r>
          </w:p>
        </w:tc>
        <w:tc>
          <w:tcPr>
            <w:tcW w:w="898" w:type="dxa"/>
            <w:tcBorders>
              <w:right w:val="single" w:sz="12" w:space="0" w:color="000000" w:themeColor="text1"/>
            </w:tcBorders>
            <w:tcMar>
              <w:left w:w="90" w:type="dxa"/>
              <w:right w:w="90" w:type="dxa"/>
            </w:tcMar>
            <w:vAlign w:val="center"/>
          </w:tcPr>
          <w:p w14:paraId="619C13C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61 ± 4</w:t>
            </w:r>
          </w:p>
        </w:tc>
        <w:tc>
          <w:tcPr>
            <w:tcW w:w="829" w:type="dxa"/>
            <w:tcBorders>
              <w:left w:val="single" w:sz="12" w:space="0" w:color="000000" w:themeColor="text1"/>
            </w:tcBorders>
            <w:tcMar>
              <w:left w:w="90" w:type="dxa"/>
              <w:right w:w="90" w:type="dxa"/>
            </w:tcMar>
            <w:vAlign w:val="center"/>
          </w:tcPr>
          <w:p w14:paraId="3BAFDAD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16</w:t>
            </w:r>
          </w:p>
        </w:tc>
        <w:tc>
          <w:tcPr>
            <w:tcW w:w="836" w:type="dxa"/>
            <w:tcMar>
              <w:left w:w="90" w:type="dxa"/>
              <w:right w:w="90" w:type="dxa"/>
            </w:tcMar>
            <w:vAlign w:val="center"/>
          </w:tcPr>
          <w:p w14:paraId="646B3542"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39 ± 2</w:t>
            </w:r>
          </w:p>
        </w:tc>
        <w:tc>
          <w:tcPr>
            <w:tcW w:w="836" w:type="dxa"/>
            <w:tcMar>
              <w:left w:w="90" w:type="dxa"/>
              <w:right w:w="90" w:type="dxa"/>
            </w:tcMar>
            <w:vAlign w:val="center"/>
          </w:tcPr>
          <w:p w14:paraId="7FE705EE"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0 ± 0</w:t>
            </w:r>
          </w:p>
        </w:tc>
        <w:tc>
          <w:tcPr>
            <w:tcW w:w="829" w:type="dxa"/>
            <w:tcBorders>
              <w:right w:val="single" w:sz="12" w:space="0" w:color="000000" w:themeColor="text1"/>
            </w:tcBorders>
            <w:tcMar>
              <w:left w:w="90" w:type="dxa"/>
              <w:right w:w="90" w:type="dxa"/>
            </w:tcMar>
            <w:vAlign w:val="center"/>
          </w:tcPr>
          <w:p w14:paraId="5CDB7D4F"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 ± 2</w:t>
            </w:r>
          </w:p>
        </w:tc>
      </w:tr>
      <w:tr w:rsidR="00901327" w14:paraId="2581F687" w14:textId="77777777" w:rsidTr="00540670">
        <w:trPr>
          <w:trHeight w:val="300"/>
        </w:trPr>
        <w:tc>
          <w:tcPr>
            <w:tcW w:w="758" w:type="dxa"/>
            <w:vMerge/>
            <w:vAlign w:val="center"/>
          </w:tcPr>
          <w:p w14:paraId="585B20D1" w14:textId="77777777" w:rsidR="00901327" w:rsidRDefault="00901327" w:rsidP="00540670"/>
        </w:tc>
        <w:tc>
          <w:tcPr>
            <w:tcW w:w="652" w:type="dxa"/>
            <w:tcBorders>
              <w:right w:val="single" w:sz="12" w:space="0" w:color="000000" w:themeColor="text1"/>
            </w:tcBorders>
            <w:tcMar>
              <w:left w:w="90" w:type="dxa"/>
              <w:right w:w="90" w:type="dxa"/>
            </w:tcMar>
            <w:vAlign w:val="center"/>
          </w:tcPr>
          <w:p w14:paraId="3B06C446"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0DA47CD0"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A54E0B2"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49</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253D022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51</w:t>
            </w:r>
          </w:p>
        </w:tc>
        <w:tc>
          <w:tcPr>
            <w:tcW w:w="897" w:type="dxa"/>
            <w:tcBorders>
              <w:left w:val="single" w:sz="12" w:space="0" w:color="000000" w:themeColor="text1"/>
            </w:tcBorders>
            <w:tcMar>
              <w:left w:w="90" w:type="dxa"/>
              <w:right w:w="90" w:type="dxa"/>
            </w:tcMar>
            <w:vAlign w:val="center"/>
          </w:tcPr>
          <w:p w14:paraId="308864D1"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92 ± 0</w:t>
            </w:r>
          </w:p>
        </w:tc>
        <w:tc>
          <w:tcPr>
            <w:tcW w:w="905" w:type="dxa"/>
            <w:tcMar>
              <w:left w:w="90" w:type="dxa"/>
              <w:right w:w="90" w:type="dxa"/>
            </w:tcMar>
            <w:vAlign w:val="center"/>
          </w:tcPr>
          <w:p w14:paraId="7B9066CF"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w:t>
            </w:r>
          </w:p>
        </w:tc>
        <w:tc>
          <w:tcPr>
            <w:tcW w:w="898" w:type="dxa"/>
            <w:tcBorders>
              <w:right w:val="single" w:sz="12" w:space="0" w:color="000000" w:themeColor="text1"/>
            </w:tcBorders>
            <w:tcMar>
              <w:left w:w="90" w:type="dxa"/>
              <w:right w:w="90" w:type="dxa"/>
            </w:tcMar>
            <w:vAlign w:val="center"/>
          </w:tcPr>
          <w:p w14:paraId="6DC51EF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7 ± 0</w:t>
            </w:r>
          </w:p>
        </w:tc>
        <w:tc>
          <w:tcPr>
            <w:tcW w:w="829" w:type="dxa"/>
            <w:tcBorders>
              <w:left w:val="single" w:sz="12" w:space="0" w:color="000000" w:themeColor="text1"/>
            </w:tcBorders>
            <w:tcMar>
              <w:left w:w="90" w:type="dxa"/>
              <w:right w:w="90" w:type="dxa"/>
            </w:tcMar>
            <w:vAlign w:val="center"/>
          </w:tcPr>
          <w:p w14:paraId="3E40D44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27</w:t>
            </w:r>
          </w:p>
        </w:tc>
        <w:tc>
          <w:tcPr>
            <w:tcW w:w="836" w:type="dxa"/>
            <w:tcMar>
              <w:left w:w="90" w:type="dxa"/>
              <w:right w:w="90" w:type="dxa"/>
            </w:tcMar>
            <w:vAlign w:val="center"/>
          </w:tcPr>
          <w:p w14:paraId="581B66D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63 ± 3</w:t>
            </w:r>
          </w:p>
        </w:tc>
        <w:tc>
          <w:tcPr>
            <w:tcW w:w="836" w:type="dxa"/>
            <w:tcMar>
              <w:left w:w="90" w:type="dxa"/>
              <w:right w:w="90" w:type="dxa"/>
            </w:tcMar>
            <w:vAlign w:val="center"/>
          </w:tcPr>
          <w:p w14:paraId="2E459D9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 ± 0</w:t>
            </w:r>
          </w:p>
        </w:tc>
        <w:tc>
          <w:tcPr>
            <w:tcW w:w="829" w:type="dxa"/>
            <w:tcBorders>
              <w:right w:val="single" w:sz="12" w:space="0" w:color="000000" w:themeColor="text1"/>
            </w:tcBorders>
            <w:tcMar>
              <w:left w:w="90" w:type="dxa"/>
              <w:right w:w="90" w:type="dxa"/>
            </w:tcMar>
            <w:vAlign w:val="center"/>
          </w:tcPr>
          <w:p w14:paraId="3FBBDFB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 ± 3</w:t>
            </w:r>
          </w:p>
        </w:tc>
      </w:tr>
      <w:tr w:rsidR="00901327" w14:paraId="7F1699FD" w14:textId="77777777" w:rsidTr="00540670">
        <w:trPr>
          <w:trHeight w:val="300"/>
        </w:trPr>
        <w:tc>
          <w:tcPr>
            <w:tcW w:w="758" w:type="dxa"/>
            <w:vMerge w:val="restart"/>
            <w:tcBorders>
              <w:left w:val="single" w:sz="6" w:space="0" w:color="auto"/>
            </w:tcBorders>
            <w:tcMar>
              <w:left w:w="90" w:type="dxa"/>
              <w:right w:w="90" w:type="dxa"/>
            </w:tcMar>
            <w:vAlign w:val="center"/>
          </w:tcPr>
          <w:p w14:paraId="05DB4F5F"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w:t>
            </w:r>
          </w:p>
        </w:tc>
        <w:tc>
          <w:tcPr>
            <w:tcW w:w="652" w:type="dxa"/>
            <w:tcBorders>
              <w:right w:val="single" w:sz="12" w:space="0" w:color="000000" w:themeColor="text1"/>
            </w:tcBorders>
            <w:tcMar>
              <w:left w:w="90" w:type="dxa"/>
              <w:right w:w="90" w:type="dxa"/>
            </w:tcMar>
            <w:vAlign w:val="center"/>
          </w:tcPr>
          <w:p w14:paraId="4980971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[km²]</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65308A2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23089E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&lt;1</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6B27424D"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w:t>
            </w:r>
          </w:p>
        </w:tc>
        <w:tc>
          <w:tcPr>
            <w:tcW w:w="897" w:type="dxa"/>
            <w:tcBorders>
              <w:left w:val="single" w:sz="12" w:space="0" w:color="000000" w:themeColor="text1"/>
            </w:tcBorders>
            <w:tcMar>
              <w:left w:w="90" w:type="dxa"/>
              <w:right w:w="90" w:type="dxa"/>
            </w:tcMar>
            <w:vAlign w:val="center"/>
          </w:tcPr>
          <w:p w14:paraId="5C276694"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 ± 0</w:t>
            </w:r>
          </w:p>
        </w:tc>
        <w:tc>
          <w:tcPr>
            <w:tcW w:w="905" w:type="dxa"/>
            <w:tcMar>
              <w:left w:w="90" w:type="dxa"/>
              <w:right w:w="90" w:type="dxa"/>
            </w:tcMar>
            <w:vAlign w:val="center"/>
          </w:tcPr>
          <w:p w14:paraId="6E97171A"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98" w:type="dxa"/>
            <w:tcBorders>
              <w:right w:val="single" w:sz="12" w:space="0" w:color="000000" w:themeColor="text1"/>
            </w:tcBorders>
            <w:tcMar>
              <w:left w:w="90" w:type="dxa"/>
              <w:right w:w="90" w:type="dxa"/>
            </w:tcMar>
            <w:vAlign w:val="center"/>
          </w:tcPr>
          <w:p w14:paraId="355E2A65"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29" w:type="dxa"/>
            <w:tcBorders>
              <w:left w:val="single" w:sz="12" w:space="0" w:color="000000" w:themeColor="text1"/>
            </w:tcBorders>
            <w:tcMar>
              <w:left w:w="90" w:type="dxa"/>
              <w:right w:w="90" w:type="dxa"/>
            </w:tcMar>
            <w:vAlign w:val="center"/>
          </w:tcPr>
          <w:p w14:paraId="788D3888"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36" w:type="dxa"/>
            <w:tcMar>
              <w:left w:w="90" w:type="dxa"/>
              <w:right w:w="90" w:type="dxa"/>
            </w:tcMar>
            <w:vAlign w:val="center"/>
          </w:tcPr>
          <w:p w14:paraId="5CBEC36C"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36" w:type="dxa"/>
            <w:tcMar>
              <w:left w:w="90" w:type="dxa"/>
              <w:right w:w="90" w:type="dxa"/>
            </w:tcMar>
            <w:vAlign w:val="center"/>
          </w:tcPr>
          <w:p w14:paraId="1D5BF68E"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29" w:type="dxa"/>
            <w:tcBorders>
              <w:right w:val="single" w:sz="12" w:space="0" w:color="000000" w:themeColor="text1"/>
            </w:tcBorders>
            <w:tcMar>
              <w:left w:w="90" w:type="dxa"/>
              <w:right w:w="90" w:type="dxa"/>
            </w:tcMar>
            <w:vAlign w:val="center"/>
          </w:tcPr>
          <w:p w14:paraId="6C0E63C6" w14:textId="77777777" w:rsidR="00901327" w:rsidRDefault="00901327" w:rsidP="00540670">
            <w:pPr>
              <w:spacing w:line="278" w:lineRule="auto"/>
              <w:jc w:val="center"/>
              <w:rPr>
                <w:rFonts w:ascii="Times New Roman" w:eastAsia="Times New Roman" w:hAnsi="Times New Roman" w:cs="Times New Roman"/>
                <w:sz w:val="16"/>
                <w:szCs w:val="16"/>
              </w:rPr>
            </w:pPr>
          </w:p>
        </w:tc>
      </w:tr>
      <w:tr w:rsidR="00901327" w14:paraId="48184BE7" w14:textId="77777777" w:rsidTr="00540670">
        <w:trPr>
          <w:trHeight w:val="300"/>
        </w:trPr>
        <w:tc>
          <w:tcPr>
            <w:tcW w:w="758" w:type="dxa"/>
            <w:vMerge/>
            <w:vAlign w:val="center"/>
          </w:tcPr>
          <w:p w14:paraId="211E70E1" w14:textId="77777777" w:rsidR="00901327" w:rsidRDefault="00901327" w:rsidP="00540670"/>
        </w:tc>
        <w:tc>
          <w:tcPr>
            <w:tcW w:w="652" w:type="dxa"/>
            <w:tcBorders>
              <w:right w:val="single" w:sz="12" w:space="0" w:color="000000" w:themeColor="text1"/>
            </w:tcBorders>
            <w:tcMar>
              <w:left w:w="90" w:type="dxa"/>
              <w:right w:w="90" w:type="dxa"/>
            </w:tcMar>
            <w:vAlign w:val="center"/>
          </w:tcPr>
          <w:p w14:paraId="27DD25DB"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6A020C49"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B9E428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8</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316B387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92</w:t>
            </w:r>
          </w:p>
        </w:tc>
        <w:tc>
          <w:tcPr>
            <w:tcW w:w="897" w:type="dxa"/>
            <w:tcBorders>
              <w:left w:val="single" w:sz="12" w:space="0" w:color="000000" w:themeColor="text1"/>
            </w:tcBorders>
            <w:tcMar>
              <w:left w:w="90" w:type="dxa"/>
              <w:right w:w="90" w:type="dxa"/>
            </w:tcMar>
            <w:vAlign w:val="center"/>
          </w:tcPr>
          <w:p w14:paraId="79621E2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100 ± 0</w:t>
            </w:r>
          </w:p>
        </w:tc>
        <w:tc>
          <w:tcPr>
            <w:tcW w:w="905" w:type="dxa"/>
            <w:tcMar>
              <w:left w:w="90" w:type="dxa"/>
              <w:right w:w="90" w:type="dxa"/>
            </w:tcMar>
            <w:vAlign w:val="center"/>
          </w:tcPr>
          <w:p w14:paraId="442B6761"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98" w:type="dxa"/>
            <w:tcBorders>
              <w:right w:val="single" w:sz="12" w:space="0" w:color="000000" w:themeColor="text1"/>
            </w:tcBorders>
            <w:tcMar>
              <w:left w:w="90" w:type="dxa"/>
              <w:right w:w="90" w:type="dxa"/>
            </w:tcMar>
            <w:vAlign w:val="center"/>
          </w:tcPr>
          <w:p w14:paraId="5029CA7B"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29" w:type="dxa"/>
            <w:tcBorders>
              <w:left w:val="single" w:sz="12" w:space="0" w:color="000000" w:themeColor="text1"/>
            </w:tcBorders>
            <w:tcMar>
              <w:left w:w="90" w:type="dxa"/>
              <w:right w:w="90" w:type="dxa"/>
            </w:tcMar>
            <w:vAlign w:val="center"/>
          </w:tcPr>
          <w:p w14:paraId="6E49AD25"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36" w:type="dxa"/>
            <w:tcMar>
              <w:left w:w="90" w:type="dxa"/>
              <w:right w:w="90" w:type="dxa"/>
            </w:tcMar>
            <w:vAlign w:val="center"/>
          </w:tcPr>
          <w:p w14:paraId="1B8443D4"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36" w:type="dxa"/>
            <w:tcMar>
              <w:left w:w="90" w:type="dxa"/>
              <w:right w:w="90" w:type="dxa"/>
            </w:tcMar>
            <w:vAlign w:val="center"/>
          </w:tcPr>
          <w:p w14:paraId="3C2AD855"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29" w:type="dxa"/>
            <w:tcBorders>
              <w:right w:val="single" w:sz="12" w:space="0" w:color="000000" w:themeColor="text1"/>
            </w:tcBorders>
            <w:tcMar>
              <w:left w:w="90" w:type="dxa"/>
              <w:right w:w="90" w:type="dxa"/>
            </w:tcMar>
            <w:vAlign w:val="center"/>
          </w:tcPr>
          <w:p w14:paraId="52BA172F" w14:textId="77777777" w:rsidR="00901327" w:rsidRDefault="00901327" w:rsidP="00540670">
            <w:pPr>
              <w:spacing w:line="278" w:lineRule="auto"/>
              <w:jc w:val="center"/>
              <w:rPr>
                <w:rFonts w:ascii="Times New Roman" w:eastAsia="Times New Roman" w:hAnsi="Times New Roman" w:cs="Times New Roman"/>
                <w:sz w:val="16"/>
                <w:szCs w:val="16"/>
              </w:rPr>
            </w:pPr>
          </w:p>
        </w:tc>
      </w:tr>
      <w:tr w:rsidR="00901327" w14:paraId="2E2C91A2" w14:textId="77777777" w:rsidTr="00540670">
        <w:trPr>
          <w:trHeight w:val="300"/>
        </w:trPr>
        <w:tc>
          <w:tcPr>
            <w:tcW w:w="758" w:type="dxa"/>
            <w:vMerge w:val="restart"/>
            <w:tcBorders>
              <w:left w:val="single" w:sz="6" w:space="0" w:color="auto"/>
            </w:tcBorders>
            <w:tcMar>
              <w:left w:w="90" w:type="dxa"/>
              <w:right w:w="90" w:type="dxa"/>
            </w:tcMar>
            <w:vAlign w:val="center"/>
          </w:tcPr>
          <w:p w14:paraId="6724B0FC"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FR</w:t>
            </w:r>
          </w:p>
        </w:tc>
        <w:tc>
          <w:tcPr>
            <w:tcW w:w="652" w:type="dxa"/>
            <w:tcBorders>
              <w:right w:val="single" w:sz="12" w:space="0" w:color="000000" w:themeColor="text1"/>
            </w:tcBorders>
            <w:tcMar>
              <w:left w:w="90" w:type="dxa"/>
              <w:right w:w="90" w:type="dxa"/>
            </w:tcMar>
            <w:vAlign w:val="center"/>
          </w:tcPr>
          <w:p w14:paraId="05A6AC1C"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[km²]</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66256B9C"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615</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49E3DC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224</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05B4C9AC"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391</w:t>
            </w:r>
          </w:p>
        </w:tc>
        <w:tc>
          <w:tcPr>
            <w:tcW w:w="897" w:type="dxa"/>
            <w:tcBorders>
              <w:left w:val="single" w:sz="12" w:space="0" w:color="000000" w:themeColor="text1"/>
            </w:tcBorders>
            <w:tcMar>
              <w:left w:w="90" w:type="dxa"/>
              <w:right w:w="90" w:type="dxa"/>
            </w:tcMar>
            <w:vAlign w:val="center"/>
          </w:tcPr>
          <w:p w14:paraId="03A97ED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374 ± 0</w:t>
            </w:r>
          </w:p>
        </w:tc>
        <w:tc>
          <w:tcPr>
            <w:tcW w:w="905" w:type="dxa"/>
            <w:tcMar>
              <w:left w:w="90" w:type="dxa"/>
              <w:right w:w="90" w:type="dxa"/>
            </w:tcMar>
            <w:vAlign w:val="center"/>
          </w:tcPr>
          <w:p w14:paraId="1872B54D"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w:t>
            </w:r>
          </w:p>
        </w:tc>
        <w:tc>
          <w:tcPr>
            <w:tcW w:w="898" w:type="dxa"/>
            <w:tcBorders>
              <w:right w:val="single" w:sz="12" w:space="0" w:color="000000" w:themeColor="text1"/>
            </w:tcBorders>
            <w:tcMar>
              <w:left w:w="90" w:type="dxa"/>
              <w:right w:w="90" w:type="dxa"/>
            </w:tcMar>
            <w:vAlign w:val="center"/>
          </w:tcPr>
          <w:p w14:paraId="03A2063F"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15 ± 1</w:t>
            </w:r>
          </w:p>
        </w:tc>
        <w:tc>
          <w:tcPr>
            <w:tcW w:w="829" w:type="dxa"/>
            <w:tcBorders>
              <w:left w:val="single" w:sz="12" w:space="0" w:color="000000" w:themeColor="text1"/>
            </w:tcBorders>
            <w:tcMar>
              <w:left w:w="90" w:type="dxa"/>
              <w:right w:w="90" w:type="dxa"/>
            </w:tcMar>
            <w:vAlign w:val="center"/>
          </w:tcPr>
          <w:p w14:paraId="79D645FF"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5</w:t>
            </w:r>
          </w:p>
        </w:tc>
        <w:tc>
          <w:tcPr>
            <w:tcW w:w="836" w:type="dxa"/>
            <w:tcMar>
              <w:left w:w="90" w:type="dxa"/>
              <w:right w:w="90" w:type="dxa"/>
            </w:tcMar>
            <w:vAlign w:val="center"/>
          </w:tcPr>
          <w:p w14:paraId="2C4840CC"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8 ± 0</w:t>
            </w:r>
          </w:p>
        </w:tc>
        <w:tc>
          <w:tcPr>
            <w:tcW w:w="836" w:type="dxa"/>
            <w:tcMar>
              <w:left w:w="90" w:type="dxa"/>
              <w:right w:w="90" w:type="dxa"/>
            </w:tcMar>
            <w:vAlign w:val="center"/>
          </w:tcPr>
          <w:p w14:paraId="6AEAA102"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0 ± 0</w:t>
            </w:r>
          </w:p>
        </w:tc>
        <w:tc>
          <w:tcPr>
            <w:tcW w:w="829" w:type="dxa"/>
            <w:tcBorders>
              <w:right w:val="single" w:sz="12" w:space="0" w:color="000000" w:themeColor="text1"/>
            </w:tcBorders>
            <w:tcMar>
              <w:left w:w="90" w:type="dxa"/>
              <w:right w:w="90" w:type="dxa"/>
            </w:tcMar>
            <w:vAlign w:val="center"/>
          </w:tcPr>
          <w:p w14:paraId="462FADD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 ± 0</w:t>
            </w:r>
          </w:p>
        </w:tc>
      </w:tr>
      <w:tr w:rsidR="00901327" w14:paraId="123F58EB" w14:textId="77777777" w:rsidTr="00540670">
        <w:trPr>
          <w:trHeight w:val="300"/>
        </w:trPr>
        <w:tc>
          <w:tcPr>
            <w:tcW w:w="758" w:type="dxa"/>
            <w:vMerge/>
            <w:vAlign w:val="center"/>
          </w:tcPr>
          <w:p w14:paraId="7EDBB1BD" w14:textId="77777777" w:rsidR="00901327" w:rsidRDefault="00901327" w:rsidP="00540670"/>
        </w:tc>
        <w:tc>
          <w:tcPr>
            <w:tcW w:w="652" w:type="dxa"/>
            <w:tcBorders>
              <w:right w:val="single" w:sz="12" w:space="0" w:color="000000" w:themeColor="text1"/>
            </w:tcBorders>
            <w:tcMar>
              <w:left w:w="90" w:type="dxa"/>
              <w:right w:w="90" w:type="dxa"/>
            </w:tcMar>
            <w:vAlign w:val="center"/>
          </w:tcPr>
          <w:p w14:paraId="4D3EA136"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76BB70B3"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FDF8C4D"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36</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0E161076"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64</w:t>
            </w:r>
          </w:p>
        </w:tc>
        <w:tc>
          <w:tcPr>
            <w:tcW w:w="897" w:type="dxa"/>
            <w:tcBorders>
              <w:left w:val="single" w:sz="12" w:space="0" w:color="000000" w:themeColor="text1"/>
            </w:tcBorders>
            <w:tcMar>
              <w:left w:w="90" w:type="dxa"/>
              <w:right w:w="90" w:type="dxa"/>
            </w:tcMar>
            <w:vAlign w:val="center"/>
          </w:tcPr>
          <w:p w14:paraId="7F8231F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96 ± 0</w:t>
            </w:r>
          </w:p>
        </w:tc>
        <w:tc>
          <w:tcPr>
            <w:tcW w:w="905" w:type="dxa"/>
            <w:tcMar>
              <w:left w:w="90" w:type="dxa"/>
              <w:right w:w="90" w:type="dxa"/>
            </w:tcMar>
            <w:vAlign w:val="center"/>
          </w:tcPr>
          <w:p w14:paraId="40C3CC4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0</w:t>
            </w:r>
          </w:p>
        </w:tc>
        <w:tc>
          <w:tcPr>
            <w:tcW w:w="898" w:type="dxa"/>
            <w:tcBorders>
              <w:right w:val="single" w:sz="12" w:space="0" w:color="000000" w:themeColor="text1"/>
            </w:tcBorders>
            <w:tcMar>
              <w:left w:w="90" w:type="dxa"/>
              <w:right w:w="90" w:type="dxa"/>
            </w:tcMar>
            <w:vAlign w:val="center"/>
          </w:tcPr>
          <w:p w14:paraId="3280FA9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 ± 0</w:t>
            </w:r>
          </w:p>
        </w:tc>
        <w:tc>
          <w:tcPr>
            <w:tcW w:w="829" w:type="dxa"/>
            <w:tcBorders>
              <w:left w:val="single" w:sz="12" w:space="0" w:color="000000" w:themeColor="text1"/>
            </w:tcBorders>
            <w:tcMar>
              <w:left w:w="90" w:type="dxa"/>
              <w:right w:w="90" w:type="dxa"/>
            </w:tcMar>
            <w:vAlign w:val="center"/>
          </w:tcPr>
          <w:p w14:paraId="191A462E"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30</w:t>
            </w:r>
          </w:p>
        </w:tc>
        <w:tc>
          <w:tcPr>
            <w:tcW w:w="836" w:type="dxa"/>
            <w:tcMar>
              <w:left w:w="90" w:type="dxa"/>
              <w:right w:w="90" w:type="dxa"/>
            </w:tcMar>
            <w:vAlign w:val="center"/>
          </w:tcPr>
          <w:p w14:paraId="2003059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54 ± 2</w:t>
            </w:r>
          </w:p>
        </w:tc>
        <w:tc>
          <w:tcPr>
            <w:tcW w:w="836" w:type="dxa"/>
            <w:tcMar>
              <w:left w:w="90" w:type="dxa"/>
              <w:right w:w="90" w:type="dxa"/>
            </w:tcMar>
            <w:vAlign w:val="center"/>
          </w:tcPr>
          <w:p w14:paraId="2EFA322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0 ± 0</w:t>
            </w:r>
          </w:p>
        </w:tc>
        <w:tc>
          <w:tcPr>
            <w:tcW w:w="829" w:type="dxa"/>
            <w:tcBorders>
              <w:right w:val="single" w:sz="12" w:space="0" w:color="000000" w:themeColor="text1"/>
            </w:tcBorders>
            <w:tcMar>
              <w:left w:w="90" w:type="dxa"/>
              <w:right w:w="90" w:type="dxa"/>
            </w:tcMar>
            <w:vAlign w:val="center"/>
          </w:tcPr>
          <w:p w14:paraId="4F62896F"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16 ± 2</w:t>
            </w:r>
          </w:p>
        </w:tc>
      </w:tr>
      <w:tr w:rsidR="00901327" w14:paraId="3993B074" w14:textId="77777777" w:rsidTr="00540670">
        <w:trPr>
          <w:trHeight w:val="300"/>
        </w:trPr>
        <w:tc>
          <w:tcPr>
            <w:tcW w:w="758" w:type="dxa"/>
            <w:vMerge w:val="restart"/>
            <w:tcBorders>
              <w:left w:val="single" w:sz="6" w:space="0" w:color="auto"/>
            </w:tcBorders>
            <w:tcMar>
              <w:left w:w="90" w:type="dxa"/>
              <w:right w:w="90" w:type="dxa"/>
            </w:tcMar>
            <w:vAlign w:val="center"/>
          </w:tcPr>
          <w:p w14:paraId="2342F0EF"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IT</w:t>
            </w:r>
          </w:p>
        </w:tc>
        <w:tc>
          <w:tcPr>
            <w:tcW w:w="652" w:type="dxa"/>
            <w:tcBorders>
              <w:right w:val="single" w:sz="12" w:space="0" w:color="000000" w:themeColor="text1"/>
            </w:tcBorders>
            <w:tcMar>
              <w:left w:w="90" w:type="dxa"/>
              <w:right w:w="90" w:type="dxa"/>
            </w:tcMar>
            <w:vAlign w:val="center"/>
          </w:tcPr>
          <w:p w14:paraId="5A21D83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[km²]</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5F6FA1B2"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964</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89B17F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318</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50F2FA3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647</w:t>
            </w:r>
          </w:p>
        </w:tc>
        <w:tc>
          <w:tcPr>
            <w:tcW w:w="897" w:type="dxa"/>
            <w:tcBorders>
              <w:left w:val="single" w:sz="12" w:space="0" w:color="000000" w:themeColor="text1"/>
            </w:tcBorders>
            <w:tcMar>
              <w:left w:w="90" w:type="dxa"/>
              <w:right w:w="90" w:type="dxa"/>
            </w:tcMar>
            <w:vAlign w:val="center"/>
          </w:tcPr>
          <w:p w14:paraId="1476765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609 ± 0</w:t>
            </w:r>
          </w:p>
        </w:tc>
        <w:tc>
          <w:tcPr>
            <w:tcW w:w="905" w:type="dxa"/>
            <w:tcMar>
              <w:left w:w="90" w:type="dxa"/>
              <w:right w:w="90" w:type="dxa"/>
            </w:tcMar>
            <w:vAlign w:val="center"/>
          </w:tcPr>
          <w:p w14:paraId="1FA59C7A"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w:t>
            </w:r>
          </w:p>
        </w:tc>
        <w:tc>
          <w:tcPr>
            <w:tcW w:w="898" w:type="dxa"/>
            <w:tcBorders>
              <w:right w:val="single" w:sz="12" w:space="0" w:color="000000" w:themeColor="text1"/>
            </w:tcBorders>
            <w:tcMar>
              <w:left w:w="90" w:type="dxa"/>
              <w:right w:w="90" w:type="dxa"/>
            </w:tcMar>
            <w:vAlign w:val="center"/>
          </w:tcPr>
          <w:p w14:paraId="2F70BDC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34 ± 1</w:t>
            </w:r>
          </w:p>
        </w:tc>
        <w:tc>
          <w:tcPr>
            <w:tcW w:w="829" w:type="dxa"/>
            <w:tcBorders>
              <w:left w:val="single" w:sz="12" w:space="0" w:color="000000" w:themeColor="text1"/>
            </w:tcBorders>
            <w:tcMar>
              <w:left w:w="90" w:type="dxa"/>
              <w:right w:w="90" w:type="dxa"/>
            </w:tcMar>
            <w:vAlign w:val="center"/>
          </w:tcPr>
          <w:p w14:paraId="132C48E4"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10</w:t>
            </w:r>
          </w:p>
        </w:tc>
        <w:tc>
          <w:tcPr>
            <w:tcW w:w="836" w:type="dxa"/>
            <w:tcMar>
              <w:left w:w="90" w:type="dxa"/>
              <w:right w:w="90" w:type="dxa"/>
            </w:tcMar>
            <w:vAlign w:val="center"/>
          </w:tcPr>
          <w:p w14:paraId="24F51A0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22 ± 1</w:t>
            </w:r>
          </w:p>
        </w:tc>
        <w:tc>
          <w:tcPr>
            <w:tcW w:w="836" w:type="dxa"/>
            <w:tcMar>
              <w:left w:w="90" w:type="dxa"/>
              <w:right w:w="90" w:type="dxa"/>
            </w:tcMar>
            <w:vAlign w:val="center"/>
          </w:tcPr>
          <w:p w14:paraId="69F3ADFE"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0 ± 0</w:t>
            </w:r>
          </w:p>
        </w:tc>
        <w:tc>
          <w:tcPr>
            <w:tcW w:w="829" w:type="dxa"/>
            <w:tcBorders>
              <w:right w:val="single" w:sz="12" w:space="0" w:color="000000" w:themeColor="text1"/>
            </w:tcBorders>
            <w:tcMar>
              <w:left w:w="90" w:type="dxa"/>
              <w:right w:w="90" w:type="dxa"/>
            </w:tcMar>
            <w:vAlign w:val="center"/>
          </w:tcPr>
          <w:p w14:paraId="4466DF5C"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 ± 1</w:t>
            </w:r>
          </w:p>
        </w:tc>
      </w:tr>
      <w:tr w:rsidR="00901327" w14:paraId="0FE77569" w14:textId="77777777" w:rsidTr="00540670">
        <w:trPr>
          <w:trHeight w:val="300"/>
        </w:trPr>
        <w:tc>
          <w:tcPr>
            <w:tcW w:w="758" w:type="dxa"/>
            <w:vMerge/>
            <w:vAlign w:val="center"/>
          </w:tcPr>
          <w:p w14:paraId="71E5186C" w14:textId="77777777" w:rsidR="00901327" w:rsidRDefault="00901327" w:rsidP="00540670"/>
        </w:tc>
        <w:tc>
          <w:tcPr>
            <w:tcW w:w="652" w:type="dxa"/>
            <w:tcBorders>
              <w:right w:val="single" w:sz="12" w:space="0" w:color="000000" w:themeColor="text1"/>
            </w:tcBorders>
            <w:tcMar>
              <w:left w:w="90" w:type="dxa"/>
              <w:right w:w="90" w:type="dxa"/>
            </w:tcMar>
            <w:vAlign w:val="center"/>
          </w:tcPr>
          <w:p w14:paraId="7CE6CF9B"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3DB76E8F"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1194A8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33</w:t>
            </w: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024CEA1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67</w:t>
            </w:r>
          </w:p>
        </w:tc>
        <w:tc>
          <w:tcPr>
            <w:tcW w:w="897" w:type="dxa"/>
            <w:tcBorders>
              <w:left w:val="single" w:sz="12" w:space="0" w:color="000000" w:themeColor="text1"/>
            </w:tcBorders>
            <w:tcMar>
              <w:left w:w="90" w:type="dxa"/>
              <w:right w:w="90" w:type="dxa"/>
            </w:tcMar>
            <w:vAlign w:val="center"/>
          </w:tcPr>
          <w:p w14:paraId="5BBC83E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94 ± 0</w:t>
            </w:r>
          </w:p>
        </w:tc>
        <w:tc>
          <w:tcPr>
            <w:tcW w:w="905" w:type="dxa"/>
            <w:tcMar>
              <w:left w:w="90" w:type="dxa"/>
              <w:right w:w="90" w:type="dxa"/>
            </w:tcMar>
            <w:vAlign w:val="center"/>
          </w:tcPr>
          <w:p w14:paraId="6A1C8304"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w:t>
            </w:r>
          </w:p>
        </w:tc>
        <w:tc>
          <w:tcPr>
            <w:tcW w:w="898" w:type="dxa"/>
            <w:tcBorders>
              <w:right w:val="single" w:sz="12" w:space="0" w:color="000000" w:themeColor="text1"/>
            </w:tcBorders>
            <w:tcMar>
              <w:left w:w="90" w:type="dxa"/>
              <w:right w:w="90" w:type="dxa"/>
            </w:tcMar>
            <w:vAlign w:val="center"/>
          </w:tcPr>
          <w:p w14:paraId="62DB225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5 ± 0</w:t>
            </w:r>
          </w:p>
        </w:tc>
        <w:tc>
          <w:tcPr>
            <w:tcW w:w="829" w:type="dxa"/>
            <w:tcBorders>
              <w:left w:val="single" w:sz="12" w:space="0" w:color="000000" w:themeColor="text1"/>
            </w:tcBorders>
            <w:tcMar>
              <w:left w:w="90" w:type="dxa"/>
              <w:right w:w="90" w:type="dxa"/>
            </w:tcMar>
            <w:vAlign w:val="center"/>
          </w:tcPr>
          <w:p w14:paraId="0BC1676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30</w:t>
            </w:r>
          </w:p>
        </w:tc>
        <w:tc>
          <w:tcPr>
            <w:tcW w:w="836" w:type="dxa"/>
            <w:tcMar>
              <w:left w:w="90" w:type="dxa"/>
              <w:right w:w="90" w:type="dxa"/>
            </w:tcMar>
            <w:vAlign w:val="center"/>
          </w:tcPr>
          <w:p w14:paraId="15A8C7AB"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63 ± 2</w:t>
            </w:r>
          </w:p>
        </w:tc>
        <w:tc>
          <w:tcPr>
            <w:tcW w:w="836" w:type="dxa"/>
            <w:tcMar>
              <w:left w:w="90" w:type="dxa"/>
              <w:right w:w="90" w:type="dxa"/>
            </w:tcMar>
            <w:vAlign w:val="center"/>
          </w:tcPr>
          <w:p w14:paraId="0700982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 ± 0</w:t>
            </w:r>
          </w:p>
        </w:tc>
        <w:tc>
          <w:tcPr>
            <w:tcW w:w="829" w:type="dxa"/>
            <w:tcBorders>
              <w:right w:val="single" w:sz="12" w:space="0" w:color="000000" w:themeColor="text1"/>
            </w:tcBorders>
            <w:tcMar>
              <w:left w:w="90" w:type="dxa"/>
              <w:right w:w="90" w:type="dxa"/>
            </w:tcMar>
            <w:vAlign w:val="center"/>
          </w:tcPr>
          <w:p w14:paraId="3CD9F06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6 ± 2</w:t>
            </w:r>
          </w:p>
        </w:tc>
      </w:tr>
      <w:tr w:rsidR="00901327" w14:paraId="5E71EFDC" w14:textId="77777777" w:rsidTr="00540670">
        <w:trPr>
          <w:trHeight w:val="300"/>
        </w:trPr>
        <w:tc>
          <w:tcPr>
            <w:tcW w:w="758" w:type="dxa"/>
            <w:vMerge w:val="restart"/>
            <w:tcBorders>
              <w:left w:val="single" w:sz="6" w:space="0" w:color="auto"/>
              <w:bottom w:val="single" w:sz="6" w:space="0" w:color="auto"/>
            </w:tcBorders>
            <w:tcMar>
              <w:left w:w="90" w:type="dxa"/>
              <w:right w:w="90" w:type="dxa"/>
            </w:tcMar>
            <w:vAlign w:val="center"/>
          </w:tcPr>
          <w:p w14:paraId="3D8FEB2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SI</w:t>
            </w:r>
          </w:p>
        </w:tc>
        <w:tc>
          <w:tcPr>
            <w:tcW w:w="652" w:type="dxa"/>
            <w:tcBorders>
              <w:right w:val="single" w:sz="12" w:space="0" w:color="000000" w:themeColor="text1"/>
            </w:tcBorders>
            <w:tcMar>
              <w:left w:w="90" w:type="dxa"/>
              <w:right w:w="90" w:type="dxa"/>
            </w:tcMar>
            <w:vAlign w:val="center"/>
          </w:tcPr>
          <w:p w14:paraId="553CFEE0"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[km²]</w:t>
            </w:r>
          </w:p>
        </w:tc>
        <w:tc>
          <w:tcPr>
            <w:tcW w:w="668"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200AAAB3"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w:t>
            </w:r>
          </w:p>
        </w:tc>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44347E7"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68"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342A4F92"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w:t>
            </w:r>
          </w:p>
        </w:tc>
        <w:tc>
          <w:tcPr>
            <w:tcW w:w="897" w:type="dxa"/>
            <w:tcBorders>
              <w:left w:val="single" w:sz="12" w:space="0" w:color="000000" w:themeColor="text1"/>
            </w:tcBorders>
            <w:tcMar>
              <w:left w:w="90" w:type="dxa"/>
              <w:right w:w="90" w:type="dxa"/>
            </w:tcMar>
            <w:vAlign w:val="center"/>
          </w:tcPr>
          <w:p w14:paraId="563B6808"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 ± 0</w:t>
            </w:r>
          </w:p>
        </w:tc>
        <w:tc>
          <w:tcPr>
            <w:tcW w:w="905" w:type="dxa"/>
            <w:tcMar>
              <w:left w:w="90" w:type="dxa"/>
              <w:right w:w="90" w:type="dxa"/>
            </w:tcMar>
            <w:vAlign w:val="center"/>
          </w:tcPr>
          <w:p w14:paraId="4012EC7F"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98" w:type="dxa"/>
            <w:tcBorders>
              <w:right w:val="single" w:sz="12" w:space="0" w:color="000000" w:themeColor="text1"/>
            </w:tcBorders>
            <w:tcMar>
              <w:left w:w="90" w:type="dxa"/>
              <w:right w:w="90" w:type="dxa"/>
            </w:tcMar>
            <w:vAlign w:val="center"/>
          </w:tcPr>
          <w:p w14:paraId="3107AC10"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29" w:type="dxa"/>
            <w:tcBorders>
              <w:left w:val="single" w:sz="12" w:space="0" w:color="000000" w:themeColor="text1"/>
            </w:tcBorders>
            <w:tcMar>
              <w:left w:w="90" w:type="dxa"/>
              <w:right w:w="90" w:type="dxa"/>
            </w:tcMar>
            <w:vAlign w:val="center"/>
          </w:tcPr>
          <w:p w14:paraId="0E60B92F"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36" w:type="dxa"/>
            <w:tcMar>
              <w:left w:w="90" w:type="dxa"/>
              <w:right w:w="90" w:type="dxa"/>
            </w:tcMar>
            <w:vAlign w:val="center"/>
          </w:tcPr>
          <w:p w14:paraId="2FACEB9C"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36" w:type="dxa"/>
            <w:tcMar>
              <w:left w:w="90" w:type="dxa"/>
              <w:right w:w="90" w:type="dxa"/>
            </w:tcMar>
            <w:vAlign w:val="center"/>
          </w:tcPr>
          <w:p w14:paraId="17D7879B"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29" w:type="dxa"/>
            <w:tcBorders>
              <w:right w:val="single" w:sz="12" w:space="0" w:color="000000" w:themeColor="text1"/>
            </w:tcBorders>
            <w:tcMar>
              <w:left w:w="90" w:type="dxa"/>
              <w:right w:w="90" w:type="dxa"/>
            </w:tcMar>
            <w:vAlign w:val="center"/>
          </w:tcPr>
          <w:p w14:paraId="427A072C" w14:textId="77777777" w:rsidR="00901327" w:rsidRDefault="00901327" w:rsidP="00540670">
            <w:pPr>
              <w:spacing w:line="278" w:lineRule="auto"/>
              <w:jc w:val="center"/>
              <w:rPr>
                <w:rFonts w:ascii="Times New Roman" w:eastAsia="Times New Roman" w:hAnsi="Times New Roman" w:cs="Times New Roman"/>
                <w:sz w:val="16"/>
                <w:szCs w:val="16"/>
              </w:rPr>
            </w:pPr>
          </w:p>
        </w:tc>
      </w:tr>
      <w:tr w:rsidR="00901327" w14:paraId="3F27FB28" w14:textId="77777777" w:rsidTr="00540670">
        <w:trPr>
          <w:trHeight w:val="300"/>
        </w:trPr>
        <w:tc>
          <w:tcPr>
            <w:tcW w:w="758" w:type="dxa"/>
            <w:vMerge/>
            <w:vAlign w:val="center"/>
          </w:tcPr>
          <w:p w14:paraId="540BB2B2" w14:textId="77777777" w:rsidR="00901327" w:rsidRDefault="00901327" w:rsidP="00540670"/>
        </w:tc>
        <w:tc>
          <w:tcPr>
            <w:tcW w:w="652" w:type="dxa"/>
            <w:tcBorders>
              <w:bottom w:val="single" w:sz="6" w:space="0" w:color="auto"/>
              <w:right w:val="single" w:sz="12" w:space="0" w:color="000000" w:themeColor="text1"/>
            </w:tcBorders>
            <w:tcMar>
              <w:left w:w="90" w:type="dxa"/>
              <w:right w:w="90" w:type="dxa"/>
            </w:tcMar>
            <w:vAlign w:val="center"/>
          </w:tcPr>
          <w:p w14:paraId="5FD34675"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668" w:type="dxa"/>
            <w:tcBorders>
              <w:top w:val="single" w:sz="6" w:space="0" w:color="000000" w:themeColor="text1"/>
              <w:left w:val="single" w:sz="12" w:space="0" w:color="000000" w:themeColor="text1"/>
              <w:bottom w:val="single" w:sz="12" w:space="0" w:color="000000" w:themeColor="text1"/>
              <w:right w:val="single" w:sz="6" w:space="0" w:color="000000" w:themeColor="text1"/>
            </w:tcBorders>
            <w:tcMar>
              <w:left w:w="90" w:type="dxa"/>
              <w:right w:w="90" w:type="dxa"/>
            </w:tcMar>
            <w:vAlign w:val="center"/>
          </w:tcPr>
          <w:p w14:paraId="4742D0A4"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7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90" w:type="dxa"/>
              <w:right w:w="90" w:type="dxa"/>
            </w:tcMar>
            <w:vAlign w:val="center"/>
          </w:tcPr>
          <w:p w14:paraId="694B111F"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668"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90" w:type="dxa"/>
              <w:right w:w="90" w:type="dxa"/>
            </w:tcMar>
            <w:vAlign w:val="center"/>
          </w:tcPr>
          <w:p w14:paraId="7FDCC187"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100</w:t>
            </w:r>
          </w:p>
        </w:tc>
        <w:tc>
          <w:tcPr>
            <w:tcW w:w="897" w:type="dxa"/>
            <w:tcBorders>
              <w:left w:val="single" w:sz="12" w:space="0" w:color="000000" w:themeColor="text1"/>
              <w:bottom w:val="single" w:sz="12" w:space="0" w:color="000000" w:themeColor="text1"/>
            </w:tcBorders>
            <w:tcMar>
              <w:left w:w="90" w:type="dxa"/>
              <w:right w:w="90" w:type="dxa"/>
            </w:tcMar>
            <w:vAlign w:val="center"/>
          </w:tcPr>
          <w:p w14:paraId="52F94E21" w14:textId="77777777" w:rsidR="00901327" w:rsidRDefault="00901327" w:rsidP="00540670">
            <w:pPr>
              <w:spacing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100 ± 0</w:t>
            </w:r>
          </w:p>
        </w:tc>
        <w:tc>
          <w:tcPr>
            <w:tcW w:w="905" w:type="dxa"/>
            <w:tcBorders>
              <w:bottom w:val="single" w:sz="12" w:space="0" w:color="000000" w:themeColor="text1"/>
            </w:tcBorders>
            <w:tcMar>
              <w:left w:w="90" w:type="dxa"/>
              <w:right w:w="90" w:type="dxa"/>
            </w:tcMar>
            <w:vAlign w:val="center"/>
          </w:tcPr>
          <w:p w14:paraId="41372C05"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98" w:type="dxa"/>
            <w:tcBorders>
              <w:bottom w:val="single" w:sz="12" w:space="0" w:color="000000" w:themeColor="text1"/>
              <w:right w:val="single" w:sz="12" w:space="0" w:color="000000" w:themeColor="text1"/>
            </w:tcBorders>
            <w:tcMar>
              <w:left w:w="90" w:type="dxa"/>
              <w:right w:w="90" w:type="dxa"/>
            </w:tcMar>
            <w:vAlign w:val="center"/>
          </w:tcPr>
          <w:p w14:paraId="7CA08219"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29" w:type="dxa"/>
            <w:tcBorders>
              <w:left w:val="single" w:sz="12" w:space="0" w:color="000000" w:themeColor="text1"/>
              <w:bottom w:val="single" w:sz="12" w:space="0" w:color="000000" w:themeColor="text1"/>
            </w:tcBorders>
            <w:tcMar>
              <w:left w:w="90" w:type="dxa"/>
              <w:right w:w="90" w:type="dxa"/>
            </w:tcMar>
            <w:vAlign w:val="center"/>
          </w:tcPr>
          <w:p w14:paraId="34ABE175"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36" w:type="dxa"/>
            <w:tcBorders>
              <w:bottom w:val="single" w:sz="12" w:space="0" w:color="000000" w:themeColor="text1"/>
            </w:tcBorders>
            <w:tcMar>
              <w:left w:w="90" w:type="dxa"/>
              <w:right w:w="90" w:type="dxa"/>
            </w:tcMar>
            <w:vAlign w:val="center"/>
          </w:tcPr>
          <w:p w14:paraId="40F52064"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36" w:type="dxa"/>
            <w:tcBorders>
              <w:bottom w:val="single" w:sz="12" w:space="0" w:color="000000" w:themeColor="text1"/>
            </w:tcBorders>
            <w:tcMar>
              <w:left w:w="90" w:type="dxa"/>
              <w:right w:w="90" w:type="dxa"/>
            </w:tcMar>
            <w:vAlign w:val="center"/>
          </w:tcPr>
          <w:p w14:paraId="16E882D5" w14:textId="77777777" w:rsidR="00901327" w:rsidRDefault="00901327" w:rsidP="00540670">
            <w:pPr>
              <w:spacing w:line="278" w:lineRule="auto"/>
              <w:jc w:val="center"/>
              <w:rPr>
                <w:rFonts w:ascii="Times New Roman" w:eastAsia="Times New Roman" w:hAnsi="Times New Roman" w:cs="Times New Roman"/>
                <w:sz w:val="16"/>
                <w:szCs w:val="16"/>
              </w:rPr>
            </w:pPr>
          </w:p>
        </w:tc>
        <w:tc>
          <w:tcPr>
            <w:tcW w:w="829" w:type="dxa"/>
            <w:tcBorders>
              <w:bottom w:val="single" w:sz="12" w:space="0" w:color="000000" w:themeColor="text1"/>
              <w:right w:val="single" w:sz="12" w:space="0" w:color="000000" w:themeColor="text1"/>
            </w:tcBorders>
            <w:tcMar>
              <w:left w:w="90" w:type="dxa"/>
              <w:right w:w="90" w:type="dxa"/>
            </w:tcMar>
            <w:vAlign w:val="center"/>
          </w:tcPr>
          <w:p w14:paraId="70EFEB6F" w14:textId="77777777" w:rsidR="00901327" w:rsidRDefault="00901327" w:rsidP="00540670">
            <w:pPr>
              <w:spacing w:line="278" w:lineRule="auto"/>
              <w:jc w:val="center"/>
              <w:rPr>
                <w:rFonts w:ascii="Times New Roman" w:eastAsia="Times New Roman" w:hAnsi="Times New Roman" w:cs="Times New Roman"/>
                <w:sz w:val="16"/>
                <w:szCs w:val="16"/>
              </w:rPr>
            </w:pPr>
          </w:p>
        </w:tc>
      </w:tr>
    </w:tbl>
    <w:p w14:paraId="7BDB14DB"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1EBC01E8" w14:textId="77777777" w:rsidR="00901327" w:rsidRDefault="00901327" w:rsidP="00901327">
      <w:pPr>
        <w:rPr>
          <w:rFonts w:ascii="Times New Roman" w:eastAsia="Times New Roman" w:hAnsi="Times New Roman" w:cs="Times New Roman"/>
        </w:rPr>
      </w:pPr>
      <w:r w:rsidRPr="54246C99">
        <w:rPr>
          <w:rFonts w:ascii="Times New Roman" w:eastAsia="Times New Roman" w:hAnsi="Times New Roman" w:cs="Times New Roman"/>
        </w:rPr>
        <w:br w:type="page"/>
      </w:r>
    </w:p>
    <w:p w14:paraId="2DA1EDEF" w14:textId="77777777" w:rsidR="00901327" w:rsidRDefault="00901327" w:rsidP="00901327">
      <w:pPr>
        <w:spacing w:after="0" w:line="278" w:lineRule="auto"/>
        <w:contextualSpacing/>
        <w:jc w:val="both"/>
        <w:rPr>
          <w:rFonts w:ascii="Times New Roman" w:eastAsia="Times New Roman" w:hAnsi="Times New Roman" w:cs="Times New Roman"/>
          <w:color w:val="000000" w:themeColor="text1"/>
          <w:sz w:val="22"/>
          <w:szCs w:val="22"/>
        </w:rPr>
      </w:pPr>
      <w:r w:rsidRPr="54246C99">
        <w:rPr>
          <w:rFonts w:ascii="Times New Roman" w:eastAsia="Times New Roman" w:hAnsi="Times New Roman" w:cs="Times New Roman"/>
          <w:b/>
          <w:bCs/>
          <w:color w:val="000000" w:themeColor="text1"/>
        </w:rPr>
        <w:lastRenderedPageBreak/>
        <w:t xml:space="preserve">Table S2 - </w:t>
      </w:r>
      <w:r w:rsidRPr="54246C99">
        <w:rPr>
          <w:rFonts w:ascii="Times New Roman" w:eastAsia="Times New Roman" w:hAnsi="Times New Roman" w:cs="Times New Roman"/>
          <w:color w:val="000000" w:themeColor="text1"/>
          <w:sz w:val="22"/>
          <w:szCs w:val="22"/>
        </w:rPr>
        <w:t>Land cover distribution of deglaciated areas within the end-of-LIA glacier extents (LIA), and within the 200-m adjacent areas likely ice-free during most of the Holocene (Adjacent). Values are given in percentage of the respective total deglaciated area. Uncertainties are given to the 95% confidence level. Zero values mean less than 0.5%, but different from zero.</w:t>
      </w:r>
    </w:p>
    <w:p w14:paraId="3831BCB2" w14:textId="77777777" w:rsidR="00901327" w:rsidRDefault="00901327" w:rsidP="00901327">
      <w:pPr>
        <w:spacing w:after="0" w:line="278" w:lineRule="auto"/>
        <w:contextualSpacing/>
        <w:jc w:val="both"/>
        <w:rPr>
          <w:rFonts w:ascii="Times New Roman" w:eastAsia="Times New Roman" w:hAnsi="Times New Roman" w:cs="Times New Roman"/>
          <w:color w:val="000000" w:themeColor="text1"/>
          <w:sz w:val="22"/>
          <w:szCs w:val="22"/>
        </w:rPr>
      </w:pP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A0" w:firstRow="1" w:lastRow="0" w:firstColumn="1" w:lastColumn="0" w:noHBand="1" w:noVBand="1"/>
      </w:tblPr>
      <w:tblGrid>
        <w:gridCol w:w="934"/>
        <w:gridCol w:w="1188"/>
        <w:gridCol w:w="1228"/>
        <w:gridCol w:w="831"/>
        <w:gridCol w:w="1109"/>
        <w:gridCol w:w="1190"/>
        <w:gridCol w:w="948"/>
        <w:gridCol w:w="960"/>
        <w:gridCol w:w="952"/>
      </w:tblGrid>
      <w:tr w:rsidR="00901327" w14:paraId="16245426" w14:textId="77777777" w:rsidTr="00540670">
        <w:trPr>
          <w:trHeight w:val="300"/>
        </w:trPr>
        <w:tc>
          <w:tcPr>
            <w:tcW w:w="945" w:type="dxa"/>
            <w:tcMar>
              <w:left w:w="90" w:type="dxa"/>
              <w:right w:w="90" w:type="dxa"/>
            </w:tcMar>
            <w:vAlign w:val="center"/>
          </w:tcPr>
          <w:p w14:paraId="6720CE74"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Country</w:t>
            </w:r>
          </w:p>
        </w:tc>
        <w:tc>
          <w:tcPr>
            <w:tcW w:w="1200" w:type="dxa"/>
            <w:tcMar>
              <w:left w:w="90" w:type="dxa"/>
              <w:right w:w="90" w:type="dxa"/>
            </w:tcMar>
            <w:vAlign w:val="center"/>
          </w:tcPr>
          <w:p w14:paraId="709D3784"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Deglaciated areas</w:t>
            </w:r>
          </w:p>
        </w:tc>
        <w:tc>
          <w:tcPr>
            <w:tcW w:w="1305" w:type="dxa"/>
            <w:tcMar>
              <w:left w:w="90" w:type="dxa"/>
              <w:right w:w="90" w:type="dxa"/>
            </w:tcMar>
            <w:vAlign w:val="center"/>
          </w:tcPr>
          <w:p w14:paraId="5A67BB10"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Bare land</w:t>
            </w:r>
          </w:p>
        </w:tc>
        <w:tc>
          <w:tcPr>
            <w:tcW w:w="855" w:type="dxa"/>
            <w:tcMar>
              <w:left w:w="90" w:type="dxa"/>
              <w:right w:w="90" w:type="dxa"/>
            </w:tcMar>
            <w:vAlign w:val="center"/>
          </w:tcPr>
          <w:p w14:paraId="5880353E"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water</w:t>
            </w:r>
          </w:p>
        </w:tc>
        <w:tc>
          <w:tcPr>
            <w:tcW w:w="1125" w:type="dxa"/>
            <w:tcMar>
              <w:left w:w="90" w:type="dxa"/>
              <w:right w:w="90" w:type="dxa"/>
            </w:tcMar>
            <w:vAlign w:val="center"/>
          </w:tcPr>
          <w:p w14:paraId="498782F5"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vegetation</w:t>
            </w:r>
          </w:p>
        </w:tc>
        <w:tc>
          <w:tcPr>
            <w:tcW w:w="1215" w:type="dxa"/>
            <w:tcMar>
              <w:left w:w="90" w:type="dxa"/>
              <w:right w:w="90" w:type="dxa"/>
            </w:tcMar>
            <w:vAlign w:val="center"/>
          </w:tcPr>
          <w:p w14:paraId="6EB7DF5F"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sparse vegetation</w:t>
            </w:r>
          </w:p>
        </w:tc>
        <w:tc>
          <w:tcPr>
            <w:tcW w:w="990" w:type="dxa"/>
            <w:tcMar>
              <w:left w:w="90" w:type="dxa"/>
              <w:right w:w="90" w:type="dxa"/>
            </w:tcMar>
            <w:vAlign w:val="center"/>
          </w:tcPr>
          <w:p w14:paraId="1F012EB5"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grass</w:t>
            </w:r>
          </w:p>
        </w:tc>
        <w:tc>
          <w:tcPr>
            <w:tcW w:w="990" w:type="dxa"/>
            <w:tcMar>
              <w:left w:w="90" w:type="dxa"/>
              <w:right w:w="90" w:type="dxa"/>
            </w:tcMar>
            <w:vAlign w:val="center"/>
          </w:tcPr>
          <w:p w14:paraId="0B699E83"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shrubs</w:t>
            </w:r>
          </w:p>
        </w:tc>
        <w:tc>
          <w:tcPr>
            <w:tcW w:w="990" w:type="dxa"/>
            <w:tcMar>
              <w:left w:w="90" w:type="dxa"/>
              <w:right w:w="90" w:type="dxa"/>
            </w:tcMar>
            <w:vAlign w:val="center"/>
          </w:tcPr>
          <w:p w14:paraId="6DF2C960"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forest</w:t>
            </w:r>
          </w:p>
        </w:tc>
      </w:tr>
      <w:tr w:rsidR="00901327" w14:paraId="118ACDB3" w14:textId="77777777" w:rsidTr="00540670">
        <w:trPr>
          <w:trHeight w:val="300"/>
        </w:trPr>
        <w:tc>
          <w:tcPr>
            <w:tcW w:w="945" w:type="dxa"/>
            <w:vMerge w:val="restart"/>
            <w:tcMar>
              <w:left w:w="90" w:type="dxa"/>
              <w:right w:w="90" w:type="dxa"/>
            </w:tcMar>
            <w:vAlign w:val="center"/>
          </w:tcPr>
          <w:p w14:paraId="0ABCFB6B"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b/>
                <w:bCs/>
                <w:sz w:val="18"/>
                <w:szCs w:val="18"/>
              </w:rPr>
              <w:t>ALPS</w:t>
            </w:r>
          </w:p>
        </w:tc>
        <w:tc>
          <w:tcPr>
            <w:tcW w:w="1200" w:type="dxa"/>
            <w:tcMar>
              <w:left w:w="90" w:type="dxa"/>
              <w:right w:w="90" w:type="dxa"/>
            </w:tcMar>
            <w:vAlign w:val="center"/>
          </w:tcPr>
          <w:p w14:paraId="0F05E189"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LIA</w:t>
            </w:r>
          </w:p>
        </w:tc>
        <w:tc>
          <w:tcPr>
            <w:tcW w:w="1305" w:type="dxa"/>
            <w:tcMar>
              <w:left w:w="90" w:type="dxa"/>
              <w:right w:w="90" w:type="dxa"/>
            </w:tcMar>
            <w:vAlign w:val="center"/>
          </w:tcPr>
          <w:p w14:paraId="6FA9F7F1"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93 ± 0 %</w:t>
            </w:r>
          </w:p>
        </w:tc>
        <w:tc>
          <w:tcPr>
            <w:tcW w:w="855" w:type="dxa"/>
            <w:tcMar>
              <w:left w:w="90" w:type="dxa"/>
              <w:right w:w="90" w:type="dxa"/>
            </w:tcMar>
            <w:vAlign w:val="center"/>
          </w:tcPr>
          <w:p w14:paraId="6699DB13"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377651ED"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6 ± 0 %</w:t>
            </w:r>
          </w:p>
        </w:tc>
        <w:tc>
          <w:tcPr>
            <w:tcW w:w="1215" w:type="dxa"/>
            <w:tcMar>
              <w:left w:w="90" w:type="dxa"/>
              <w:right w:w="90" w:type="dxa"/>
            </w:tcMar>
            <w:vAlign w:val="center"/>
          </w:tcPr>
          <w:p w14:paraId="5131CBC3"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7E62C96F"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4 ± 0 %</w:t>
            </w:r>
          </w:p>
        </w:tc>
        <w:tc>
          <w:tcPr>
            <w:tcW w:w="990" w:type="dxa"/>
            <w:tcMar>
              <w:left w:w="90" w:type="dxa"/>
              <w:right w:w="90" w:type="dxa"/>
            </w:tcMar>
            <w:vAlign w:val="center"/>
          </w:tcPr>
          <w:p w14:paraId="2ED6A01C"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 ± 0 %</w:t>
            </w:r>
          </w:p>
        </w:tc>
        <w:tc>
          <w:tcPr>
            <w:tcW w:w="990" w:type="dxa"/>
            <w:tcMar>
              <w:left w:w="90" w:type="dxa"/>
              <w:right w:w="90" w:type="dxa"/>
            </w:tcMar>
            <w:vAlign w:val="center"/>
          </w:tcPr>
          <w:p w14:paraId="7AC92484"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 ± 0 %</w:t>
            </w:r>
          </w:p>
        </w:tc>
      </w:tr>
      <w:tr w:rsidR="00901327" w14:paraId="67530E02" w14:textId="77777777" w:rsidTr="00540670">
        <w:trPr>
          <w:trHeight w:val="300"/>
        </w:trPr>
        <w:tc>
          <w:tcPr>
            <w:tcW w:w="945" w:type="dxa"/>
            <w:vMerge/>
            <w:vAlign w:val="center"/>
          </w:tcPr>
          <w:p w14:paraId="1501F551" w14:textId="77777777" w:rsidR="00901327" w:rsidRDefault="00901327" w:rsidP="00540670"/>
        </w:tc>
        <w:tc>
          <w:tcPr>
            <w:tcW w:w="1200" w:type="dxa"/>
            <w:tcMar>
              <w:left w:w="90" w:type="dxa"/>
              <w:right w:w="90" w:type="dxa"/>
            </w:tcMar>
            <w:vAlign w:val="center"/>
          </w:tcPr>
          <w:p w14:paraId="072CDB21"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305" w:type="dxa"/>
            <w:tcMar>
              <w:left w:w="90" w:type="dxa"/>
              <w:right w:w="90" w:type="dxa"/>
            </w:tcMar>
            <w:vAlign w:val="center"/>
          </w:tcPr>
          <w:p w14:paraId="5EDF2507"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83 ± 0 %</w:t>
            </w:r>
          </w:p>
        </w:tc>
        <w:tc>
          <w:tcPr>
            <w:tcW w:w="855" w:type="dxa"/>
            <w:tcMar>
              <w:left w:w="90" w:type="dxa"/>
              <w:right w:w="90" w:type="dxa"/>
            </w:tcMar>
            <w:vAlign w:val="center"/>
          </w:tcPr>
          <w:p w14:paraId="319C658B"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57F063D4"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17 ± 1 %</w:t>
            </w:r>
          </w:p>
        </w:tc>
        <w:tc>
          <w:tcPr>
            <w:tcW w:w="1215" w:type="dxa"/>
            <w:tcMar>
              <w:left w:w="90" w:type="dxa"/>
              <w:right w:w="90" w:type="dxa"/>
            </w:tcMar>
            <w:vAlign w:val="center"/>
          </w:tcPr>
          <w:p w14:paraId="3C32B028"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4</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7F9CB6D5"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11± 0 %</w:t>
            </w:r>
          </w:p>
        </w:tc>
        <w:tc>
          <w:tcPr>
            <w:tcW w:w="990" w:type="dxa"/>
            <w:tcMar>
              <w:left w:w="90" w:type="dxa"/>
              <w:right w:w="90" w:type="dxa"/>
            </w:tcMar>
            <w:vAlign w:val="center"/>
          </w:tcPr>
          <w:p w14:paraId="3A1F1472"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 ± 0 %</w:t>
            </w:r>
          </w:p>
        </w:tc>
        <w:tc>
          <w:tcPr>
            <w:tcW w:w="990" w:type="dxa"/>
            <w:tcMar>
              <w:left w:w="90" w:type="dxa"/>
              <w:right w:w="90" w:type="dxa"/>
            </w:tcMar>
            <w:vAlign w:val="center"/>
          </w:tcPr>
          <w:p w14:paraId="5560380C"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sz w:val="18"/>
                <w:szCs w:val="18"/>
              </w:rPr>
              <w:t xml:space="preserve">1 </w:t>
            </w:r>
            <w:r w:rsidRPr="54246C99">
              <w:rPr>
                <w:rFonts w:ascii="Times New Roman" w:eastAsia="Times New Roman" w:hAnsi="Times New Roman" w:cs="Times New Roman"/>
                <w:color w:val="000000" w:themeColor="text1"/>
                <w:sz w:val="18"/>
                <w:szCs w:val="18"/>
              </w:rPr>
              <w:t>± 0 %</w:t>
            </w:r>
          </w:p>
        </w:tc>
      </w:tr>
      <w:tr w:rsidR="00901327" w14:paraId="3E332A92" w14:textId="77777777" w:rsidTr="00540670">
        <w:trPr>
          <w:trHeight w:val="300"/>
        </w:trPr>
        <w:tc>
          <w:tcPr>
            <w:tcW w:w="945" w:type="dxa"/>
            <w:vMerge w:val="restart"/>
            <w:tcMar>
              <w:left w:w="90" w:type="dxa"/>
              <w:right w:w="90" w:type="dxa"/>
            </w:tcMar>
            <w:vAlign w:val="center"/>
          </w:tcPr>
          <w:p w14:paraId="784D40E9"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AT</w:t>
            </w:r>
          </w:p>
        </w:tc>
        <w:tc>
          <w:tcPr>
            <w:tcW w:w="1200" w:type="dxa"/>
            <w:tcMar>
              <w:left w:w="90" w:type="dxa"/>
              <w:right w:w="90" w:type="dxa"/>
            </w:tcMar>
            <w:vAlign w:val="center"/>
          </w:tcPr>
          <w:p w14:paraId="46C010D9"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LIA</w:t>
            </w:r>
          </w:p>
        </w:tc>
        <w:tc>
          <w:tcPr>
            <w:tcW w:w="1305" w:type="dxa"/>
            <w:tcMar>
              <w:left w:w="90" w:type="dxa"/>
              <w:right w:w="90" w:type="dxa"/>
            </w:tcMar>
            <w:vAlign w:val="center"/>
          </w:tcPr>
          <w:p w14:paraId="51532561"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92 ± 0 %</w:t>
            </w:r>
          </w:p>
        </w:tc>
        <w:tc>
          <w:tcPr>
            <w:tcW w:w="855" w:type="dxa"/>
            <w:tcMar>
              <w:left w:w="90" w:type="dxa"/>
              <w:right w:w="90" w:type="dxa"/>
            </w:tcMar>
            <w:vAlign w:val="center"/>
          </w:tcPr>
          <w:p w14:paraId="7DCDDE30"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5DD1E37A"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8 ± 0 %</w:t>
            </w:r>
          </w:p>
        </w:tc>
        <w:tc>
          <w:tcPr>
            <w:tcW w:w="1215" w:type="dxa"/>
            <w:tcMar>
              <w:left w:w="90" w:type="dxa"/>
              <w:right w:w="90" w:type="dxa"/>
            </w:tcMar>
            <w:vAlign w:val="center"/>
          </w:tcPr>
          <w:p w14:paraId="5810ABE4"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129F2B3D"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6 ± 0 %</w:t>
            </w:r>
          </w:p>
        </w:tc>
        <w:tc>
          <w:tcPr>
            <w:tcW w:w="990" w:type="dxa"/>
            <w:tcMar>
              <w:left w:w="90" w:type="dxa"/>
              <w:right w:w="90" w:type="dxa"/>
            </w:tcMar>
            <w:vAlign w:val="center"/>
          </w:tcPr>
          <w:p w14:paraId="7F4A7BBA"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 ± 0 %</w:t>
            </w:r>
          </w:p>
        </w:tc>
        <w:tc>
          <w:tcPr>
            <w:tcW w:w="990" w:type="dxa"/>
            <w:tcMar>
              <w:left w:w="90" w:type="dxa"/>
              <w:right w:w="90" w:type="dxa"/>
            </w:tcMar>
            <w:vAlign w:val="center"/>
          </w:tcPr>
          <w:p w14:paraId="67799417"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 ± 0 %</w:t>
            </w:r>
          </w:p>
        </w:tc>
      </w:tr>
      <w:tr w:rsidR="00901327" w14:paraId="1A3EC782" w14:textId="77777777" w:rsidTr="00540670">
        <w:trPr>
          <w:trHeight w:val="300"/>
        </w:trPr>
        <w:tc>
          <w:tcPr>
            <w:tcW w:w="945" w:type="dxa"/>
            <w:vMerge/>
            <w:vAlign w:val="center"/>
          </w:tcPr>
          <w:p w14:paraId="4BF4F250" w14:textId="77777777" w:rsidR="00901327" w:rsidRDefault="00901327" w:rsidP="00540670"/>
        </w:tc>
        <w:tc>
          <w:tcPr>
            <w:tcW w:w="1200" w:type="dxa"/>
            <w:tcMar>
              <w:left w:w="90" w:type="dxa"/>
              <w:right w:w="90" w:type="dxa"/>
            </w:tcMar>
            <w:vAlign w:val="center"/>
          </w:tcPr>
          <w:p w14:paraId="0F00C7A6"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305" w:type="dxa"/>
            <w:tcMar>
              <w:left w:w="90" w:type="dxa"/>
              <w:right w:w="90" w:type="dxa"/>
            </w:tcMar>
            <w:vAlign w:val="center"/>
          </w:tcPr>
          <w:p w14:paraId="2BF7E3F4"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78 ± 0 %</w:t>
            </w:r>
          </w:p>
        </w:tc>
        <w:tc>
          <w:tcPr>
            <w:tcW w:w="855" w:type="dxa"/>
            <w:tcMar>
              <w:left w:w="90" w:type="dxa"/>
              <w:right w:w="90" w:type="dxa"/>
            </w:tcMar>
            <w:vAlign w:val="center"/>
          </w:tcPr>
          <w:p w14:paraId="5FF0C767"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331EAA5D"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22 ± 1 %</w:t>
            </w:r>
          </w:p>
        </w:tc>
        <w:tc>
          <w:tcPr>
            <w:tcW w:w="1215" w:type="dxa"/>
            <w:tcMar>
              <w:left w:w="90" w:type="dxa"/>
              <w:right w:w="90" w:type="dxa"/>
            </w:tcMar>
            <w:vAlign w:val="center"/>
          </w:tcPr>
          <w:p w14:paraId="3A7A737F"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5</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06ADB472"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16 ± 0 %</w:t>
            </w:r>
          </w:p>
        </w:tc>
        <w:tc>
          <w:tcPr>
            <w:tcW w:w="990" w:type="dxa"/>
            <w:tcMar>
              <w:left w:w="90" w:type="dxa"/>
              <w:right w:w="90" w:type="dxa"/>
            </w:tcMar>
            <w:vAlign w:val="center"/>
          </w:tcPr>
          <w:p w14:paraId="50F01CB4"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 ± 0 %</w:t>
            </w:r>
          </w:p>
        </w:tc>
        <w:tc>
          <w:tcPr>
            <w:tcW w:w="990" w:type="dxa"/>
            <w:tcMar>
              <w:left w:w="90" w:type="dxa"/>
              <w:right w:w="90" w:type="dxa"/>
            </w:tcMar>
            <w:vAlign w:val="center"/>
          </w:tcPr>
          <w:p w14:paraId="268A1470"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 ± 0 %</w:t>
            </w:r>
          </w:p>
        </w:tc>
      </w:tr>
      <w:tr w:rsidR="00901327" w14:paraId="2D3C3F67" w14:textId="77777777" w:rsidTr="00540670">
        <w:trPr>
          <w:trHeight w:val="300"/>
        </w:trPr>
        <w:tc>
          <w:tcPr>
            <w:tcW w:w="945" w:type="dxa"/>
            <w:vMerge w:val="restart"/>
            <w:tcMar>
              <w:left w:w="90" w:type="dxa"/>
              <w:right w:w="90" w:type="dxa"/>
            </w:tcMar>
            <w:vAlign w:val="center"/>
          </w:tcPr>
          <w:p w14:paraId="75789041"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CH</w:t>
            </w:r>
          </w:p>
        </w:tc>
        <w:tc>
          <w:tcPr>
            <w:tcW w:w="1200" w:type="dxa"/>
            <w:tcMar>
              <w:left w:w="90" w:type="dxa"/>
              <w:right w:w="90" w:type="dxa"/>
            </w:tcMar>
            <w:vAlign w:val="center"/>
          </w:tcPr>
          <w:p w14:paraId="2D42F923"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LIA</w:t>
            </w:r>
          </w:p>
        </w:tc>
        <w:tc>
          <w:tcPr>
            <w:tcW w:w="1305" w:type="dxa"/>
            <w:tcMar>
              <w:left w:w="90" w:type="dxa"/>
              <w:right w:w="90" w:type="dxa"/>
            </w:tcMar>
            <w:vAlign w:val="center"/>
          </w:tcPr>
          <w:p w14:paraId="7D5C805D"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92 ± 0 %</w:t>
            </w:r>
          </w:p>
        </w:tc>
        <w:tc>
          <w:tcPr>
            <w:tcW w:w="855" w:type="dxa"/>
            <w:tcMar>
              <w:left w:w="90" w:type="dxa"/>
              <w:right w:w="90" w:type="dxa"/>
            </w:tcMar>
            <w:vAlign w:val="center"/>
          </w:tcPr>
          <w:p w14:paraId="60B56904"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2A8ABAC3"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7 ± 0 %</w:t>
            </w:r>
          </w:p>
        </w:tc>
        <w:tc>
          <w:tcPr>
            <w:tcW w:w="1215" w:type="dxa"/>
            <w:tcMar>
              <w:left w:w="90" w:type="dxa"/>
              <w:right w:w="90" w:type="dxa"/>
            </w:tcMar>
            <w:vAlign w:val="center"/>
          </w:tcPr>
          <w:p w14:paraId="272B8B6E"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4C90C477"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4 ± 0 %</w:t>
            </w:r>
          </w:p>
        </w:tc>
        <w:tc>
          <w:tcPr>
            <w:tcW w:w="990" w:type="dxa"/>
            <w:tcMar>
              <w:left w:w="90" w:type="dxa"/>
              <w:right w:w="90" w:type="dxa"/>
            </w:tcMar>
            <w:vAlign w:val="center"/>
          </w:tcPr>
          <w:p w14:paraId="68CDEA56"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 ± 0 %</w:t>
            </w:r>
          </w:p>
        </w:tc>
        <w:tc>
          <w:tcPr>
            <w:tcW w:w="990" w:type="dxa"/>
            <w:tcMar>
              <w:left w:w="90" w:type="dxa"/>
              <w:right w:w="90" w:type="dxa"/>
            </w:tcMar>
            <w:vAlign w:val="center"/>
          </w:tcPr>
          <w:p w14:paraId="3EA3CEAB"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sz w:val="18"/>
                <w:szCs w:val="18"/>
              </w:rPr>
              <w:t xml:space="preserve">1 </w:t>
            </w:r>
            <w:r w:rsidRPr="54246C99">
              <w:rPr>
                <w:rFonts w:ascii="Times New Roman" w:eastAsia="Times New Roman" w:hAnsi="Times New Roman" w:cs="Times New Roman"/>
                <w:color w:val="000000" w:themeColor="text1"/>
                <w:sz w:val="18"/>
                <w:szCs w:val="18"/>
              </w:rPr>
              <w:t>± 0 %</w:t>
            </w:r>
          </w:p>
        </w:tc>
      </w:tr>
      <w:tr w:rsidR="00901327" w14:paraId="37CF4831" w14:textId="77777777" w:rsidTr="00540670">
        <w:trPr>
          <w:trHeight w:val="300"/>
        </w:trPr>
        <w:tc>
          <w:tcPr>
            <w:tcW w:w="945" w:type="dxa"/>
            <w:vMerge/>
            <w:vAlign w:val="center"/>
          </w:tcPr>
          <w:p w14:paraId="7B591E9E" w14:textId="77777777" w:rsidR="00901327" w:rsidRDefault="00901327" w:rsidP="00540670"/>
        </w:tc>
        <w:tc>
          <w:tcPr>
            <w:tcW w:w="1200" w:type="dxa"/>
            <w:tcMar>
              <w:left w:w="90" w:type="dxa"/>
              <w:right w:w="90" w:type="dxa"/>
            </w:tcMar>
            <w:vAlign w:val="center"/>
          </w:tcPr>
          <w:p w14:paraId="24F88930"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305" w:type="dxa"/>
            <w:tcMar>
              <w:left w:w="90" w:type="dxa"/>
              <w:right w:w="90" w:type="dxa"/>
            </w:tcMar>
            <w:vAlign w:val="center"/>
          </w:tcPr>
          <w:p w14:paraId="6DB3BE97"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84 ± 0 %</w:t>
            </w:r>
          </w:p>
        </w:tc>
        <w:tc>
          <w:tcPr>
            <w:tcW w:w="855" w:type="dxa"/>
            <w:tcMar>
              <w:left w:w="90" w:type="dxa"/>
              <w:right w:w="90" w:type="dxa"/>
            </w:tcMar>
            <w:vAlign w:val="center"/>
          </w:tcPr>
          <w:p w14:paraId="23A3A3FD"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57D6E192"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16 ± 1 %</w:t>
            </w:r>
          </w:p>
        </w:tc>
        <w:tc>
          <w:tcPr>
            <w:tcW w:w="1215" w:type="dxa"/>
            <w:tcMar>
              <w:left w:w="90" w:type="dxa"/>
              <w:right w:w="90" w:type="dxa"/>
            </w:tcMar>
            <w:vAlign w:val="center"/>
          </w:tcPr>
          <w:p w14:paraId="699894E0"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4</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1D94325D"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11 ± 0 %</w:t>
            </w:r>
          </w:p>
        </w:tc>
        <w:tc>
          <w:tcPr>
            <w:tcW w:w="990" w:type="dxa"/>
            <w:tcMar>
              <w:left w:w="90" w:type="dxa"/>
              <w:right w:w="90" w:type="dxa"/>
            </w:tcMar>
            <w:vAlign w:val="center"/>
          </w:tcPr>
          <w:p w14:paraId="595CDD38"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 ± 0 %</w:t>
            </w:r>
          </w:p>
        </w:tc>
        <w:tc>
          <w:tcPr>
            <w:tcW w:w="990" w:type="dxa"/>
            <w:tcMar>
              <w:left w:w="90" w:type="dxa"/>
              <w:right w:w="90" w:type="dxa"/>
            </w:tcMar>
            <w:vAlign w:val="center"/>
          </w:tcPr>
          <w:p w14:paraId="5A9F9977"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sz w:val="18"/>
                <w:szCs w:val="18"/>
              </w:rPr>
              <w:t xml:space="preserve">1 </w:t>
            </w:r>
            <w:r w:rsidRPr="54246C99">
              <w:rPr>
                <w:rFonts w:ascii="Times New Roman" w:eastAsia="Times New Roman" w:hAnsi="Times New Roman" w:cs="Times New Roman"/>
                <w:color w:val="000000" w:themeColor="text1"/>
                <w:sz w:val="18"/>
                <w:szCs w:val="18"/>
              </w:rPr>
              <w:t>± 0 %</w:t>
            </w:r>
          </w:p>
        </w:tc>
      </w:tr>
      <w:tr w:rsidR="00901327" w14:paraId="2CBAAF1A" w14:textId="77777777" w:rsidTr="00540670">
        <w:trPr>
          <w:trHeight w:val="300"/>
        </w:trPr>
        <w:tc>
          <w:tcPr>
            <w:tcW w:w="945" w:type="dxa"/>
            <w:vMerge w:val="restart"/>
            <w:tcMar>
              <w:left w:w="90" w:type="dxa"/>
              <w:right w:w="90" w:type="dxa"/>
            </w:tcMar>
            <w:vAlign w:val="center"/>
          </w:tcPr>
          <w:p w14:paraId="2611511A"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DE</w:t>
            </w:r>
          </w:p>
        </w:tc>
        <w:tc>
          <w:tcPr>
            <w:tcW w:w="1200" w:type="dxa"/>
            <w:tcMar>
              <w:left w:w="90" w:type="dxa"/>
              <w:right w:w="90" w:type="dxa"/>
            </w:tcMar>
            <w:vAlign w:val="center"/>
          </w:tcPr>
          <w:p w14:paraId="016108FF"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LIA</w:t>
            </w:r>
          </w:p>
        </w:tc>
        <w:tc>
          <w:tcPr>
            <w:tcW w:w="1305" w:type="dxa"/>
            <w:tcMar>
              <w:left w:w="90" w:type="dxa"/>
              <w:right w:w="90" w:type="dxa"/>
            </w:tcMar>
            <w:vAlign w:val="center"/>
          </w:tcPr>
          <w:p w14:paraId="02A2DB1C"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100 ± 0 %</w:t>
            </w:r>
          </w:p>
        </w:tc>
        <w:tc>
          <w:tcPr>
            <w:tcW w:w="855" w:type="dxa"/>
            <w:tcMar>
              <w:left w:w="90" w:type="dxa"/>
              <w:right w:w="90" w:type="dxa"/>
            </w:tcMar>
            <w:vAlign w:val="center"/>
          </w:tcPr>
          <w:p w14:paraId="3CBC64B1"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1125" w:type="dxa"/>
            <w:tcMar>
              <w:left w:w="90" w:type="dxa"/>
              <w:right w:w="90" w:type="dxa"/>
            </w:tcMar>
            <w:vAlign w:val="center"/>
          </w:tcPr>
          <w:p w14:paraId="226F9D06"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1215" w:type="dxa"/>
            <w:tcMar>
              <w:left w:w="90" w:type="dxa"/>
              <w:right w:w="90" w:type="dxa"/>
            </w:tcMar>
            <w:vAlign w:val="center"/>
          </w:tcPr>
          <w:p w14:paraId="2EE7BBAF"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990" w:type="dxa"/>
            <w:tcMar>
              <w:left w:w="90" w:type="dxa"/>
              <w:right w:w="90" w:type="dxa"/>
            </w:tcMar>
            <w:vAlign w:val="center"/>
          </w:tcPr>
          <w:p w14:paraId="0B17ED83"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990" w:type="dxa"/>
            <w:tcMar>
              <w:left w:w="90" w:type="dxa"/>
              <w:right w:w="90" w:type="dxa"/>
            </w:tcMar>
            <w:vAlign w:val="center"/>
          </w:tcPr>
          <w:p w14:paraId="2FFF7243"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990" w:type="dxa"/>
            <w:tcMar>
              <w:left w:w="90" w:type="dxa"/>
              <w:right w:w="90" w:type="dxa"/>
            </w:tcMar>
            <w:vAlign w:val="center"/>
          </w:tcPr>
          <w:p w14:paraId="75CF4C9A" w14:textId="77777777" w:rsidR="00901327" w:rsidRDefault="00901327" w:rsidP="00540670">
            <w:pPr>
              <w:spacing w:after="0" w:line="278" w:lineRule="auto"/>
              <w:jc w:val="center"/>
              <w:rPr>
                <w:rFonts w:ascii="Times New Roman" w:eastAsia="Times New Roman" w:hAnsi="Times New Roman" w:cs="Times New Roman"/>
                <w:sz w:val="18"/>
                <w:szCs w:val="18"/>
              </w:rPr>
            </w:pPr>
          </w:p>
        </w:tc>
      </w:tr>
      <w:tr w:rsidR="00901327" w14:paraId="26D48714" w14:textId="77777777" w:rsidTr="00540670">
        <w:trPr>
          <w:trHeight w:val="300"/>
        </w:trPr>
        <w:tc>
          <w:tcPr>
            <w:tcW w:w="945" w:type="dxa"/>
            <w:vMerge/>
            <w:vAlign w:val="center"/>
          </w:tcPr>
          <w:p w14:paraId="10DC355D" w14:textId="77777777" w:rsidR="00901327" w:rsidRDefault="00901327" w:rsidP="00540670"/>
        </w:tc>
        <w:tc>
          <w:tcPr>
            <w:tcW w:w="1200" w:type="dxa"/>
            <w:tcMar>
              <w:left w:w="90" w:type="dxa"/>
              <w:right w:w="90" w:type="dxa"/>
            </w:tcMar>
            <w:vAlign w:val="center"/>
          </w:tcPr>
          <w:p w14:paraId="6AF7FE1C"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305" w:type="dxa"/>
            <w:tcMar>
              <w:left w:w="90" w:type="dxa"/>
              <w:right w:w="90" w:type="dxa"/>
            </w:tcMar>
            <w:vAlign w:val="center"/>
          </w:tcPr>
          <w:p w14:paraId="46DC6365"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93 ± 0 %</w:t>
            </w:r>
          </w:p>
        </w:tc>
        <w:tc>
          <w:tcPr>
            <w:tcW w:w="855" w:type="dxa"/>
            <w:tcMar>
              <w:left w:w="90" w:type="dxa"/>
              <w:right w:w="90" w:type="dxa"/>
            </w:tcMar>
            <w:vAlign w:val="center"/>
          </w:tcPr>
          <w:p w14:paraId="0FDDF0D6"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1125" w:type="dxa"/>
            <w:tcMar>
              <w:left w:w="90" w:type="dxa"/>
              <w:right w:w="90" w:type="dxa"/>
            </w:tcMar>
            <w:vAlign w:val="center"/>
          </w:tcPr>
          <w:p w14:paraId="506CFEBC"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7 ± 0 %</w:t>
            </w:r>
          </w:p>
        </w:tc>
        <w:tc>
          <w:tcPr>
            <w:tcW w:w="1215" w:type="dxa"/>
            <w:tcMar>
              <w:left w:w="90" w:type="dxa"/>
              <w:right w:w="90" w:type="dxa"/>
            </w:tcMar>
            <w:vAlign w:val="center"/>
          </w:tcPr>
          <w:p w14:paraId="00754698"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2E21F5F5"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5 ± 0 %</w:t>
            </w:r>
          </w:p>
        </w:tc>
        <w:tc>
          <w:tcPr>
            <w:tcW w:w="990" w:type="dxa"/>
            <w:tcMar>
              <w:left w:w="90" w:type="dxa"/>
              <w:right w:w="90" w:type="dxa"/>
            </w:tcMar>
            <w:vAlign w:val="center"/>
          </w:tcPr>
          <w:p w14:paraId="67E58F72"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 ± 0 %</w:t>
            </w:r>
          </w:p>
        </w:tc>
        <w:tc>
          <w:tcPr>
            <w:tcW w:w="990" w:type="dxa"/>
            <w:tcMar>
              <w:left w:w="90" w:type="dxa"/>
              <w:right w:w="90" w:type="dxa"/>
            </w:tcMar>
            <w:vAlign w:val="center"/>
          </w:tcPr>
          <w:p w14:paraId="6CBCECC7"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sz w:val="18"/>
                <w:szCs w:val="18"/>
              </w:rPr>
              <w:t xml:space="preserve">0 </w:t>
            </w:r>
            <w:r w:rsidRPr="54246C99">
              <w:rPr>
                <w:rFonts w:ascii="Times New Roman" w:eastAsia="Times New Roman" w:hAnsi="Times New Roman" w:cs="Times New Roman"/>
                <w:color w:val="000000" w:themeColor="text1"/>
                <w:sz w:val="18"/>
                <w:szCs w:val="18"/>
              </w:rPr>
              <w:t>± 0 %</w:t>
            </w:r>
          </w:p>
        </w:tc>
      </w:tr>
      <w:tr w:rsidR="00901327" w14:paraId="0711DAC1" w14:textId="77777777" w:rsidTr="00540670">
        <w:trPr>
          <w:trHeight w:val="300"/>
        </w:trPr>
        <w:tc>
          <w:tcPr>
            <w:tcW w:w="945" w:type="dxa"/>
            <w:vMerge w:val="restart"/>
            <w:tcMar>
              <w:left w:w="90" w:type="dxa"/>
              <w:right w:w="90" w:type="dxa"/>
            </w:tcMar>
            <w:vAlign w:val="center"/>
          </w:tcPr>
          <w:p w14:paraId="424EDC9D"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FR</w:t>
            </w:r>
          </w:p>
        </w:tc>
        <w:tc>
          <w:tcPr>
            <w:tcW w:w="1200" w:type="dxa"/>
            <w:tcMar>
              <w:left w:w="90" w:type="dxa"/>
              <w:right w:w="90" w:type="dxa"/>
            </w:tcMar>
            <w:vAlign w:val="center"/>
          </w:tcPr>
          <w:p w14:paraId="66723E69"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LIA</w:t>
            </w:r>
          </w:p>
        </w:tc>
        <w:tc>
          <w:tcPr>
            <w:tcW w:w="1305" w:type="dxa"/>
            <w:tcMar>
              <w:left w:w="90" w:type="dxa"/>
              <w:right w:w="90" w:type="dxa"/>
            </w:tcMar>
            <w:vAlign w:val="center"/>
          </w:tcPr>
          <w:p w14:paraId="47D13802"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96 ± 0 %</w:t>
            </w:r>
          </w:p>
        </w:tc>
        <w:tc>
          <w:tcPr>
            <w:tcW w:w="855" w:type="dxa"/>
            <w:tcMar>
              <w:left w:w="90" w:type="dxa"/>
              <w:right w:w="90" w:type="dxa"/>
            </w:tcMar>
            <w:vAlign w:val="center"/>
          </w:tcPr>
          <w:p w14:paraId="405E73DA"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028F44D8"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4 ± 0 %</w:t>
            </w:r>
          </w:p>
        </w:tc>
        <w:tc>
          <w:tcPr>
            <w:tcW w:w="1215" w:type="dxa"/>
            <w:tcMar>
              <w:left w:w="90" w:type="dxa"/>
              <w:right w:w="90" w:type="dxa"/>
            </w:tcMar>
            <w:vAlign w:val="center"/>
          </w:tcPr>
          <w:p w14:paraId="4D50D35B"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30C92F71"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2 ± 0 %</w:t>
            </w:r>
          </w:p>
        </w:tc>
        <w:tc>
          <w:tcPr>
            <w:tcW w:w="990" w:type="dxa"/>
            <w:tcMar>
              <w:left w:w="90" w:type="dxa"/>
              <w:right w:w="90" w:type="dxa"/>
            </w:tcMar>
            <w:vAlign w:val="center"/>
          </w:tcPr>
          <w:p w14:paraId="312DC351"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 ± 0 %</w:t>
            </w:r>
          </w:p>
        </w:tc>
        <w:tc>
          <w:tcPr>
            <w:tcW w:w="990" w:type="dxa"/>
            <w:tcMar>
              <w:left w:w="90" w:type="dxa"/>
              <w:right w:w="90" w:type="dxa"/>
            </w:tcMar>
            <w:vAlign w:val="center"/>
          </w:tcPr>
          <w:p w14:paraId="43AAB5EB"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sz w:val="18"/>
                <w:szCs w:val="18"/>
              </w:rPr>
              <w:t xml:space="preserve">1 </w:t>
            </w:r>
            <w:r w:rsidRPr="54246C99">
              <w:rPr>
                <w:rFonts w:ascii="Times New Roman" w:eastAsia="Times New Roman" w:hAnsi="Times New Roman" w:cs="Times New Roman"/>
                <w:color w:val="000000" w:themeColor="text1"/>
                <w:sz w:val="18"/>
                <w:szCs w:val="18"/>
              </w:rPr>
              <w:t>± 0 %</w:t>
            </w:r>
          </w:p>
        </w:tc>
      </w:tr>
      <w:tr w:rsidR="00901327" w14:paraId="0C6967B0" w14:textId="77777777" w:rsidTr="00540670">
        <w:trPr>
          <w:trHeight w:val="300"/>
        </w:trPr>
        <w:tc>
          <w:tcPr>
            <w:tcW w:w="945" w:type="dxa"/>
            <w:vMerge/>
            <w:vAlign w:val="center"/>
          </w:tcPr>
          <w:p w14:paraId="5301E48C" w14:textId="77777777" w:rsidR="00901327" w:rsidRDefault="00901327" w:rsidP="00540670"/>
        </w:tc>
        <w:tc>
          <w:tcPr>
            <w:tcW w:w="1200" w:type="dxa"/>
            <w:tcMar>
              <w:left w:w="90" w:type="dxa"/>
              <w:right w:w="90" w:type="dxa"/>
            </w:tcMar>
            <w:vAlign w:val="center"/>
          </w:tcPr>
          <w:p w14:paraId="0AA99ED0"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305" w:type="dxa"/>
            <w:tcMar>
              <w:left w:w="90" w:type="dxa"/>
              <w:right w:w="90" w:type="dxa"/>
            </w:tcMar>
            <w:vAlign w:val="center"/>
          </w:tcPr>
          <w:p w14:paraId="283E3DC6"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87 ± 0 %</w:t>
            </w:r>
          </w:p>
        </w:tc>
        <w:tc>
          <w:tcPr>
            <w:tcW w:w="855" w:type="dxa"/>
            <w:tcMar>
              <w:left w:w="90" w:type="dxa"/>
              <w:right w:w="90" w:type="dxa"/>
            </w:tcMar>
            <w:vAlign w:val="center"/>
          </w:tcPr>
          <w:p w14:paraId="76D48ED9"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53790455"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13 ± 1 %</w:t>
            </w:r>
          </w:p>
        </w:tc>
        <w:tc>
          <w:tcPr>
            <w:tcW w:w="1215" w:type="dxa"/>
            <w:tcMar>
              <w:left w:w="90" w:type="dxa"/>
              <w:right w:w="90" w:type="dxa"/>
            </w:tcMar>
            <w:vAlign w:val="center"/>
          </w:tcPr>
          <w:p w14:paraId="64A80120"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3</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1C401712"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8 ± 0 %</w:t>
            </w:r>
          </w:p>
        </w:tc>
        <w:tc>
          <w:tcPr>
            <w:tcW w:w="990" w:type="dxa"/>
            <w:tcMar>
              <w:left w:w="90" w:type="dxa"/>
              <w:right w:w="90" w:type="dxa"/>
            </w:tcMar>
            <w:vAlign w:val="center"/>
          </w:tcPr>
          <w:p w14:paraId="61C1DD56"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 ± 0 %</w:t>
            </w:r>
          </w:p>
        </w:tc>
        <w:tc>
          <w:tcPr>
            <w:tcW w:w="990" w:type="dxa"/>
            <w:tcMar>
              <w:left w:w="90" w:type="dxa"/>
              <w:right w:w="90" w:type="dxa"/>
            </w:tcMar>
            <w:vAlign w:val="center"/>
          </w:tcPr>
          <w:p w14:paraId="6555173D"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sz w:val="18"/>
                <w:szCs w:val="18"/>
              </w:rPr>
              <w:t xml:space="preserve">1 </w:t>
            </w:r>
            <w:r w:rsidRPr="54246C99">
              <w:rPr>
                <w:rFonts w:ascii="Times New Roman" w:eastAsia="Times New Roman" w:hAnsi="Times New Roman" w:cs="Times New Roman"/>
                <w:color w:val="000000" w:themeColor="text1"/>
                <w:sz w:val="18"/>
                <w:szCs w:val="18"/>
              </w:rPr>
              <w:t>± 0 %</w:t>
            </w:r>
          </w:p>
        </w:tc>
      </w:tr>
      <w:tr w:rsidR="00901327" w14:paraId="4EA3F10A" w14:textId="77777777" w:rsidTr="00540670">
        <w:trPr>
          <w:trHeight w:val="300"/>
        </w:trPr>
        <w:tc>
          <w:tcPr>
            <w:tcW w:w="945" w:type="dxa"/>
            <w:vMerge w:val="restart"/>
            <w:tcMar>
              <w:left w:w="90" w:type="dxa"/>
              <w:right w:w="90" w:type="dxa"/>
            </w:tcMar>
            <w:vAlign w:val="center"/>
          </w:tcPr>
          <w:p w14:paraId="42BB8D53"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IT</w:t>
            </w:r>
          </w:p>
        </w:tc>
        <w:tc>
          <w:tcPr>
            <w:tcW w:w="1200" w:type="dxa"/>
            <w:tcMar>
              <w:left w:w="90" w:type="dxa"/>
              <w:right w:w="90" w:type="dxa"/>
            </w:tcMar>
            <w:vAlign w:val="center"/>
          </w:tcPr>
          <w:p w14:paraId="30298072"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LIA</w:t>
            </w:r>
          </w:p>
        </w:tc>
        <w:tc>
          <w:tcPr>
            <w:tcW w:w="1305" w:type="dxa"/>
            <w:tcMar>
              <w:left w:w="90" w:type="dxa"/>
              <w:right w:w="90" w:type="dxa"/>
            </w:tcMar>
            <w:vAlign w:val="center"/>
          </w:tcPr>
          <w:p w14:paraId="43316058"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94 ± 0 %</w:t>
            </w:r>
          </w:p>
        </w:tc>
        <w:tc>
          <w:tcPr>
            <w:tcW w:w="855" w:type="dxa"/>
            <w:tcMar>
              <w:left w:w="90" w:type="dxa"/>
              <w:right w:w="90" w:type="dxa"/>
            </w:tcMar>
            <w:vAlign w:val="center"/>
          </w:tcPr>
          <w:p w14:paraId="5849DC05"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248A93AB"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5 ± 0 %</w:t>
            </w:r>
          </w:p>
        </w:tc>
        <w:tc>
          <w:tcPr>
            <w:tcW w:w="1215" w:type="dxa"/>
            <w:tcMar>
              <w:left w:w="90" w:type="dxa"/>
              <w:right w:w="90" w:type="dxa"/>
            </w:tcMar>
            <w:vAlign w:val="center"/>
          </w:tcPr>
          <w:p w14:paraId="734FD784"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590BDF55"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3 ± 0 %</w:t>
            </w:r>
          </w:p>
        </w:tc>
        <w:tc>
          <w:tcPr>
            <w:tcW w:w="990" w:type="dxa"/>
            <w:tcMar>
              <w:left w:w="90" w:type="dxa"/>
              <w:right w:w="90" w:type="dxa"/>
            </w:tcMar>
            <w:vAlign w:val="center"/>
          </w:tcPr>
          <w:p w14:paraId="3783ADCD"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 ± 0 %</w:t>
            </w:r>
          </w:p>
        </w:tc>
        <w:tc>
          <w:tcPr>
            <w:tcW w:w="990" w:type="dxa"/>
            <w:tcMar>
              <w:left w:w="90" w:type="dxa"/>
              <w:right w:w="90" w:type="dxa"/>
            </w:tcMar>
            <w:vAlign w:val="center"/>
          </w:tcPr>
          <w:p w14:paraId="51AF56DB"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sz w:val="18"/>
                <w:szCs w:val="18"/>
              </w:rPr>
              <w:t xml:space="preserve">0 </w:t>
            </w:r>
            <w:r w:rsidRPr="54246C99">
              <w:rPr>
                <w:rFonts w:ascii="Times New Roman" w:eastAsia="Times New Roman" w:hAnsi="Times New Roman" w:cs="Times New Roman"/>
                <w:color w:val="000000" w:themeColor="text1"/>
                <w:sz w:val="18"/>
                <w:szCs w:val="18"/>
              </w:rPr>
              <w:t>± 0 %</w:t>
            </w:r>
          </w:p>
        </w:tc>
      </w:tr>
      <w:tr w:rsidR="00901327" w14:paraId="71EA5E1F" w14:textId="77777777" w:rsidTr="00540670">
        <w:trPr>
          <w:trHeight w:val="300"/>
        </w:trPr>
        <w:tc>
          <w:tcPr>
            <w:tcW w:w="945" w:type="dxa"/>
            <w:vMerge/>
            <w:vAlign w:val="center"/>
          </w:tcPr>
          <w:p w14:paraId="0262F28A" w14:textId="77777777" w:rsidR="00901327" w:rsidRDefault="00901327" w:rsidP="00540670"/>
        </w:tc>
        <w:tc>
          <w:tcPr>
            <w:tcW w:w="1200" w:type="dxa"/>
            <w:tcMar>
              <w:left w:w="90" w:type="dxa"/>
              <w:right w:w="90" w:type="dxa"/>
            </w:tcMar>
            <w:vAlign w:val="center"/>
          </w:tcPr>
          <w:p w14:paraId="28FF4CCF"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305" w:type="dxa"/>
            <w:tcMar>
              <w:left w:w="90" w:type="dxa"/>
              <w:right w:w="90" w:type="dxa"/>
            </w:tcMar>
            <w:vAlign w:val="center"/>
          </w:tcPr>
          <w:p w14:paraId="65326F46"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84 ± 0 %</w:t>
            </w:r>
          </w:p>
        </w:tc>
        <w:tc>
          <w:tcPr>
            <w:tcW w:w="855" w:type="dxa"/>
            <w:tcMar>
              <w:left w:w="90" w:type="dxa"/>
              <w:right w:w="90" w:type="dxa"/>
            </w:tcMar>
            <w:vAlign w:val="center"/>
          </w:tcPr>
          <w:p w14:paraId="5AE3CB9C"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1125" w:type="dxa"/>
            <w:tcMar>
              <w:left w:w="90" w:type="dxa"/>
              <w:right w:w="90" w:type="dxa"/>
            </w:tcMar>
            <w:vAlign w:val="center"/>
          </w:tcPr>
          <w:p w14:paraId="70071130"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16 ± 1 %</w:t>
            </w:r>
          </w:p>
        </w:tc>
        <w:tc>
          <w:tcPr>
            <w:tcW w:w="1215" w:type="dxa"/>
            <w:tcMar>
              <w:left w:w="90" w:type="dxa"/>
              <w:right w:w="90" w:type="dxa"/>
            </w:tcMar>
            <w:vAlign w:val="center"/>
          </w:tcPr>
          <w:p w14:paraId="5A2B3F65"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4</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482BE154"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10</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 0 %</w:t>
            </w:r>
          </w:p>
        </w:tc>
        <w:tc>
          <w:tcPr>
            <w:tcW w:w="990" w:type="dxa"/>
            <w:tcMar>
              <w:left w:w="90" w:type="dxa"/>
              <w:right w:w="90" w:type="dxa"/>
            </w:tcMar>
            <w:vAlign w:val="center"/>
          </w:tcPr>
          <w:p w14:paraId="567032F9"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0 ± 0 %</w:t>
            </w:r>
          </w:p>
        </w:tc>
        <w:tc>
          <w:tcPr>
            <w:tcW w:w="990" w:type="dxa"/>
            <w:tcMar>
              <w:left w:w="90" w:type="dxa"/>
              <w:right w:w="90" w:type="dxa"/>
            </w:tcMar>
            <w:vAlign w:val="center"/>
          </w:tcPr>
          <w:p w14:paraId="29606408" w14:textId="77777777" w:rsidR="00901327" w:rsidRDefault="00901327" w:rsidP="00540670">
            <w:pPr>
              <w:spacing w:after="0" w:line="278" w:lineRule="auto"/>
              <w:jc w:val="center"/>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sz w:val="18"/>
                <w:szCs w:val="18"/>
              </w:rPr>
              <w:t xml:space="preserve">1 </w:t>
            </w:r>
            <w:r w:rsidRPr="54246C99">
              <w:rPr>
                <w:rFonts w:ascii="Times New Roman" w:eastAsia="Times New Roman" w:hAnsi="Times New Roman" w:cs="Times New Roman"/>
                <w:color w:val="000000" w:themeColor="text1"/>
                <w:sz w:val="18"/>
                <w:szCs w:val="18"/>
              </w:rPr>
              <w:t>± 0 %</w:t>
            </w:r>
          </w:p>
        </w:tc>
      </w:tr>
      <w:tr w:rsidR="00901327" w14:paraId="465A17C3" w14:textId="77777777" w:rsidTr="00540670">
        <w:trPr>
          <w:trHeight w:val="300"/>
        </w:trPr>
        <w:tc>
          <w:tcPr>
            <w:tcW w:w="945" w:type="dxa"/>
            <w:vMerge w:val="restart"/>
            <w:tcMar>
              <w:left w:w="90" w:type="dxa"/>
              <w:right w:w="90" w:type="dxa"/>
            </w:tcMar>
            <w:vAlign w:val="center"/>
          </w:tcPr>
          <w:p w14:paraId="4729B596"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SI</w:t>
            </w:r>
          </w:p>
        </w:tc>
        <w:tc>
          <w:tcPr>
            <w:tcW w:w="1200" w:type="dxa"/>
            <w:tcMar>
              <w:left w:w="90" w:type="dxa"/>
              <w:right w:w="90" w:type="dxa"/>
            </w:tcMar>
            <w:vAlign w:val="center"/>
          </w:tcPr>
          <w:p w14:paraId="26280BBE"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LIA</w:t>
            </w:r>
          </w:p>
        </w:tc>
        <w:tc>
          <w:tcPr>
            <w:tcW w:w="1305" w:type="dxa"/>
            <w:tcMar>
              <w:left w:w="90" w:type="dxa"/>
              <w:right w:w="90" w:type="dxa"/>
            </w:tcMar>
            <w:vAlign w:val="center"/>
          </w:tcPr>
          <w:p w14:paraId="6957401A"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100 ± 0 %</w:t>
            </w:r>
          </w:p>
        </w:tc>
        <w:tc>
          <w:tcPr>
            <w:tcW w:w="855" w:type="dxa"/>
            <w:tcMar>
              <w:left w:w="90" w:type="dxa"/>
              <w:right w:w="90" w:type="dxa"/>
            </w:tcMar>
            <w:vAlign w:val="center"/>
          </w:tcPr>
          <w:p w14:paraId="53431B9B"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1125" w:type="dxa"/>
            <w:tcMar>
              <w:left w:w="90" w:type="dxa"/>
              <w:right w:w="90" w:type="dxa"/>
            </w:tcMar>
            <w:vAlign w:val="center"/>
          </w:tcPr>
          <w:p w14:paraId="5086F44E"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1215" w:type="dxa"/>
            <w:tcMar>
              <w:left w:w="90" w:type="dxa"/>
              <w:right w:w="90" w:type="dxa"/>
            </w:tcMar>
            <w:vAlign w:val="center"/>
          </w:tcPr>
          <w:p w14:paraId="64573CDC"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990" w:type="dxa"/>
            <w:tcMar>
              <w:left w:w="90" w:type="dxa"/>
              <w:right w:w="90" w:type="dxa"/>
            </w:tcMar>
            <w:vAlign w:val="center"/>
          </w:tcPr>
          <w:p w14:paraId="01C6ACAD"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990" w:type="dxa"/>
            <w:tcMar>
              <w:left w:w="90" w:type="dxa"/>
              <w:right w:w="90" w:type="dxa"/>
            </w:tcMar>
            <w:vAlign w:val="center"/>
          </w:tcPr>
          <w:p w14:paraId="3DDB19C7"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990" w:type="dxa"/>
            <w:tcMar>
              <w:left w:w="90" w:type="dxa"/>
              <w:right w:w="90" w:type="dxa"/>
            </w:tcMar>
            <w:vAlign w:val="center"/>
          </w:tcPr>
          <w:p w14:paraId="1978B23A" w14:textId="77777777" w:rsidR="00901327" w:rsidRDefault="00901327" w:rsidP="00540670">
            <w:pPr>
              <w:spacing w:after="0" w:line="278" w:lineRule="auto"/>
              <w:jc w:val="center"/>
              <w:rPr>
                <w:rFonts w:ascii="Times New Roman" w:eastAsia="Times New Roman" w:hAnsi="Times New Roman" w:cs="Times New Roman"/>
                <w:sz w:val="18"/>
                <w:szCs w:val="18"/>
              </w:rPr>
            </w:pPr>
          </w:p>
        </w:tc>
      </w:tr>
      <w:tr w:rsidR="00901327" w14:paraId="2E7453E8" w14:textId="77777777" w:rsidTr="00540670">
        <w:trPr>
          <w:trHeight w:val="300"/>
        </w:trPr>
        <w:tc>
          <w:tcPr>
            <w:tcW w:w="945" w:type="dxa"/>
            <w:vMerge/>
            <w:vAlign w:val="center"/>
          </w:tcPr>
          <w:p w14:paraId="094E72A1" w14:textId="77777777" w:rsidR="00901327" w:rsidRDefault="00901327" w:rsidP="00540670"/>
        </w:tc>
        <w:tc>
          <w:tcPr>
            <w:tcW w:w="1200" w:type="dxa"/>
            <w:tcMar>
              <w:left w:w="90" w:type="dxa"/>
              <w:right w:w="90" w:type="dxa"/>
            </w:tcMar>
            <w:vAlign w:val="center"/>
          </w:tcPr>
          <w:p w14:paraId="21903559"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305" w:type="dxa"/>
            <w:tcMar>
              <w:left w:w="90" w:type="dxa"/>
              <w:right w:w="90" w:type="dxa"/>
            </w:tcMar>
            <w:vAlign w:val="center"/>
          </w:tcPr>
          <w:p w14:paraId="345B6D47"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96 ± 0 %</w:t>
            </w:r>
          </w:p>
        </w:tc>
        <w:tc>
          <w:tcPr>
            <w:tcW w:w="855" w:type="dxa"/>
            <w:tcMar>
              <w:left w:w="90" w:type="dxa"/>
              <w:right w:w="90" w:type="dxa"/>
            </w:tcMar>
            <w:vAlign w:val="center"/>
          </w:tcPr>
          <w:p w14:paraId="327BFD62"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1125" w:type="dxa"/>
            <w:tcMar>
              <w:left w:w="90" w:type="dxa"/>
              <w:right w:w="90" w:type="dxa"/>
            </w:tcMar>
            <w:vAlign w:val="center"/>
          </w:tcPr>
          <w:p w14:paraId="59B4621B"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4 ± 0 %</w:t>
            </w:r>
          </w:p>
        </w:tc>
        <w:tc>
          <w:tcPr>
            <w:tcW w:w="1215" w:type="dxa"/>
            <w:tcMar>
              <w:left w:w="90" w:type="dxa"/>
              <w:right w:w="90" w:type="dxa"/>
            </w:tcMar>
            <w:vAlign w:val="center"/>
          </w:tcPr>
          <w:p w14:paraId="782486EA"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w:t>
            </w:r>
          </w:p>
        </w:tc>
        <w:tc>
          <w:tcPr>
            <w:tcW w:w="990" w:type="dxa"/>
            <w:tcMar>
              <w:left w:w="90" w:type="dxa"/>
              <w:right w:w="90" w:type="dxa"/>
            </w:tcMar>
            <w:vAlign w:val="center"/>
          </w:tcPr>
          <w:p w14:paraId="2C58A86F" w14:textId="77777777" w:rsidR="00901327" w:rsidRDefault="00901327" w:rsidP="00540670">
            <w:pPr>
              <w:spacing w:after="0" w:line="278" w:lineRule="auto"/>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2</w:t>
            </w:r>
            <w:r>
              <w:rPr>
                <w:rFonts w:ascii="Times New Roman" w:eastAsia="Times New Roman" w:hAnsi="Times New Roman" w:cs="Times New Roman"/>
                <w:sz w:val="18"/>
                <w:szCs w:val="18"/>
              </w:rPr>
              <w:t xml:space="preserve"> </w:t>
            </w:r>
            <w:r w:rsidRPr="54246C99">
              <w:rPr>
                <w:rFonts w:ascii="Times New Roman" w:eastAsia="Times New Roman" w:hAnsi="Times New Roman" w:cs="Times New Roman"/>
                <w:sz w:val="18"/>
                <w:szCs w:val="18"/>
              </w:rPr>
              <w:t>± 0 %</w:t>
            </w:r>
          </w:p>
        </w:tc>
        <w:tc>
          <w:tcPr>
            <w:tcW w:w="990" w:type="dxa"/>
            <w:tcMar>
              <w:left w:w="90" w:type="dxa"/>
              <w:right w:w="90" w:type="dxa"/>
            </w:tcMar>
            <w:vAlign w:val="center"/>
          </w:tcPr>
          <w:p w14:paraId="604273AD" w14:textId="77777777" w:rsidR="00901327" w:rsidRDefault="00901327" w:rsidP="00540670">
            <w:pPr>
              <w:spacing w:after="0" w:line="278" w:lineRule="auto"/>
              <w:jc w:val="center"/>
              <w:rPr>
                <w:rFonts w:ascii="Times New Roman" w:eastAsia="Times New Roman" w:hAnsi="Times New Roman" w:cs="Times New Roman"/>
                <w:sz w:val="18"/>
                <w:szCs w:val="18"/>
              </w:rPr>
            </w:pPr>
          </w:p>
        </w:tc>
        <w:tc>
          <w:tcPr>
            <w:tcW w:w="990" w:type="dxa"/>
            <w:tcMar>
              <w:left w:w="90" w:type="dxa"/>
              <w:right w:w="90" w:type="dxa"/>
            </w:tcMar>
            <w:vAlign w:val="center"/>
          </w:tcPr>
          <w:p w14:paraId="705CAD61" w14:textId="77777777" w:rsidR="00901327" w:rsidRDefault="00901327" w:rsidP="00540670">
            <w:pPr>
              <w:spacing w:after="0" w:line="278" w:lineRule="auto"/>
              <w:jc w:val="center"/>
              <w:rPr>
                <w:rFonts w:ascii="Times New Roman" w:eastAsia="Times New Roman" w:hAnsi="Times New Roman" w:cs="Times New Roman"/>
                <w:sz w:val="18"/>
                <w:szCs w:val="18"/>
              </w:rPr>
            </w:pPr>
          </w:p>
        </w:tc>
      </w:tr>
    </w:tbl>
    <w:p w14:paraId="3FC3B3E3" w14:textId="77777777" w:rsidR="00901327" w:rsidRDefault="00901327" w:rsidP="00901327">
      <w:pPr>
        <w:spacing w:after="0" w:line="278" w:lineRule="auto"/>
        <w:contextualSpacing/>
        <w:jc w:val="both"/>
        <w:rPr>
          <w:rFonts w:ascii="Times New Roman" w:eastAsia="Times New Roman" w:hAnsi="Times New Roman" w:cs="Times New Roman"/>
          <w:color w:val="000000" w:themeColor="text1"/>
        </w:rPr>
      </w:pPr>
    </w:p>
    <w:p w14:paraId="51D8E5AE" w14:textId="77777777" w:rsidR="00901327" w:rsidRDefault="00901327" w:rsidP="00901327">
      <w:pPr>
        <w:spacing w:after="0" w:line="278" w:lineRule="auto"/>
        <w:contextualSpacing/>
        <w:jc w:val="both"/>
        <w:rPr>
          <w:rFonts w:ascii="Times New Roman" w:eastAsia="Times New Roman" w:hAnsi="Times New Roman" w:cs="Times New Roman"/>
          <w:color w:val="000000" w:themeColor="text1"/>
          <w:sz w:val="22"/>
          <w:szCs w:val="22"/>
        </w:rPr>
      </w:pPr>
    </w:p>
    <w:p w14:paraId="08F0125D" w14:textId="77777777" w:rsidR="00901327" w:rsidRDefault="00901327" w:rsidP="00901327">
      <w:pPr>
        <w:rPr>
          <w:rFonts w:ascii="Times New Roman" w:eastAsia="Times New Roman" w:hAnsi="Times New Roman" w:cs="Times New Roman"/>
        </w:rPr>
      </w:pPr>
      <w:r w:rsidRPr="54246C99">
        <w:rPr>
          <w:rFonts w:ascii="Times New Roman" w:eastAsia="Times New Roman" w:hAnsi="Times New Roman" w:cs="Times New Roman"/>
        </w:rPr>
        <w:br w:type="page"/>
      </w:r>
    </w:p>
    <w:p w14:paraId="7CFD3E91" w14:textId="77777777" w:rsidR="00901327" w:rsidRDefault="00901327" w:rsidP="00901327">
      <w:pPr>
        <w:spacing w:after="0" w:line="278" w:lineRule="auto"/>
        <w:jc w:val="both"/>
        <w:rPr>
          <w:rFonts w:ascii="Times New Roman" w:eastAsia="Times New Roman" w:hAnsi="Times New Roman" w:cs="Times New Roman"/>
          <w:color w:val="000000" w:themeColor="text1"/>
          <w:sz w:val="22"/>
          <w:szCs w:val="22"/>
        </w:rPr>
      </w:pPr>
      <w:r w:rsidRPr="54246C99">
        <w:rPr>
          <w:rFonts w:ascii="Times New Roman" w:eastAsia="Times New Roman" w:hAnsi="Times New Roman" w:cs="Times New Roman"/>
          <w:b/>
          <w:bCs/>
          <w:color w:val="000000" w:themeColor="text1"/>
        </w:rPr>
        <w:lastRenderedPageBreak/>
        <w:t xml:space="preserve">Table S3 – </w:t>
      </w:r>
      <w:r w:rsidRPr="54246C99">
        <w:rPr>
          <w:rFonts w:ascii="Times New Roman" w:eastAsia="Times New Roman" w:hAnsi="Times New Roman" w:cs="Times New Roman"/>
          <w:color w:val="000000" w:themeColor="text1"/>
          <w:sz w:val="22"/>
          <w:szCs w:val="22"/>
        </w:rPr>
        <w:t>Abiotic parameters of the different land cover classes mapped in deglaciated regions, within the end-of-LIA glacier extent (LIA), and within the 200-m adjacent areas likely ice-free during most of the Holocene (Adjacent).</w:t>
      </w:r>
    </w:p>
    <w:p w14:paraId="1A563724" w14:textId="77777777" w:rsidR="00901327" w:rsidRDefault="00901327" w:rsidP="00901327">
      <w:pPr>
        <w:rPr>
          <w:rFonts w:ascii="Times New Roman" w:eastAsia="Times New Roman" w:hAnsi="Times New Roman" w:cs="Times New Roman"/>
          <w:color w:val="000000" w:themeColor="text1"/>
        </w:rPr>
      </w:pPr>
    </w:p>
    <w:tbl>
      <w:tblPr>
        <w:tblW w:w="7950" w:type="dxa"/>
        <w:jc w:val="center"/>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665"/>
        <w:gridCol w:w="1125"/>
        <w:gridCol w:w="1591"/>
        <w:gridCol w:w="1859"/>
        <w:gridCol w:w="1710"/>
      </w:tblGrid>
      <w:tr w:rsidR="00901327" w14:paraId="7751ED83" w14:textId="77777777" w:rsidTr="00540670">
        <w:trPr>
          <w:trHeight w:val="300"/>
          <w:jc w:val="center"/>
        </w:trPr>
        <w:tc>
          <w:tcPr>
            <w:tcW w:w="1665" w:type="dxa"/>
            <w:tcBorders>
              <w:top w:val="single" w:sz="12" w:space="0" w:color="000000" w:themeColor="text1"/>
              <w:left w:val="single" w:sz="12" w:space="0" w:color="000000" w:themeColor="text1"/>
              <w:bottom w:val="single" w:sz="12" w:space="0" w:color="000000" w:themeColor="text1"/>
              <w:right w:val="single" w:sz="6" w:space="0" w:color="000000" w:themeColor="text1"/>
            </w:tcBorders>
            <w:tcMar>
              <w:left w:w="90" w:type="dxa"/>
              <w:right w:w="90" w:type="dxa"/>
            </w:tcMar>
            <w:vAlign w:val="center"/>
          </w:tcPr>
          <w:p w14:paraId="788E1A4B"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LAND COVER</w:t>
            </w:r>
          </w:p>
        </w:tc>
        <w:tc>
          <w:tcPr>
            <w:tcW w:w="1125" w:type="dxa"/>
            <w:tcBorders>
              <w:top w:val="single" w:sz="12" w:space="0" w:color="000000" w:themeColor="text1"/>
              <w:left w:val="single" w:sz="6" w:space="0" w:color="000000" w:themeColor="text1"/>
              <w:bottom w:val="single" w:sz="12" w:space="0" w:color="000000" w:themeColor="text1"/>
              <w:right w:val="single" w:sz="12" w:space="0" w:color="000000" w:themeColor="text1"/>
            </w:tcBorders>
            <w:tcMar>
              <w:left w:w="90" w:type="dxa"/>
              <w:right w:w="90" w:type="dxa"/>
            </w:tcMar>
            <w:vAlign w:val="center"/>
          </w:tcPr>
          <w:p w14:paraId="7E93B49D"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 region</w:t>
            </w:r>
          </w:p>
        </w:tc>
        <w:tc>
          <w:tcPr>
            <w:tcW w:w="1591" w:type="dxa"/>
            <w:tcBorders>
              <w:top w:val="single" w:sz="12" w:space="0" w:color="000000" w:themeColor="text1"/>
              <w:left w:val="single" w:sz="12" w:space="0" w:color="000000" w:themeColor="text1"/>
              <w:bottom w:val="single" w:sz="12" w:space="0" w:color="000000" w:themeColor="text1"/>
              <w:right w:val="single" w:sz="6" w:space="0" w:color="000000" w:themeColor="text1"/>
            </w:tcBorders>
            <w:tcMar>
              <w:left w:w="90" w:type="dxa"/>
              <w:right w:w="90" w:type="dxa"/>
            </w:tcMar>
            <w:vAlign w:val="center"/>
          </w:tcPr>
          <w:p w14:paraId="0384F788" w14:textId="77777777" w:rsidR="00901327" w:rsidRDefault="00901327" w:rsidP="00540670">
            <w:pPr>
              <w:spacing w:after="0" w:line="278" w:lineRule="auto"/>
              <w:jc w:val="center"/>
              <w:rPr>
                <w:rFonts w:ascii="Times New Roman" w:eastAsia="Times New Roman" w:hAnsi="Times New Roman" w:cs="Times New Roman"/>
                <w:b/>
                <w:bCs/>
                <w:sz w:val="16"/>
                <w:szCs w:val="16"/>
              </w:rPr>
            </w:pPr>
            <w:r w:rsidRPr="54246C99">
              <w:rPr>
                <w:rFonts w:ascii="Times New Roman" w:eastAsia="Times New Roman" w:hAnsi="Times New Roman" w:cs="Times New Roman"/>
                <w:b/>
                <w:bCs/>
                <w:sz w:val="16"/>
                <w:szCs w:val="16"/>
              </w:rPr>
              <w:t xml:space="preserve">Median elevation </w:t>
            </w:r>
          </w:p>
          <w:p w14:paraId="1F18BFB3"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[m a.s.l.]</w:t>
            </w:r>
          </w:p>
        </w:tc>
        <w:tc>
          <w:tcPr>
            <w:tcW w:w="1859" w:type="dxa"/>
            <w:tcBorders>
              <w:top w:val="single" w:sz="12" w:space="0" w:color="000000" w:themeColor="text1"/>
              <w:left w:val="single" w:sz="6" w:space="0" w:color="000000" w:themeColor="text1"/>
              <w:bottom w:val="single" w:sz="12" w:space="0" w:color="000000" w:themeColor="text1"/>
              <w:right w:val="single" w:sz="6" w:space="0" w:color="000000" w:themeColor="text1"/>
            </w:tcBorders>
            <w:tcMar>
              <w:left w:w="90" w:type="dxa"/>
              <w:right w:w="90" w:type="dxa"/>
            </w:tcMar>
            <w:vAlign w:val="center"/>
          </w:tcPr>
          <w:p w14:paraId="137EFEB6"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 xml:space="preserve">Median MAAT </w:t>
            </w:r>
          </w:p>
          <w:p w14:paraId="09FE46F1"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[°C]</w:t>
            </w:r>
          </w:p>
        </w:tc>
        <w:tc>
          <w:tcPr>
            <w:tcW w:w="1710" w:type="dxa"/>
            <w:tcBorders>
              <w:top w:val="single" w:sz="12" w:space="0" w:color="000000" w:themeColor="text1"/>
              <w:left w:val="single" w:sz="6" w:space="0" w:color="000000" w:themeColor="text1"/>
              <w:bottom w:val="single" w:sz="12" w:space="0" w:color="000000" w:themeColor="text1"/>
              <w:right w:val="single" w:sz="12" w:space="0" w:color="000000" w:themeColor="text1"/>
            </w:tcBorders>
            <w:tcMar>
              <w:left w:w="90" w:type="dxa"/>
              <w:right w:w="90" w:type="dxa"/>
            </w:tcMar>
            <w:vAlign w:val="center"/>
          </w:tcPr>
          <w:p w14:paraId="7AF42F37"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 xml:space="preserve">Median slope </w:t>
            </w:r>
          </w:p>
          <w:p w14:paraId="04C43C82"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[degree]</w:t>
            </w:r>
          </w:p>
        </w:tc>
      </w:tr>
      <w:tr w:rsidR="00901327" w14:paraId="0D085761" w14:textId="77777777" w:rsidTr="00540670">
        <w:trPr>
          <w:trHeight w:val="300"/>
          <w:jc w:val="center"/>
        </w:trPr>
        <w:tc>
          <w:tcPr>
            <w:tcW w:w="1665" w:type="dxa"/>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1D11B3D4"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Bare land</w:t>
            </w:r>
          </w:p>
        </w:tc>
        <w:tc>
          <w:tcPr>
            <w:tcW w:w="1125"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4B2C7B98"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591" w:type="dxa"/>
            <w:tcBorders>
              <w:top w:val="single" w:sz="12"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048E5D2D"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2753</w:t>
            </w:r>
          </w:p>
        </w:tc>
        <w:tc>
          <w:tcPr>
            <w:tcW w:w="1859"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4992A7D"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-4.25</w:t>
            </w:r>
          </w:p>
        </w:tc>
        <w:tc>
          <w:tcPr>
            <w:tcW w:w="1710"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62FFDE84"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26</w:t>
            </w:r>
          </w:p>
        </w:tc>
      </w:tr>
      <w:tr w:rsidR="00901327" w14:paraId="3D4CFB11" w14:textId="77777777" w:rsidTr="00540670">
        <w:trPr>
          <w:trHeight w:val="300"/>
          <w:jc w:val="center"/>
        </w:trPr>
        <w:tc>
          <w:tcPr>
            <w:tcW w:w="1665" w:type="dxa"/>
            <w:vMerge/>
            <w:vAlign w:val="center"/>
          </w:tcPr>
          <w:p w14:paraId="140CED85" w14:textId="77777777" w:rsidR="00901327" w:rsidRDefault="00901327" w:rsidP="00540670"/>
        </w:tc>
        <w:tc>
          <w:tcPr>
            <w:tcW w:w="112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4F00D385"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591"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6DBF64BD"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2862</w:t>
            </w:r>
          </w:p>
        </w:tc>
        <w:tc>
          <w:tcPr>
            <w:tcW w:w="18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288952D"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-4.45</w:t>
            </w:r>
          </w:p>
        </w:tc>
        <w:tc>
          <w:tcPr>
            <w:tcW w:w="1710"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2CCFDC8E"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36</w:t>
            </w:r>
          </w:p>
        </w:tc>
      </w:tr>
      <w:tr w:rsidR="00901327" w14:paraId="3C4D6C17" w14:textId="77777777" w:rsidTr="00540670">
        <w:trPr>
          <w:trHeight w:val="300"/>
          <w:jc w:val="center"/>
        </w:trPr>
        <w:tc>
          <w:tcPr>
            <w:tcW w:w="1665" w:type="dxa"/>
            <w:vMerge w:val="restart"/>
            <w:tcBorders>
              <w:top w:val="single" w:sz="6" w:space="0" w:color="000000" w:themeColor="text1"/>
              <w:left w:val="single" w:sz="12" w:space="0" w:color="000000" w:themeColor="text1"/>
              <w:bottom w:val="single" w:sz="12" w:space="0" w:color="000000" w:themeColor="text1"/>
              <w:right w:val="single" w:sz="6" w:space="0" w:color="000000" w:themeColor="text1"/>
            </w:tcBorders>
            <w:tcMar>
              <w:left w:w="90" w:type="dxa"/>
              <w:right w:w="90" w:type="dxa"/>
            </w:tcMar>
            <w:vAlign w:val="center"/>
          </w:tcPr>
          <w:p w14:paraId="4D489FF4"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vegetation</w:t>
            </w:r>
          </w:p>
        </w:tc>
        <w:tc>
          <w:tcPr>
            <w:tcW w:w="112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762D393E"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591"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3FF9E50D"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2271</w:t>
            </w:r>
          </w:p>
        </w:tc>
        <w:tc>
          <w:tcPr>
            <w:tcW w:w="18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0D5025B"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-1.35</w:t>
            </w:r>
          </w:p>
        </w:tc>
        <w:tc>
          <w:tcPr>
            <w:tcW w:w="1710"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36C846B5"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24</w:t>
            </w:r>
          </w:p>
        </w:tc>
      </w:tr>
      <w:tr w:rsidR="00901327" w14:paraId="14BE6286" w14:textId="77777777" w:rsidTr="00540670">
        <w:trPr>
          <w:trHeight w:val="300"/>
          <w:jc w:val="center"/>
        </w:trPr>
        <w:tc>
          <w:tcPr>
            <w:tcW w:w="1665" w:type="dxa"/>
            <w:vMerge/>
            <w:vAlign w:val="center"/>
          </w:tcPr>
          <w:p w14:paraId="01387C23" w14:textId="77777777" w:rsidR="00901327" w:rsidRDefault="00901327" w:rsidP="00540670"/>
        </w:tc>
        <w:tc>
          <w:tcPr>
            <w:tcW w:w="1125"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90" w:type="dxa"/>
              <w:right w:w="90" w:type="dxa"/>
            </w:tcMar>
            <w:vAlign w:val="center"/>
          </w:tcPr>
          <w:p w14:paraId="6EFEECA8"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591" w:type="dxa"/>
            <w:tcBorders>
              <w:top w:val="single" w:sz="6" w:space="0" w:color="000000" w:themeColor="text1"/>
              <w:left w:val="single" w:sz="12" w:space="0" w:color="000000" w:themeColor="text1"/>
              <w:bottom w:val="single" w:sz="12" w:space="0" w:color="000000" w:themeColor="text1"/>
              <w:right w:val="single" w:sz="6" w:space="0" w:color="000000" w:themeColor="text1"/>
            </w:tcBorders>
            <w:tcMar>
              <w:left w:w="90" w:type="dxa"/>
              <w:right w:w="90" w:type="dxa"/>
            </w:tcMar>
            <w:vAlign w:val="center"/>
          </w:tcPr>
          <w:p w14:paraId="44C9CDBC"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2428</w:t>
            </w:r>
          </w:p>
        </w:tc>
        <w:tc>
          <w:tcPr>
            <w:tcW w:w="1859"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90" w:type="dxa"/>
              <w:right w:w="90" w:type="dxa"/>
            </w:tcMar>
            <w:vAlign w:val="center"/>
          </w:tcPr>
          <w:p w14:paraId="0CE68F79"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-2.15</w:t>
            </w:r>
          </w:p>
        </w:tc>
        <w:tc>
          <w:tcPr>
            <w:tcW w:w="1710"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90" w:type="dxa"/>
              <w:right w:w="90" w:type="dxa"/>
            </w:tcMar>
            <w:vAlign w:val="center"/>
          </w:tcPr>
          <w:p w14:paraId="041AD733"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32</w:t>
            </w:r>
          </w:p>
        </w:tc>
      </w:tr>
      <w:tr w:rsidR="00901327" w14:paraId="358CF183" w14:textId="77777777" w:rsidTr="00540670">
        <w:trPr>
          <w:trHeight w:val="300"/>
          <w:jc w:val="center"/>
        </w:trPr>
        <w:tc>
          <w:tcPr>
            <w:tcW w:w="1665" w:type="dxa"/>
            <w:vMerge w:val="restart"/>
            <w:tcBorders>
              <w:top w:val="single" w:sz="12"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66D65B7C"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sparse vegetation</w:t>
            </w:r>
          </w:p>
        </w:tc>
        <w:tc>
          <w:tcPr>
            <w:tcW w:w="1125"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488095B7"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591" w:type="dxa"/>
            <w:tcBorders>
              <w:top w:val="single" w:sz="12"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07FC5604"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2407</w:t>
            </w:r>
          </w:p>
        </w:tc>
        <w:tc>
          <w:tcPr>
            <w:tcW w:w="1859"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67C8455"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-2.15</w:t>
            </w:r>
          </w:p>
        </w:tc>
        <w:tc>
          <w:tcPr>
            <w:tcW w:w="1710"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21EDA984"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25</w:t>
            </w:r>
          </w:p>
        </w:tc>
      </w:tr>
      <w:tr w:rsidR="00901327" w14:paraId="3FDBC669" w14:textId="77777777" w:rsidTr="00540670">
        <w:trPr>
          <w:trHeight w:val="300"/>
          <w:jc w:val="center"/>
        </w:trPr>
        <w:tc>
          <w:tcPr>
            <w:tcW w:w="1665" w:type="dxa"/>
            <w:vMerge/>
            <w:vAlign w:val="center"/>
          </w:tcPr>
          <w:p w14:paraId="7B1A1025" w14:textId="77777777" w:rsidR="00901327" w:rsidRDefault="00901327" w:rsidP="00540670"/>
        </w:tc>
        <w:tc>
          <w:tcPr>
            <w:tcW w:w="112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31EA4850"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591"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03E4FC0F"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2557</w:t>
            </w:r>
          </w:p>
        </w:tc>
        <w:tc>
          <w:tcPr>
            <w:tcW w:w="18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2A67A82"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-2.85</w:t>
            </w:r>
          </w:p>
        </w:tc>
        <w:tc>
          <w:tcPr>
            <w:tcW w:w="1710"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47B68366"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33</w:t>
            </w:r>
          </w:p>
        </w:tc>
      </w:tr>
      <w:tr w:rsidR="00901327" w14:paraId="1FC325E3" w14:textId="77777777" w:rsidTr="00540670">
        <w:trPr>
          <w:trHeight w:val="300"/>
          <w:jc w:val="center"/>
        </w:trPr>
        <w:tc>
          <w:tcPr>
            <w:tcW w:w="1665" w:type="dxa"/>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6D577944"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grass</w:t>
            </w:r>
          </w:p>
        </w:tc>
        <w:tc>
          <w:tcPr>
            <w:tcW w:w="112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4FD41EB6"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591"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17AB1372"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2240</w:t>
            </w:r>
          </w:p>
        </w:tc>
        <w:tc>
          <w:tcPr>
            <w:tcW w:w="18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915C266"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-1.25</w:t>
            </w:r>
          </w:p>
        </w:tc>
        <w:tc>
          <w:tcPr>
            <w:tcW w:w="1710"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72CF8F8E"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23</w:t>
            </w:r>
          </w:p>
        </w:tc>
      </w:tr>
      <w:tr w:rsidR="00901327" w14:paraId="44FC7AE1" w14:textId="77777777" w:rsidTr="00540670">
        <w:trPr>
          <w:trHeight w:val="300"/>
          <w:jc w:val="center"/>
        </w:trPr>
        <w:tc>
          <w:tcPr>
            <w:tcW w:w="1665" w:type="dxa"/>
            <w:vMerge/>
            <w:vAlign w:val="center"/>
          </w:tcPr>
          <w:p w14:paraId="1C912D24" w14:textId="77777777" w:rsidR="00901327" w:rsidRDefault="00901327" w:rsidP="00540670"/>
        </w:tc>
        <w:tc>
          <w:tcPr>
            <w:tcW w:w="112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087D6FFC"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591"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4F3DC8F9"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2409</w:t>
            </w:r>
          </w:p>
        </w:tc>
        <w:tc>
          <w:tcPr>
            <w:tcW w:w="18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053DBAA"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-2.05</w:t>
            </w:r>
          </w:p>
        </w:tc>
        <w:tc>
          <w:tcPr>
            <w:tcW w:w="1710"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7C1ECF1D"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31</w:t>
            </w:r>
          </w:p>
        </w:tc>
      </w:tr>
      <w:tr w:rsidR="00901327" w14:paraId="21102A87" w14:textId="77777777" w:rsidTr="00540670">
        <w:trPr>
          <w:trHeight w:val="300"/>
          <w:jc w:val="center"/>
        </w:trPr>
        <w:tc>
          <w:tcPr>
            <w:tcW w:w="1665" w:type="dxa"/>
            <w:vMerge w:val="restart"/>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2502E095"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shrubs</w:t>
            </w:r>
          </w:p>
        </w:tc>
        <w:tc>
          <w:tcPr>
            <w:tcW w:w="112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7A6E7B9B"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591"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7B88F472"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2018</w:t>
            </w:r>
          </w:p>
        </w:tc>
        <w:tc>
          <w:tcPr>
            <w:tcW w:w="18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016C574"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0.15</w:t>
            </w:r>
          </w:p>
        </w:tc>
        <w:tc>
          <w:tcPr>
            <w:tcW w:w="1710"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14A1DFB7"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20</w:t>
            </w:r>
          </w:p>
        </w:tc>
      </w:tr>
      <w:tr w:rsidR="00901327" w14:paraId="774651C5" w14:textId="77777777" w:rsidTr="00540670">
        <w:trPr>
          <w:trHeight w:val="300"/>
          <w:jc w:val="center"/>
        </w:trPr>
        <w:tc>
          <w:tcPr>
            <w:tcW w:w="1665" w:type="dxa"/>
            <w:vMerge/>
            <w:vAlign w:val="center"/>
          </w:tcPr>
          <w:p w14:paraId="043C359E" w14:textId="77777777" w:rsidR="00901327" w:rsidRDefault="00901327" w:rsidP="00540670"/>
        </w:tc>
        <w:tc>
          <w:tcPr>
            <w:tcW w:w="112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14E1A732"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591"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2FD7F6DE"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2153</w:t>
            </w:r>
          </w:p>
        </w:tc>
        <w:tc>
          <w:tcPr>
            <w:tcW w:w="18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B2663FD"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-0.55</w:t>
            </w:r>
          </w:p>
        </w:tc>
        <w:tc>
          <w:tcPr>
            <w:tcW w:w="1710"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5AD6A35F"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32</w:t>
            </w:r>
          </w:p>
        </w:tc>
      </w:tr>
      <w:tr w:rsidR="00901327" w14:paraId="3CB4D684" w14:textId="77777777" w:rsidTr="00540670">
        <w:trPr>
          <w:trHeight w:val="300"/>
          <w:jc w:val="center"/>
        </w:trPr>
        <w:tc>
          <w:tcPr>
            <w:tcW w:w="1665" w:type="dxa"/>
            <w:vMerge w:val="restart"/>
            <w:tcBorders>
              <w:top w:val="single" w:sz="6" w:space="0" w:color="000000" w:themeColor="text1"/>
              <w:left w:val="single" w:sz="12" w:space="0" w:color="000000" w:themeColor="text1"/>
              <w:bottom w:val="single" w:sz="12" w:space="0" w:color="000000" w:themeColor="text1"/>
              <w:right w:val="single" w:sz="6" w:space="0" w:color="000000" w:themeColor="text1"/>
            </w:tcBorders>
            <w:tcMar>
              <w:left w:w="90" w:type="dxa"/>
              <w:right w:w="90" w:type="dxa"/>
            </w:tcMar>
            <w:vAlign w:val="center"/>
          </w:tcPr>
          <w:p w14:paraId="5FBBDFBC"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forest</w:t>
            </w:r>
          </w:p>
        </w:tc>
        <w:tc>
          <w:tcPr>
            <w:tcW w:w="1125"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45832229"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591" w:type="dxa"/>
            <w:tcBorders>
              <w:top w:val="single" w:sz="6"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52C26A31"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1788</w:t>
            </w:r>
          </w:p>
        </w:tc>
        <w:tc>
          <w:tcPr>
            <w:tcW w:w="185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770B7D7"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1.75</w:t>
            </w:r>
          </w:p>
        </w:tc>
        <w:tc>
          <w:tcPr>
            <w:tcW w:w="1710"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0A496503"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25</w:t>
            </w:r>
          </w:p>
        </w:tc>
      </w:tr>
      <w:tr w:rsidR="00901327" w14:paraId="770CE16B" w14:textId="77777777" w:rsidTr="00540670">
        <w:trPr>
          <w:trHeight w:val="300"/>
          <w:jc w:val="center"/>
        </w:trPr>
        <w:tc>
          <w:tcPr>
            <w:tcW w:w="1665" w:type="dxa"/>
            <w:vMerge/>
            <w:vAlign w:val="center"/>
          </w:tcPr>
          <w:p w14:paraId="0096692A" w14:textId="77777777" w:rsidR="00901327" w:rsidRDefault="00901327" w:rsidP="00540670"/>
        </w:tc>
        <w:tc>
          <w:tcPr>
            <w:tcW w:w="1125"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90" w:type="dxa"/>
              <w:right w:w="90" w:type="dxa"/>
            </w:tcMar>
            <w:vAlign w:val="center"/>
          </w:tcPr>
          <w:p w14:paraId="254D1041"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591" w:type="dxa"/>
            <w:tcBorders>
              <w:top w:val="single" w:sz="6" w:space="0" w:color="000000" w:themeColor="text1"/>
              <w:left w:val="single" w:sz="12" w:space="0" w:color="000000" w:themeColor="text1"/>
              <w:bottom w:val="single" w:sz="12" w:space="0" w:color="000000" w:themeColor="text1"/>
              <w:right w:val="single" w:sz="6" w:space="0" w:color="000000" w:themeColor="text1"/>
            </w:tcBorders>
            <w:tcMar>
              <w:left w:w="90" w:type="dxa"/>
              <w:right w:w="90" w:type="dxa"/>
            </w:tcMar>
            <w:vAlign w:val="center"/>
          </w:tcPr>
          <w:p w14:paraId="18755699"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1911</w:t>
            </w:r>
          </w:p>
        </w:tc>
        <w:tc>
          <w:tcPr>
            <w:tcW w:w="1859"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90" w:type="dxa"/>
              <w:right w:w="90" w:type="dxa"/>
            </w:tcMar>
            <w:vAlign w:val="center"/>
          </w:tcPr>
          <w:p w14:paraId="6887E769"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1.15</w:t>
            </w:r>
          </w:p>
        </w:tc>
        <w:tc>
          <w:tcPr>
            <w:tcW w:w="1710"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90" w:type="dxa"/>
              <w:right w:w="90" w:type="dxa"/>
            </w:tcMar>
            <w:vAlign w:val="center"/>
          </w:tcPr>
          <w:p w14:paraId="40C595B4"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32</w:t>
            </w:r>
          </w:p>
        </w:tc>
      </w:tr>
      <w:tr w:rsidR="00901327" w14:paraId="1276429C" w14:textId="77777777" w:rsidTr="00540670">
        <w:trPr>
          <w:trHeight w:val="300"/>
          <w:jc w:val="center"/>
        </w:trPr>
        <w:tc>
          <w:tcPr>
            <w:tcW w:w="1665" w:type="dxa"/>
            <w:vMerge w:val="restart"/>
            <w:tcBorders>
              <w:top w:val="single" w:sz="12" w:space="0" w:color="000000" w:themeColor="text1"/>
              <w:left w:val="single" w:sz="12" w:space="0" w:color="000000" w:themeColor="text1"/>
              <w:bottom w:val="single" w:sz="12" w:space="0" w:color="000000" w:themeColor="text1"/>
              <w:right w:val="single" w:sz="6" w:space="0" w:color="000000" w:themeColor="text1"/>
            </w:tcBorders>
            <w:tcMar>
              <w:left w:w="90" w:type="dxa"/>
              <w:right w:w="90" w:type="dxa"/>
            </w:tcMar>
            <w:vAlign w:val="center"/>
          </w:tcPr>
          <w:p w14:paraId="4430CD91"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125"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1F4B0BB8" w14:textId="77777777" w:rsidR="00901327" w:rsidRDefault="00901327" w:rsidP="00540670">
            <w:pPr>
              <w:spacing w:after="0" w:line="278" w:lineRule="auto"/>
              <w:jc w:val="right"/>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591" w:type="dxa"/>
            <w:tcBorders>
              <w:top w:val="single" w:sz="12" w:space="0" w:color="000000" w:themeColor="text1"/>
              <w:left w:val="single" w:sz="12" w:space="0" w:color="000000" w:themeColor="text1"/>
              <w:bottom w:val="single" w:sz="6" w:space="0" w:color="000000" w:themeColor="text1"/>
              <w:right w:val="single" w:sz="6" w:space="0" w:color="000000" w:themeColor="text1"/>
            </w:tcBorders>
            <w:tcMar>
              <w:left w:w="90" w:type="dxa"/>
              <w:right w:w="90" w:type="dxa"/>
            </w:tcMar>
            <w:vAlign w:val="center"/>
          </w:tcPr>
          <w:p w14:paraId="1D0D55BB"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2440</w:t>
            </w:r>
          </w:p>
        </w:tc>
        <w:tc>
          <w:tcPr>
            <w:tcW w:w="1859"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39EB024"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-2.55</w:t>
            </w:r>
          </w:p>
        </w:tc>
        <w:tc>
          <w:tcPr>
            <w:tcW w:w="1710" w:type="dxa"/>
            <w:tcBorders>
              <w:top w:val="single" w:sz="12" w:space="0" w:color="000000" w:themeColor="text1"/>
              <w:left w:val="single" w:sz="6" w:space="0" w:color="000000" w:themeColor="text1"/>
              <w:bottom w:val="single" w:sz="6" w:space="0" w:color="000000" w:themeColor="text1"/>
              <w:right w:val="single" w:sz="12" w:space="0" w:color="000000" w:themeColor="text1"/>
            </w:tcBorders>
            <w:tcMar>
              <w:left w:w="90" w:type="dxa"/>
              <w:right w:w="90" w:type="dxa"/>
            </w:tcMar>
            <w:vAlign w:val="center"/>
          </w:tcPr>
          <w:p w14:paraId="19D81A51"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w:t>
            </w:r>
          </w:p>
        </w:tc>
      </w:tr>
      <w:tr w:rsidR="00901327" w14:paraId="25D2A9B4" w14:textId="77777777" w:rsidTr="00540670">
        <w:trPr>
          <w:trHeight w:val="300"/>
          <w:jc w:val="center"/>
        </w:trPr>
        <w:tc>
          <w:tcPr>
            <w:tcW w:w="1665" w:type="dxa"/>
            <w:vMerge/>
            <w:vAlign w:val="center"/>
          </w:tcPr>
          <w:p w14:paraId="5DE62274" w14:textId="77777777" w:rsidR="00901327" w:rsidRDefault="00901327" w:rsidP="00540670"/>
        </w:tc>
        <w:tc>
          <w:tcPr>
            <w:tcW w:w="1125"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90" w:type="dxa"/>
              <w:right w:w="90" w:type="dxa"/>
            </w:tcMar>
            <w:vAlign w:val="center"/>
          </w:tcPr>
          <w:p w14:paraId="60C4966D" w14:textId="77777777" w:rsidR="00901327" w:rsidRDefault="00901327" w:rsidP="00540670">
            <w:pPr>
              <w:spacing w:after="0" w:line="278" w:lineRule="auto"/>
              <w:jc w:val="right"/>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Adjacent</w:t>
            </w:r>
          </w:p>
        </w:tc>
        <w:tc>
          <w:tcPr>
            <w:tcW w:w="1591" w:type="dxa"/>
            <w:tcBorders>
              <w:top w:val="single" w:sz="6" w:space="0" w:color="000000" w:themeColor="text1"/>
              <w:left w:val="single" w:sz="12" w:space="0" w:color="000000" w:themeColor="text1"/>
              <w:bottom w:val="single" w:sz="12" w:space="0" w:color="000000" w:themeColor="text1"/>
              <w:right w:val="single" w:sz="6" w:space="0" w:color="000000" w:themeColor="text1"/>
            </w:tcBorders>
            <w:tcMar>
              <w:left w:w="90" w:type="dxa"/>
              <w:right w:w="90" w:type="dxa"/>
            </w:tcMar>
            <w:vAlign w:val="center"/>
          </w:tcPr>
          <w:p w14:paraId="70CBCF14"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2290</w:t>
            </w:r>
          </w:p>
        </w:tc>
        <w:tc>
          <w:tcPr>
            <w:tcW w:w="1859"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90" w:type="dxa"/>
              <w:right w:w="90" w:type="dxa"/>
            </w:tcMar>
            <w:vAlign w:val="center"/>
          </w:tcPr>
          <w:p w14:paraId="55D4194B"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-1.75</w:t>
            </w:r>
          </w:p>
        </w:tc>
        <w:tc>
          <w:tcPr>
            <w:tcW w:w="1710" w:type="dxa"/>
            <w:tcBorders>
              <w:top w:val="single" w:sz="6" w:space="0" w:color="000000" w:themeColor="text1"/>
              <w:left w:val="single" w:sz="6" w:space="0" w:color="000000" w:themeColor="text1"/>
              <w:bottom w:val="single" w:sz="12" w:space="0" w:color="000000" w:themeColor="text1"/>
              <w:right w:val="single" w:sz="12" w:space="0" w:color="000000" w:themeColor="text1"/>
            </w:tcBorders>
            <w:tcMar>
              <w:left w:w="90" w:type="dxa"/>
              <w:right w:w="90" w:type="dxa"/>
            </w:tcMar>
            <w:vAlign w:val="center"/>
          </w:tcPr>
          <w:p w14:paraId="44DB22CB"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1</w:t>
            </w:r>
          </w:p>
        </w:tc>
      </w:tr>
    </w:tbl>
    <w:p w14:paraId="1DC51DB5"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2E116EE3"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6DD7D4E7" w14:textId="77777777" w:rsidR="00901327" w:rsidRDefault="00901327" w:rsidP="00901327">
      <w:pPr>
        <w:rPr>
          <w:rFonts w:ascii="Times New Roman" w:eastAsia="Times New Roman" w:hAnsi="Times New Roman" w:cs="Times New Roman"/>
        </w:rPr>
      </w:pPr>
      <w:r w:rsidRPr="54246C99">
        <w:rPr>
          <w:rFonts w:ascii="Times New Roman" w:eastAsia="Times New Roman" w:hAnsi="Times New Roman" w:cs="Times New Roman"/>
        </w:rPr>
        <w:br w:type="page"/>
      </w:r>
    </w:p>
    <w:p w14:paraId="0C0F84FA" w14:textId="77777777" w:rsidR="00901327" w:rsidRDefault="00901327" w:rsidP="00901327">
      <w:pPr>
        <w:spacing w:after="0" w:line="278" w:lineRule="auto"/>
        <w:jc w:val="both"/>
        <w:rPr>
          <w:rFonts w:ascii="Times New Roman" w:eastAsia="Times New Roman" w:hAnsi="Times New Roman" w:cs="Times New Roman"/>
          <w:color w:val="000000" w:themeColor="text1"/>
          <w:sz w:val="22"/>
          <w:szCs w:val="22"/>
        </w:rPr>
      </w:pPr>
      <w:r w:rsidRPr="54246C99">
        <w:rPr>
          <w:rFonts w:ascii="Times New Roman" w:eastAsia="Times New Roman" w:hAnsi="Times New Roman" w:cs="Times New Roman"/>
          <w:b/>
          <w:bCs/>
          <w:color w:val="000000" w:themeColor="text1"/>
        </w:rPr>
        <w:lastRenderedPageBreak/>
        <w:t xml:space="preserve">Table S4 </w:t>
      </w:r>
      <w:r w:rsidRPr="54246C99">
        <w:rPr>
          <w:rFonts w:ascii="Times New Roman" w:eastAsia="Times New Roman" w:hAnsi="Times New Roman" w:cs="Times New Roman"/>
          <w:color w:val="000000" w:themeColor="text1"/>
        </w:rPr>
        <w:t xml:space="preserve">– </w:t>
      </w:r>
      <w:r w:rsidRPr="54246C99">
        <w:rPr>
          <w:rFonts w:ascii="Times New Roman" w:eastAsia="Times New Roman" w:hAnsi="Times New Roman" w:cs="Times New Roman"/>
          <w:color w:val="000000" w:themeColor="text1"/>
          <w:sz w:val="22"/>
          <w:szCs w:val="22"/>
        </w:rPr>
        <w:t>Carbon stocks –in ktC- of the 2015 deglaciated areas within the end-of-LIA glacier extents. Stocks are given as first order, including biomass, litter, and soil stocks. Details are given for each land cover class and country for which we give the respective contribution to the Alpine end-of-LIA deglaciated areas.</w:t>
      </w:r>
    </w:p>
    <w:p w14:paraId="4A6D2364" w14:textId="77777777" w:rsidR="00901327" w:rsidRDefault="00901327" w:rsidP="00901327">
      <w:pPr>
        <w:spacing w:after="0" w:line="278" w:lineRule="auto"/>
        <w:rPr>
          <w:rFonts w:ascii="Times New Roman" w:eastAsia="Times New Roman" w:hAnsi="Times New Roman" w:cs="Times New Roman"/>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215"/>
        <w:gridCol w:w="1080"/>
        <w:gridCol w:w="1080"/>
        <w:gridCol w:w="1080"/>
        <w:gridCol w:w="1080"/>
        <w:gridCol w:w="1080"/>
        <w:gridCol w:w="1080"/>
        <w:gridCol w:w="1545"/>
      </w:tblGrid>
      <w:tr w:rsidR="00901327" w14:paraId="7A50C354" w14:textId="77777777" w:rsidTr="00540670">
        <w:trPr>
          <w:trHeight w:val="300"/>
        </w:trPr>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F3927C"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Carbon stock</w:t>
            </w:r>
          </w:p>
          <w:p w14:paraId="3647931D"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[ktC]</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2E380D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Bare land</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D3D3D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Sparse vegetation</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572971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grassland</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1AA80B"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shrubs</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1AD764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forest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6A04CA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Total</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EAA677B" w14:textId="77777777" w:rsidR="00901327" w:rsidRDefault="00901327" w:rsidP="00540670">
            <w:pPr>
              <w:spacing w:after="0" w:line="278" w:lineRule="auto"/>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Alpine End-of-LIA deglaciated areas contribution</w:t>
            </w:r>
          </w:p>
        </w:tc>
      </w:tr>
      <w:tr w:rsidR="00901327" w14:paraId="5C98C257" w14:textId="77777777" w:rsidTr="00540670">
        <w:trPr>
          <w:trHeight w:val="300"/>
        </w:trPr>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62721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ALPS</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BEB61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1168 ± 1168</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5C67D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131 ± 44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09B5D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599 ± 76</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92058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7 ± 2</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EAA84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131 ± 64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470B1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2036 ± 1353</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80E332" w14:textId="77777777" w:rsidR="00901327" w:rsidRDefault="00901327" w:rsidP="00540670">
            <w:pPr>
              <w:spacing w:after="0"/>
              <w:jc w:val="center"/>
              <w:rPr>
                <w:rFonts w:ascii="Times New Roman" w:eastAsia="Times New Roman" w:hAnsi="Times New Roman" w:cs="Times New Roman"/>
                <w:sz w:val="16"/>
                <w:szCs w:val="16"/>
              </w:rPr>
            </w:pPr>
          </w:p>
        </w:tc>
      </w:tr>
      <w:tr w:rsidR="00901327" w14:paraId="35227BD5" w14:textId="77777777" w:rsidTr="00540670">
        <w:trPr>
          <w:trHeight w:val="300"/>
        </w:trPr>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6460E4"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AT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E5EA2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255 ± 255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3541C5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38 ± 12</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D0882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186 ± 16</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70429B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 ± 1</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5C24C3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 ± 1</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F3C7D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489 ± 285</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46F49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r>
      <w:tr w:rsidR="00901327" w14:paraId="7763B465" w14:textId="77777777" w:rsidTr="00540670">
        <w:trPr>
          <w:trHeight w:val="300"/>
        </w:trPr>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F5639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CH</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FA36B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420 ± 420</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12511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49 ± 16</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9BEB3A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233 ± 32</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FFF48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 ± 1</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D53A79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70 ± 40</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D523F6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774 ± 509</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58092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38%</w:t>
            </w:r>
          </w:p>
        </w:tc>
      </w:tr>
      <w:tr w:rsidR="00901327" w14:paraId="7094924D" w14:textId="77777777" w:rsidTr="00540670">
        <w:trPr>
          <w:trHeight w:val="300"/>
        </w:trPr>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0C6C5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DE</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2A63EB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 ± 2</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EC0FA3F" w14:textId="77777777" w:rsidR="00901327" w:rsidRDefault="00901327" w:rsidP="00540670">
            <w:pPr>
              <w:spacing w:after="0"/>
              <w:jc w:val="center"/>
              <w:rPr>
                <w:rFonts w:ascii="Times New Roman" w:eastAsia="Times New Roman" w:hAnsi="Times New Roman" w:cs="Times New Roman"/>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4D482F" w14:textId="77777777" w:rsidR="00901327" w:rsidRDefault="00901327" w:rsidP="00540670">
            <w:pPr>
              <w:spacing w:after="0"/>
              <w:jc w:val="center"/>
              <w:rPr>
                <w:rFonts w:ascii="Times New Roman" w:eastAsia="Times New Roman" w:hAnsi="Times New Roman" w:cs="Times New Roman"/>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BD7124F" w14:textId="77777777" w:rsidR="00901327" w:rsidRDefault="00901327" w:rsidP="00540670">
            <w:pPr>
              <w:spacing w:after="0"/>
              <w:jc w:val="center"/>
              <w:rPr>
                <w:rFonts w:ascii="Times New Roman" w:eastAsia="Times New Roman" w:hAnsi="Times New Roman" w:cs="Times New Roman"/>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E6355F" w14:textId="77777777" w:rsidR="00901327" w:rsidRDefault="00901327" w:rsidP="00540670">
            <w:pPr>
              <w:spacing w:after="0"/>
              <w:jc w:val="center"/>
              <w:rPr>
                <w:rFonts w:ascii="Times New Roman" w:eastAsia="Times New Roman" w:hAnsi="Times New Roman" w:cs="Times New Roman"/>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E9A3AB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 ± 2</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CBDAC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1D84DB61" w14:textId="77777777" w:rsidTr="00540670">
        <w:trPr>
          <w:trHeight w:val="300"/>
        </w:trPr>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BD92E8"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FR</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B9765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187 ± 187</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AFED4C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 ± 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36C8D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50 ± 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C2B5A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BF4BD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30 ± 5</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ECE3DB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282 ± 201</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228CE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w:t>
            </w:r>
          </w:p>
        </w:tc>
      </w:tr>
      <w:tr w:rsidR="00901327" w14:paraId="3C9E88C9" w14:textId="77777777" w:rsidTr="00540670">
        <w:trPr>
          <w:trHeight w:val="300"/>
        </w:trPr>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E0E11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IT</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27384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304 ± 304</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A77D6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31 ± 10</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8277F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131 ± 17</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41044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4D6DC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 ± 18</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78893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492 ± 350</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234BF6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r>
      <w:tr w:rsidR="00901327" w14:paraId="4AFC31DB" w14:textId="77777777" w:rsidTr="00540670">
        <w:trPr>
          <w:trHeight w:val="300"/>
        </w:trPr>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F268BB"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b/>
                <w:bCs/>
                <w:sz w:val="16"/>
                <w:szCs w:val="16"/>
              </w:rPr>
              <w:t>SI</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A8930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1CEC6D" w14:textId="77777777" w:rsidR="00901327" w:rsidRDefault="00901327" w:rsidP="00540670">
            <w:pPr>
              <w:spacing w:after="0"/>
              <w:jc w:val="center"/>
              <w:rPr>
                <w:rFonts w:ascii="Times New Roman" w:eastAsia="Times New Roman" w:hAnsi="Times New Roman" w:cs="Times New Roman"/>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A6E1B2" w14:textId="77777777" w:rsidR="00901327" w:rsidRDefault="00901327" w:rsidP="00540670">
            <w:pPr>
              <w:spacing w:after="0"/>
              <w:jc w:val="center"/>
              <w:rPr>
                <w:rFonts w:ascii="Times New Roman" w:eastAsia="Times New Roman" w:hAnsi="Times New Roman" w:cs="Times New Roman"/>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2D4A2B" w14:textId="77777777" w:rsidR="00901327" w:rsidRDefault="00901327" w:rsidP="00540670">
            <w:pPr>
              <w:spacing w:after="0"/>
              <w:jc w:val="center"/>
              <w:rPr>
                <w:rFonts w:ascii="Times New Roman" w:eastAsia="Times New Roman" w:hAnsi="Times New Roman" w:cs="Times New Roman"/>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9835207" w14:textId="77777777" w:rsidR="00901327" w:rsidRDefault="00901327" w:rsidP="00540670">
            <w:pPr>
              <w:spacing w:after="0"/>
              <w:jc w:val="center"/>
              <w:rPr>
                <w:rFonts w:ascii="Times New Roman" w:eastAsia="Times New Roman" w:hAnsi="Times New Roman" w:cs="Times New Roman"/>
                <w:sz w:val="16"/>
                <w:szCs w:val="16"/>
              </w:rPr>
            </w:pP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DEE9A6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5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A7372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bl>
    <w:p w14:paraId="4811721A" w14:textId="77777777" w:rsidR="00901327" w:rsidRDefault="00901327" w:rsidP="00901327">
      <w:pPr>
        <w:spacing w:after="0" w:line="278" w:lineRule="auto"/>
        <w:jc w:val="both"/>
        <w:rPr>
          <w:rFonts w:ascii="Times New Roman" w:eastAsia="Times New Roman" w:hAnsi="Times New Roman" w:cs="Times New Roman"/>
          <w:color w:val="000000" w:themeColor="text1"/>
          <w:sz w:val="16"/>
          <w:szCs w:val="16"/>
        </w:rPr>
      </w:pPr>
    </w:p>
    <w:p w14:paraId="60533D97" w14:textId="77777777" w:rsidR="00901327" w:rsidRDefault="00901327" w:rsidP="00901327">
      <w:pPr>
        <w:rPr>
          <w:rFonts w:ascii="Times New Roman" w:eastAsia="Times New Roman" w:hAnsi="Times New Roman" w:cs="Times New Roman"/>
          <w:color w:val="000000" w:themeColor="text1"/>
        </w:rPr>
      </w:pPr>
    </w:p>
    <w:p w14:paraId="746EA424" w14:textId="77777777" w:rsidR="00901327" w:rsidRDefault="00901327" w:rsidP="00901327">
      <w:pPr>
        <w:rPr>
          <w:rFonts w:ascii="Times New Roman" w:eastAsia="Times New Roman" w:hAnsi="Times New Roman" w:cs="Times New Roman"/>
        </w:rPr>
      </w:pPr>
      <w:r w:rsidRPr="54246C99">
        <w:rPr>
          <w:rFonts w:ascii="Times New Roman" w:eastAsia="Times New Roman" w:hAnsi="Times New Roman" w:cs="Times New Roman"/>
        </w:rPr>
        <w:br w:type="page"/>
      </w:r>
    </w:p>
    <w:p w14:paraId="539BF48F" w14:textId="77777777" w:rsidR="00901327" w:rsidRPr="008F251F" w:rsidRDefault="00901327" w:rsidP="00901327">
      <w:pPr>
        <w:spacing w:after="0" w:line="278" w:lineRule="auto"/>
        <w:jc w:val="both"/>
        <w:rPr>
          <w:rFonts w:ascii="Times New Roman" w:eastAsia="Times New Roman" w:hAnsi="Times New Roman" w:cs="Times New Roman"/>
          <w:color w:val="000000" w:themeColor="text1"/>
          <w:sz w:val="22"/>
        </w:rPr>
      </w:pPr>
      <w:r w:rsidRPr="008F251F">
        <w:rPr>
          <w:rFonts w:ascii="Times New Roman" w:eastAsia="Times New Roman" w:hAnsi="Times New Roman" w:cs="Times New Roman"/>
          <w:b/>
          <w:bCs/>
          <w:color w:val="000000" w:themeColor="text1"/>
          <w:sz w:val="22"/>
        </w:rPr>
        <w:lastRenderedPageBreak/>
        <w:t xml:space="preserve">Table S5 </w:t>
      </w:r>
      <w:r w:rsidRPr="008F251F">
        <w:rPr>
          <w:rFonts w:ascii="Times New Roman" w:eastAsia="Times New Roman" w:hAnsi="Times New Roman" w:cs="Times New Roman"/>
          <w:color w:val="000000" w:themeColor="text1"/>
          <w:sz w:val="22"/>
        </w:rPr>
        <w:t>– Protection status of the end-of-LIA glaciers extent, detailed for glacierized, deglaciated, vegetation covered, and water surface areas. Each number indicates the percentage of the respective end-of-LIA glaciers extent area that is protected for a given country, zone and protected status (see 'methods'). The RAMSAR protected areas are counted in the 'Other protection' category, but here is detailed to highlight its spatial distribution.</w:t>
      </w:r>
    </w:p>
    <w:tbl>
      <w:tblPr>
        <w:tblStyle w:val="Tableausimple4"/>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33"/>
        <w:gridCol w:w="1688"/>
        <w:gridCol w:w="1087"/>
        <w:gridCol w:w="1192"/>
        <w:gridCol w:w="1080"/>
        <w:gridCol w:w="1125"/>
        <w:gridCol w:w="1123"/>
        <w:gridCol w:w="1116"/>
      </w:tblGrid>
      <w:tr w:rsidR="00901327" w14:paraId="127AFB50" w14:textId="77777777" w:rsidTr="0054067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01F8FA" w14:textId="77777777" w:rsidR="00901327" w:rsidRDefault="00901327" w:rsidP="00540670">
            <w:pPr>
              <w:jc w:val="center"/>
              <w:rPr>
                <w:rFonts w:ascii="Times New Roman" w:eastAsia="Times New Roman" w:hAnsi="Times New Roman" w:cs="Times New Roman"/>
                <w:sz w:val="16"/>
                <w:szCs w:val="16"/>
              </w:rPr>
            </w:pPr>
            <w:r w:rsidRPr="54246C99">
              <w:rPr>
                <w:rFonts w:ascii="Times New Roman" w:eastAsia="Times New Roman" w:hAnsi="Times New Roman" w:cs="Times New Roman"/>
                <w:b w:val="0"/>
                <w:bCs w:val="0"/>
                <w:sz w:val="16"/>
                <w:szCs w:val="16"/>
              </w:rPr>
              <w:t>Country</w:t>
            </w:r>
          </w:p>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B95F4B" w14:textId="77777777" w:rsidR="00901327" w:rsidRDefault="00901327" w:rsidP="005406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54246C99">
              <w:rPr>
                <w:rFonts w:ascii="Times New Roman" w:eastAsia="Times New Roman" w:hAnsi="Times New Roman" w:cs="Times New Roman"/>
                <w:b w:val="0"/>
                <w:bCs w:val="0"/>
                <w:sz w:val="16"/>
                <w:szCs w:val="16"/>
              </w:rPr>
              <w:t>Zone</w:t>
            </w:r>
          </w:p>
        </w:tc>
        <w:tc>
          <w:tcPr>
            <w:tcW w:w="108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899D3B" w14:textId="77777777" w:rsidR="00901327" w:rsidRDefault="00901327" w:rsidP="005406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54246C99">
              <w:rPr>
                <w:rFonts w:ascii="Times New Roman" w:eastAsia="Times New Roman" w:hAnsi="Times New Roman" w:cs="Times New Roman"/>
                <w:b w:val="0"/>
                <w:bCs w:val="0"/>
                <w:sz w:val="16"/>
                <w:szCs w:val="16"/>
              </w:rPr>
              <w:t xml:space="preserve">IUCN </w:t>
            </w:r>
          </w:p>
          <w:p w14:paraId="0F61CA3C" w14:textId="77777777" w:rsidR="00901327" w:rsidRDefault="00901327" w:rsidP="005406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54246C99">
              <w:rPr>
                <w:rFonts w:ascii="Times New Roman" w:eastAsia="Times New Roman" w:hAnsi="Times New Roman" w:cs="Times New Roman"/>
                <w:b w:val="0"/>
                <w:bCs w:val="0"/>
                <w:sz w:val="16"/>
                <w:szCs w:val="16"/>
              </w:rPr>
              <w:t>(cat I-II)</w:t>
            </w:r>
          </w:p>
        </w:tc>
        <w:tc>
          <w:tcPr>
            <w:tcW w:w="11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598258E" w14:textId="77777777" w:rsidR="00901327" w:rsidRDefault="00901327" w:rsidP="005406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54246C99">
              <w:rPr>
                <w:rFonts w:ascii="Times New Roman" w:eastAsia="Times New Roman" w:hAnsi="Times New Roman" w:cs="Times New Roman"/>
                <w:b w:val="0"/>
                <w:bCs w:val="0"/>
                <w:sz w:val="16"/>
                <w:szCs w:val="16"/>
              </w:rPr>
              <w:t xml:space="preserve">IUCN </w:t>
            </w:r>
          </w:p>
          <w:p w14:paraId="28E5968C" w14:textId="77777777" w:rsidR="00901327" w:rsidRDefault="00901327" w:rsidP="005406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54246C99">
              <w:rPr>
                <w:rFonts w:ascii="Times New Roman" w:eastAsia="Times New Roman" w:hAnsi="Times New Roman" w:cs="Times New Roman"/>
                <w:b w:val="0"/>
                <w:bCs w:val="0"/>
                <w:sz w:val="16"/>
                <w:szCs w:val="16"/>
              </w:rPr>
              <w:t>(cat III-IV)</w:t>
            </w:r>
          </w:p>
        </w:tc>
        <w:tc>
          <w:tcPr>
            <w:tcW w:w="1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CD4A29" w14:textId="77777777" w:rsidR="00901327" w:rsidRDefault="00901327" w:rsidP="005406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54246C99">
              <w:rPr>
                <w:rFonts w:ascii="Times New Roman" w:eastAsia="Times New Roman" w:hAnsi="Times New Roman" w:cs="Times New Roman"/>
                <w:b w:val="0"/>
                <w:bCs w:val="0"/>
                <w:sz w:val="16"/>
                <w:szCs w:val="16"/>
              </w:rPr>
              <w:t>UNESCO</w:t>
            </w:r>
          </w:p>
        </w:tc>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0A2BD72" w14:textId="77777777" w:rsidR="00901327" w:rsidRDefault="00901327" w:rsidP="005406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54246C99">
              <w:rPr>
                <w:rFonts w:ascii="Times New Roman" w:eastAsia="Times New Roman" w:hAnsi="Times New Roman" w:cs="Times New Roman"/>
                <w:b w:val="0"/>
                <w:bCs w:val="0"/>
                <w:sz w:val="16"/>
                <w:szCs w:val="16"/>
              </w:rPr>
              <w:t>RAMSAR</w:t>
            </w:r>
          </w:p>
        </w:tc>
        <w:tc>
          <w:tcPr>
            <w:tcW w:w="112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E4A7AE1" w14:textId="77777777" w:rsidR="00901327" w:rsidRDefault="00901327" w:rsidP="005406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54246C99">
              <w:rPr>
                <w:rFonts w:ascii="Times New Roman" w:eastAsia="Times New Roman" w:hAnsi="Times New Roman" w:cs="Times New Roman"/>
                <w:b w:val="0"/>
                <w:bCs w:val="0"/>
                <w:sz w:val="16"/>
                <w:szCs w:val="16"/>
              </w:rPr>
              <w:t>Other protection</w:t>
            </w:r>
          </w:p>
        </w:tc>
        <w:tc>
          <w:tcPr>
            <w:tcW w:w="111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58F9FC" w14:textId="77777777" w:rsidR="00901327" w:rsidRDefault="00901327" w:rsidP="0054067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6"/>
                <w:szCs w:val="16"/>
              </w:rPr>
            </w:pPr>
            <w:r w:rsidRPr="54246C99">
              <w:rPr>
                <w:rFonts w:ascii="Times New Roman" w:eastAsia="Times New Roman" w:hAnsi="Times New Roman" w:cs="Times New Roman"/>
                <w:b w:val="0"/>
                <w:bCs w:val="0"/>
                <w:sz w:val="16"/>
                <w:szCs w:val="16"/>
              </w:rPr>
              <w:t>No protection</w:t>
            </w:r>
          </w:p>
        </w:tc>
      </w:tr>
      <w:tr w:rsidR="00901327" w14:paraId="42301497"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07D979" w14:textId="77777777" w:rsidR="00901327" w:rsidRDefault="00901327" w:rsidP="00540670">
            <w:pPr>
              <w:jc w:val="center"/>
              <w:rPr>
                <w:rFonts w:ascii="Times New Roman" w:eastAsia="Times New Roman" w:hAnsi="Times New Roman" w:cs="Times New Roman"/>
                <w:sz w:val="16"/>
                <w:szCs w:val="16"/>
              </w:rPr>
            </w:pPr>
            <w:r w:rsidRPr="54246C99">
              <w:rPr>
                <w:rFonts w:ascii="Times New Roman" w:eastAsia="Times New Roman" w:hAnsi="Times New Roman" w:cs="Times New Roman"/>
                <w:b w:val="0"/>
                <w:bCs w:val="0"/>
                <w:sz w:val="16"/>
                <w:szCs w:val="16"/>
              </w:rPr>
              <w:t>ALPS</w:t>
            </w:r>
          </w:p>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F2EAD4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87" w:type="dxa"/>
            <w:tcBorders>
              <w:top w:val="single" w:sz="6" w:space="0" w:color="000000" w:themeColor="text1"/>
              <w:left w:val="single" w:sz="6" w:space="0" w:color="000000" w:themeColor="text1"/>
            </w:tcBorders>
            <w:tcMar>
              <w:left w:w="105" w:type="dxa"/>
              <w:right w:w="105" w:type="dxa"/>
            </w:tcMar>
            <w:vAlign w:val="center"/>
          </w:tcPr>
          <w:p w14:paraId="2CBA711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w:t>
            </w:r>
          </w:p>
        </w:tc>
        <w:tc>
          <w:tcPr>
            <w:tcW w:w="1192" w:type="dxa"/>
            <w:tcBorders>
              <w:top w:val="single" w:sz="6" w:space="0" w:color="000000" w:themeColor="text1"/>
            </w:tcBorders>
            <w:tcMar>
              <w:left w:w="105" w:type="dxa"/>
              <w:right w:w="105" w:type="dxa"/>
            </w:tcMar>
            <w:vAlign w:val="center"/>
          </w:tcPr>
          <w:p w14:paraId="079108E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1080" w:type="dxa"/>
            <w:tcBorders>
              <w:top w:val="single" w:sz="6" w:space="0" w:color="000000" w:themeColor="text1"/>
            </w:tcBorders>
            <w:tcMar>
              <w:left w:w="105" w:type="dxa"/>
              <w:right w:w="105" w:type="dxa"/>
            </w:tcMar>
            <w:vAlign w:val="center"/>
          </w:tcPr>
          <w:p w14:paraId="620E2F7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w:t>
            </w:r>
          </w:p>
        </w:tc>
        <w:tc>
          <w:tcPr>
            <w:tcW w:w="1125" w:type="dxa"/>
            <w:tcBorders>
              <w:top w:val="single" w:sz="6" w:space="0" w:color="000000" w:themeColor="text1"/>
            </w:tcBorders>
            <w:tcMar>
              <w:left w:w="105" w:type="dxa"/>
              <w:right w:w="105" w:type="dxa"/>
            </w:tcMar>
            <w:vAlign w:val="center"/>
          </w:tcPr>
          <w:p w14:paraId="5540145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23" w:type="dxa"/>
            <w:tcBorders>
              <w:top w:val="single" w:sz="6" w:space="0" w:color="000000" w:themeColor="text1"/>
            </w:tcBorders>
            <w:tcMar>
              <w:left w:w="105" w:type="dxa"/>
              <w:right w:w="105" w:type="dxa"/>
            </w:tcMar>
            <w:vAlign w:val="center"/>
          </w:tcPr>
          <w:p w14:paraId="1659303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65%</w:t>
            </w:r>
          </w:p>
        </w:tc>
        <w:tc>
          <w:tcPr>
            <w:tcW w:w="1116" w:type="dxa"/>
            <w:tcBorders>
              <w:top w:val="single" w:sz="6" w:space="0" w:color="000000" w:themeColor="text1"/>
              <w:right w:val="single" w:sz="6" w:space="0" w:color="000000" w:themeColor="text1"/>
            </w:tcBorders>
            <w:tcMar>
              <w:left w:w="105" w:type="dxa"/>
              <w:right w:w="105" w:type="dxa"/>
            </w:tcMar>
            <w:vAlign w:val="center"/>
          </w:tcPr>
          <w:p w14:paraId="769B62F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30%</w:t>
            </w:r>
          </w:p>
        </w:tc>
      </w:tr>
      <w:tr w:rsidR="00901327" w14:paraId="4117F26A"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4992B8B3"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C48EAF"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87" w:type="dxa"/>
            <w:tcBorders>
              <w:left w:val="single" w:sz="6" w:space="0" w:color="000000" w:themeColor="text1"/>
            </w:tcBorders>
            <w:tcMar>
              <w:left w:w="105" w:type="dxa"/>
              <w:right w:w="105" w:type="dxa"/>
            </w:tcMar>
            <w:vAlign w:val="center"/>
          </w:tcPr>
          <w:p w14:paraId="3BA2996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w:t>
            </w:r>
          </w:p>
        </w:tc>
        <w:tc>
          <w:tcPr>
            <w:tcW w:w="1192" w:type="dxa"/>
            <w:tcMar>
              <w:left w:w="105" w:type="dxa"/>
              <w:right w:w="105" w:type="dxa"/>
            </w:tcMar>
            <w:vAlign w:val="center"/>
          </w:tcPr>
          <w:p w14:paraId="67E2F4D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w:t>
            </w:r>
          </w:p>
        </w:tc>
        <w:tc>
          <w:tcPr>
            <w:tcW w:w="1080" w:type="dxa"/>
            <w:tcMar>
              <w:left w:w="105" w:type="dxa"/>
              <w:right w:w="105" w:type="dxa"/>
            </w:tcMar>
            <w:vAlign w:val="center"/>
          </w:tcPr>
          <w:p w14:paraId="08D84E8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16%</w:t>
            </w:r>
          </w:p>
        </w:tc>
        <w:tc>
          <w:tcPr>
            <w:tcW w:w="1125" w:type="dxa"/>
            <w:tcMar>
              <w:left w:w="105" w:type="dxa"/>
              <w:right w:w="105" w:type="dxa"/>
            </w:tcMar>
            <w:vAlign w:val="center"/>
          </w:tcPr>
          <w:p w14:paraId="6D484F4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23" w:type="dxa"/>
            <w:tcMar>
              <w:left w:w="105" w:type="dxa"/>
              <w:right w:w="105" w:type="dxa"/>
            </w:tcMar>
            <w:vAlign w:val="center"/>
          </w:tcPr>
          <w:p w14:paraId="0A163B4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69%</w:t>
            </w:r>
          </w:p>
        </w:tc>
        <w:tc>
          <w:tcPr>
            <w:tcW w:w="1116" w:type="dxa"/>
            <w:tcBorders>
              <w:right w:val="single" w:sz="6" w:space="0" w:color="000000" w:themeColor="text1"/>
            </w:tcBorders>
            <w:tcMar>
              <w:left w:w="105" w:type="dxa"/>
              <w:right w:w="105" w:type="dxa"/>
            </w:tcMar>
            <w:vAlign w:val="center"/>
          </w:tcPr>
          <w:p w14:paraId="11ECB63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28%</w:t>
            </w:r>
          </w:p>
        </w:tc>
      </w:tr>
      <w:tr w:rsidR="00901327" w14:paraId="3DFFB4D3"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4EBBA572"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C6F78F"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87" w:type="dxa"/>
            <w:tcBorders>
              <w:left w:val="single" w:sz="6" w:space="0" w:color="000000" w:themeColor="text1"/>
            </w:tcBorders>
            <w:tcMar>
              <w:left w:w="105" w:type="dxa"/>
              <w:right w:w="105" w:type="dxa"/>
            </w:tcMar>
            <w:vAlign w:val="center"/>
          </w:tcPr>
          <w:p w14:paraId="5F13E71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c>
          <w:tcPr>
            <w:tcW w:w="1192" w:type="dxa"/>
            <w:tcMar>
              <w:left w:w="105" w:type="dxa"/>
              <w:right w:w="105" w:type="dxa"/>
            </w:tcMar>
            <w:vAlign w:val="center"/>
          </w:tcPr>
          <w:p w14:paraId="199440E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20%</w:t>
            </w:r>
          </w:p>
        </w:tc>
        <w:tc>
          <w:tcPr>
            <w:tcW w:w="1080" w:type="dxa"/>
            <w:tcMar>
              <w:left w:w="105" w:type="dxa"/>
              <w:right w:w="105" w:type="dxa"/>
            </w:tcMar>
            <w:vAlign w:val="center"/>
          </w:tcPr>
          <w:p w14:paraId="678AD3E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c>
          <w:tcPr>
            <w:tcW w:w="1125" w:type="dxa"/>
            <w:tcMar>
              <w:left w:w="105" w:type="dxa"/>
              <w:right w:w="105" w:type="dxa"/>
            </w:tcMar>
            <w:vAlign w:val="center"/>
          </w:tcPr>
          <w:p w14:paraId="53F12E8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23" w:type="dxa"/>
            <w:tcMar>
              <w:left w:w="105" w:type="dxa"/>
              <w:right w:w="105" w:type="dxa"/>
            </w:tcMar>
            <w:vAlign w:val="center"/>
          </w:tcPr>
          <w:p w14:paraId="6692951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63%</w:t>
            </w:r>
          </w:p>
        </w:tc>
        <w:tc>
          <w:tcPr>
            <w:tcW w:w="1116" w:type="dxa"/>
            <w:tcBorders>
              <w:right w:val="single" w:sz="6" w:space="0" w:color="000000" w:themeColor="text1"/>
            </w:tcBorders>
            <w:tcMar>
              <w:left w:w="105" w:type="dxa"/>
              <w:right w:w="105" w:type="dxa"/>
            </w:tcMar>
            <w:vAlign w:val="center"/>
          </w:tcPr>
          <w:p w14:paraId="206E2EA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32%</w:t>
            </w:r>
          </w:p>
        </w:tc>
      </w:tr>
      <w:tr w:rsidR="00901327" w14:paraId="32C93A38"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15C8D06E"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F0D44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87" w:type="dxa"/>
            <w:tcBorders>
              <w:left w:val="single" w:sz="6" w:space="0" w:color="000000" w:themeColor="text1"/>
            </w:tcBorders>
            <w:tcMar>
              <w:left w:w="105" w:type="dxa"/>
              <w:right w:w="105" w:type="dxa"/>
            </w:tcMar>
            <w:vAlign w:val="center"/>
          </w:tcPr>
          <w:p w14:paraId="590C196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w:t>
            </w:r>
          </w:p>
        </w:tc>
        <w:tc>
          <w:tcPr>
            <w:tcW w:w="1192" w:type="dxa"/>
            <w:tcMar>
              <w:left w:w="105" w:type="dxa"/>
              <w:right w:w="105" w:type="dxa"/>
            </w:tcMar>
            <w:vAlign w:val="center"/>
          </w:tcPr>
          <w:p w14:paraId="4037896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30%</w:t>
            </w:r>
          </w:p>
        </w:tc>
        <w:tc>
          <w:tcPr>
            <w:tcW w:w="1080" w:type="dxa"/>
            <w:tcMar>
              <w:left w:w="105" w:type="dxa"/>
              <w:right w:w="105" w:type="dxa"/>
            </w:tcMar>
            <w:vAlign w:val="center"/>
          </w:tcPr>
          <w:p w14:paraId="2D9F912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c>
          <w:tcPr>
            <w:tcW w:w="1125" w:type="dxa"/>
            <w:tcMar>
              <w:left w:w="105" w:type="dxa"/>
              <w:right w:w="105" w:type="dxa"/>
            </w:tcMar>
            <w:vAlign w:val="center"/>
          </w:tcPr>
          <w:p w14:paraId="5D9089B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1123" w:type="dxa"/>
            <w:tcMar>
              <w:left w:w="105" w:type="dxa"/>
              <w:right w:w="105" w:type="dxa"/>
            </w:tcMar>
            <w:vAlign w:val="center"/>
          </w:tcPr>
          <w:p w14:paraId="0D0017B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66%</w:t>
            </w:r>
          </w:p>
        </w:tc>
        <w:tc>
          <w:tcPr>
            <w:tcW w:w="1116" w:type="dxa"/>
            <w:tcBorders>
              <w:right w:val="single" w:sz="6" w:space="0" w:color="000000" w:themeColor="text1"/>
            </w:tcBorders>
            <w:tcMar>
              <w:left w:w="105" w:type="dxa"/>
              <w:right w:w="105" w:type="dxa"/>
            </w:tcMar>
            <w:vAlign w:val="center"/>
          </w:tcPr>
          <w:p w14:paraId="5799651F"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27%</w:t>
            </w:r>
          </w:p>
        </w:tc>
      </w:tr>
      <w:tr w:rsidR="00901327" w14:paraId="4671158D"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6CCB35A8"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AD65A8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87" w:type="dxa"/>
            <w:tcBorders>
              <w:left w:val="single" w:sz="6" w:space="0" w:color="000000" w:themeColor="text1"/>
              <w:bottom w:val="single" w:sz="6" w:space="0" w:color="000000" w:themeColor="text1"/>
            </w:tcBorders>
            <w:tcMar>
              <w:left w:w="105" w:type="dxa"/>
              <w:right w:w="105" w:type="dxa"/>
            </w:tcMar>
            <w:vAlign w:val="center"/>
          </w:tcPr>
          <w:p w14:paraId="1C5BC77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w:t>
            </w:r>
          </w:p>
        </w:tc>
        <w:tc>
          <w:tcPr>
            <w:tcW w:w="1192" w:type="dxa"/>
            <w:tcBorders>
              <w:bottom w:val="single" w:sz="6" w:space="0" w:color="000000" w:themeColor="text1"/>
            </w:tcBorders>
            <w:tcMar>
              <w:left w:w="105" w:type="dxa"/>
              <w:right w:w="105" w:type="dxa"/>
            </w:tcMar>
            <w:vAlign w:val="center"/>
          </w:tcPr>
          <w:p w14:paraId="08009CB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w:t>
            </w:r>
          </w:p>
        </w:tc>
        <w:tc>
          <w:tcPr>
            <w:tcW w:w="1080" w:type="dxa"/>
            <w:tcBorders>
              <w:bottom w:val="single" w:sz="6" w:space="0" w:color="000000" w:themeColor="text1"/>
            </w:tcBorders>
            <w:tcMar>
              <w:left w:w="105" w:type="dxa"/>
              <w:right w:w="105" w:type="dxa"/>
            </w:tcMar>
            <w:vAlign w:val="center"/>
          </w:tcPr>
          <w:p w14:paraId="1A89DD7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125" w:type="dxa"/>
            <w:tcBorders>
              <w:bottom w:val="single" w:sz="6" w:space="0" w:color="000000" w:themeColor="text1"/>
            </w:tcBorders>
            <w:tcMar>
              <w:left w:w="105" w:type="dxa"/>
              <w:right w:w="105" w:type="dxa"/>
            </w:tcMar>
            <w:vAlign w:val="center"/>
          </w:tcPr>
          <w:p w14:paraId="36012FA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123" w:type="dxa"/>
            <w:tcBorders>
              <w:bottom w:val="single" w:sz="6" w:space="0" w:color="000000" w:themeColor="text1"/>
            </w:tcBorders>
            <w:tcMar>
              <w:left w:w="105" w:type="dxa"/>
              <w:right w:w="105" w:type="dxa"/>
            </w:tcMar>
            <w:vAlign w:val="center"/>
          </w:tcPr>
          <w:p w14:paraId="668D562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62%</w:t>
            </w:r>
          </w:p>
        </w:tc>
        <w:tc>
          <w:tcPr>
            <w:tcW w:w="1116" w:type="dxa"/>
            <w:tcBorders>
              <w:bottom w:val="single" w:sz="6" w:space="0" w:color="000000" w:themeColor="text1"/>
              <w:right w:val="single" w:sz="6" w:space="0" w:color="000000" w:themeColor="text1"/>
            </w:tcBorders>
            <w:tcMar>
              <w:left w:w="105" w:type="dxa"/>
              <w:right w:w="105" w:type="dxa"/>
            </w:tcMar>
            <w:vAlign w:val="center"/>
          </w:tcPr>
          <w:p w14:paraId="572F237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36%</w:t>
            </w:r>
          </w:p>
        </w:tc>
      </w:tr>
      <w:tr w:rsidR="00901327" w14:paraId="18C5206C"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54A354" w14:textId="77777777" w:rsidR="00901327" w:rsidRDefault="00901327" w:rsidP="00540670">
            <w:pPr>
              <w:jc w:val="center"/>
              <w:rPr>
                <w:rFonts w:ascii="Times New Roman" w:eastAsia="Times New Roman" w:hAnsi="Times New Roman" w:cs="Times New Roman"/>
                <w:sz w:val="16"/>
                <w:szCs w:val="16"/>
              </w:rPr>
            </w:pPr>
            <w:r w:rsidRPr="54246C99">
              <w:rPr>
                <w:rFonts w:ascii="Times New Roman" w:eastAsia="Times New Roman" w:hAnsi="Times New Roman" w:cs="Times New Roman"/>
                <w:b w:val="0"/>
                <w:bCs w:val="0"/>
                <w:sz w:val="16"/>
                <w:szCs w:val="16"/>
              </w:rPr>
              <w:t>AT</w:t>
            </w:r>
          </w:p>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0AB6F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87" w:type="dxa"/>
            <w:tcBorders>
              <w:top w:val="single" w:sz="6" w:space="0" w:color="000000" w:themeColor="text1"/>
              <w:left w:val="single" w:sz="6" w:space="0" w:color="000000" w:themeColor="text1"/>
            </w:tcBorders>
            <w:tcMar>
              <w:left w:w="105" w:type="dxa"/>
              <w:right w:w="105" w:type="dxa"/>
            </w:tcMar>
            <w:vAlign w:val="center"/>
          </w:tcPr>
          <w:p w14:paraId="2B1904E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37%</w:t>
            </w:r>
          </w:p>
        </w:tc>
        <w:tc>
          <w:tcPr>
            <w:tcW w:w="1192" w:type="dxa"/>
            <w:tcBorders>
              <w:top w:val="single" w:sz="6" w:space="0" w:color="000000" w:themeColor="text1"/>
            </w:tcBorders>
            <w:tcMar>
              <w:left w:w="105" w:type="dxa"/>
              <w:right w:w="105" w:type="dxa"/>
            </w:tcMar>
            <w:vAlign w:val="center"/>
          </w:tcPr>
          <w:p w14:paraId="79DE0B8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41%</w:t>
            </w:r>
          </w:p>
        </w:tc>
        <w:tc>
          <w:tcPr>
            <w:tcW w:w="1080" w:type="dxa"/>
            <w:tcBorders>
              <w:top w:val="single" w:sz="6" w:space="0" w:color="000000" w:themeColor="text1"/>
            </w:tcBorders>
            <w:tcMar>
              <w:left w:w="105" w:type="dxa"/>
              <w:right w:w="105" w:type="dxa"/>
            </w:tcMar>
            <w:vAlign w:val="center"/>
          </w:tcPr>
          <w:p w14:paraId="566D0C5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Borders>
              <w:top w:val="single" w:sz="6" w:space="0" w:color="000000" w:themeColor="text1"/>
            </w:tcBorders>
            <w:tcMar>
              <w:left w:w="105" w:type="dxa"/>
              <w:right w:w="105" w:type="dxa"/>
            </w:tcMar>
            <w:vAlign w:val="center"/>
          </w:tcPr>
          <w:p w14:paraId="307E43F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Borders>
              <w:top w:val="single" w:sz="6" w:space="0" w:color="000000" w:themeColor="text1"/>
            </w:tcBorders>
            <w:tcMar>
              <w:left w:w="105" w:type="dxa"/>
              <w:right w:w="105" w:type="dxa"/>
            </w:tcMar>
            <w:vAlign w:val="center"/>
          </w:tcPr>
          <w:p w14:paraId="7702FC1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80%</w:t>
            </w:r>
          </w:p>
        </w:tc>
        <w:tc>
          <w:tcPr>
            <w:tcW w:w="1116" w:type="dxa"/>
            <w:tcBorders>
              <w:top w:val="single" w:sz="6" w:space="0" w:color="000000" w:themeColor="text1"/>
              <w:right w:val="single" w:sz="6" w:space="0" w:color="000000" w:themeColor="text1"/>
            </w:tcBorders>
            <w:tcMar>
              <w:left w:w="105" w:type="dxa"/>
              <w:right w:w="105" w:type="dxa"/>
            </w:tcMar>
            <w:vAlign w:val="center"/>
          </w:tcPr>
          <w:p w14:paraId="488E5E5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16%</w:t>
            </w:r>
          </w:p>
        </w:tc>
      </w:tr>
      <w:tr w:rsidR="00901327" w14:paraId="1B9C9E51"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5D797E4A"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EEB96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87" w:type="dxa"/>
            <w:tcBorders>
              <w:left w:val="single" w:sz="6" w:space="0" w:color="000000" w:themeColor="text1"/>
            </w:tcBorders>
            <w:tcMar>
              <w:left w:w="105" w:type="dxa"/>
              <w:right w:w="105" w:type="dxa"/>
            </w:tcMar>
            <w:vAlign w:val="center"/>
          </w:tcPr>
          <w:p w14:paraId="194C243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39%</w:t>
            </w:r>
          </w:p>
        </w:tc>
        <w:tc>
          <w:tcPr>
            <w:tcW w:w="1192" w:type="dxa"/>
            <w:tcMar>
              <w:left w:w="105" w:type="dxa"/>
              <w:right w:w="105" w:type="dxa"/>
            </w:tcMar>
            <w:vAlign w:val="center"/>
          </w:tcPr>
          <w:p w14:paraId="19167D3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43%</w:t>
            </w:r>
          </w:p>
        </w:tc>
        <w:tc>
          <w:tcPr>
            <w:tcW w:w="1080" w:type="dxa"/>
            <w:tcMar>
              <w:left w:w="105" w:type="dxa"/>
              <w:right w:w="105" w:type="dxa"/>
            </w:tcMar>
            <w:vAlign w:val="center"/>
          </w:tcPr>
          <w:p w14:paraId="0ECD9C8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Mar>
              <w:left w:w="105" w:type="dxa"/>
              <w:right w:w="105" w:type="dxa"/>
            </w:tcMar>
            <w:vAlign w:val="center"/>
          </w:tcPr>
          <w:p w14:paraId="00FA340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19AA62E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84%</w:t>
            </w:r>
          </w:p>
        </w:tc>
        <w:tc>
          <w:tcPr>
            <w:tcW w:w="1116" w:type="dxa"/>
            <w:tcBorders>
              <w:right w:val="single" w:sz="6" w:space="0" w:color="000000" w:themeColor="text1"/>
            </w:tcBorders>
            <w:tcMar>
              <w:left w:w="105" w:type="dxa"/>
              <w:right w:w="105" w:type="dxa"/>
            </w:tcMar>
            <w:vAlign w:val="center"/>
          </w:tcPr>
          <w:p w14:paraId="38A135E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w:t>
            </w:r>
          </w:p>
        </w:tc>
      </w:tr>
      <w:tr w:rsidR="00901327" w14:paraId="40761E17"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6272539A"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6FE346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87" w:type="dxa"/>
            <w:tcBorders>
              <w:left w:val="single" w:sz="6" w:space="0" w:color="000000" w:themeColor="text1"/>
            </w:tcBorders>
            <w:tcMar>
              <w:left w:w="105" w:type="dxa"/>
              <w:right w:w="105" w:type="dxa"/>
            </w:tcMar>
            <w:vAlign w:val="center"/>
          </w:tcPr>
          <w:p w14:paraId="712D3E1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37%</w:t>
            </w:r>
          </w:p>
        </w:tc>
        <w:tc>
          <w:tcPr>
            <w:tcW w:w="1192" w:type="dxa"/>
            <w:tcMar>
              <w:left w:w="105" w:type="dxa"/>
              <w:right w:w="105" w:type="dxa"/>
            </w:tcMar>
            <w:vAlign w:val="center"/>
          </w:tcPr>
          <w:p w14:paraId="6FB4D18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39%</w:t>
            </w:r>
          </w:p>
        </w:tc>
        <w:tc>
          <w:tcPr>
            <w:tcW w:w="1080" w:type="dxa"/>
            <w:tcMar>
              <w:left w:w="105" w:type="dxa"/>
              <w:right w:w="105" w:type="dxa"/>
            </w:tcMar>
            <w:vAlign w:val="center"/>
          </w:tcPr>
          <w:p w14:paraId="06D7E12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Mar>
              <w:left w:w="105" w:type="dxa"/>
              <w:right w:w="105" w:type="dxa"/>
            </w:tcMar>
            <w:vAlign w:val="center"/>
          </w:tcPr>
          <w:p w14:paraId="22E60B7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6E52635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77%</w:t>
            </w:r>
          </w:p>
        </w:tc>
        <w:tc>
          <w:tcPr>
            <w:tcW w:w="1116" w:type="dxa"/>
            <w:tcBorders>
              <w:right w:val="single" w:sz="6" w:space="0" w:color="000000" w:themeColor="text1"/>
            </w:tcBorders>
            <w:tcMar>
              <w:left w:w="105" w:type="dxa"/>
              <w:right w:w="105" w:type="dxa"/>
            </w:tcMar>
            <w:vAlign w:val="center"/>
          </w:tcPr>
          <w:p w14:paraId="69BADB2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w:t>
            </w:r>
          </w:p>
        </w:tc>
      </w:tr>
      <w:tr w:rsidR="00901327" w14:paraId="16F10D1D"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0E6D37AB"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FD506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87" w:type="dxa"/>
            <w:tcBorders>
              <w:left w:val="single" w:sz="6" w:space="0" w:color="000000" w:themeColor="text1"/>
            </w:tcBorders>
            <w:tcMar>
              <w:left w:w="105" w:type="dxa"/>
              <w:right w:w="105" w:type="dxa"/>
            </w:tcMar>
            <w:vAlign w:val="center"/>
          </w:tcPr>
          <w:p w14:paraId="2702122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44%</w:t>
            </w:r>
          </w:p>
        </w:tc>
        <w:tc>
          <w:tcPr>
            <w:tcW w:w="1192" w:type="dxa"/>
            <w:tcMar>
              <w:left w:w="105" w:type="dxa"/>
              <w:right w:w="105" w:type="dxa"/>
            </w:tcMar>
            <w:vAlign w:val="center"/>
          </w:tcPr>
          <w:p w14:paraId="157F256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33%</w:t>
            </w:r>
          </w:p>
        </w:tc>
        <w:tc>
          <w:tcPr>
            <w:tcW w:w="1080" w:type="dxa"/>
            <w:tcMar>
              <w:left w:w="105" w:type="dxa"/>
              <w:right w:w="105" w:type="dxa"/>
            </w:tcMar>
            <w:vAlign w:val="center"/>
          </w:tcPr>
          <w:p w14:paraId="49C9D17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Mar>
              <w:left w:w="105" w:type="dxa"/>
              <w:right w:w="105" w:type="dxa"/>
            </w:tcMar>
            <w:vAlign w:val="center"/>
          </w:tcPr>
          <w:p w14:paraId="5E75397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522A5A6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79%</w:t>
            </w:r>
          </w:p>
        </w:tc>
        <w:tc>
          <w:tcPr>
            <w:tcW w:w="1116" w:type="dxa"/>
            <w:tcBorders>
              <w:right w:val="single" w:sz="6" w:space="0" w:color="000000" w:themeColor="text1"/>
            </w:tcBorders>
            <w:tcMar>
              <w:left w:w="105" w:type="dxa"/>
              <w:right w:w="105" w:type="dxa"/>
            </w:tcMar>
            <w:vAlign w:val="center"/>
          </w:tcPr>
          <w:p w14:paraId="3DDB08E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r>
      <w:tr w:rsidR="00901327" w14:paraId="56F1963A"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3890D5CC"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66B8C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87" w:type="dxa"/>
            <w:tcBorders>
              <w:left w:val="single" w:sz="6" w:space="0" w:color="000000" w:themeColor="text1"/>
              <w:bottom w:val="single" w:sz="6" w:space="0" w:color="000000" w:themeColor="text1"/>
            </w:tcBorders>
            <w:tcMar>
              <w:left w:w="105" w:type="dxa"/>
              <w:right w:w="105" w:type="dxa"/>
            </w:tcMar>
            <w:vAlign w:val="center"/>
          </w:tcPr>
          <w:p w14:paraId="2ACC1AB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49%</w:t>
            </w:r>
          </w:p>
        </w:tc>
        <w:tc>
          <w:tcPr>
            <w:tcW w:w="1192" w:type="dxa"/>
            <w:tcBorders>
              <w:bottom w:val="single" w:sz="6" w:space="0" w:color="000000" w:themeColor="text1"/>
            </w:tcBorders>
            <w:tcMar>
              <w:left w:w="105" w:type="dxa"/>
              <w:right w:w="105" w:type="dxa"/>
            </w:tcMar>
            <w:vAlign w:val="center"/>
          </w:tcPr>
          <w:p w14:paraId="732A9A1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w:t>
            </w:r>
          </w:p>
        </w:tc>
        <w:tc>
          <w:tcPr>
            <w:tcW w:w="1080" w:type="dxa"/>
            <w:tcBorders>
              <w:bottom w:val="single" w:sz="6" w:space="0" w:color="000000" w:themeColor="text1"/>
            </w:tcBorders>
            <w:tcMar>
              <w:left w:w="105" w:type="dxa"/>
              <w:right w:w="105" w:type="dxa"/>
            </w:tcMar>
            <w:vAlign w:val="center"/>
          </w:tcPr>
          <w:p w14:paraId="4465CDC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Borders>
              <w:bottom w:val="single" w:sz="6" w:space="0" w:color="000000" w:themeColor="text1"/>
            </w:tcBorders>
            <w:tcMar>
              <w:left w:w="105" w:type="dxa"/>
              <w:right w:w="105" w:type="dxa"/>
            </w:tcMar>
            <w:vAlign w:val="center"/>
          </w:tcPr>
          <w:p w14:paraId="109517E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Borders>
              <w:bottom w:val="single" w:sz="6" w:space="0" w:color="000000" w:themeColor="text1"/>
            </w:tcBorders>
            <w:tcMar>
              <w:left w:w="105" w:type="dxa"/>
              <w:right w:w="105" w:type="dxa"/>
            </w:tcMar>
            <w:vAlign w:val="center"/>
          </w:tcPr>
          <w:p w14:paraId="42C2B80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66%</w:t>
            </w:r>
          </w:p>
        </w:tc>
        <w:tc>
          <w:tcPr>
            <w:tcW w:w="1116" w:type="dxa"/>
            <w:tcBorders>
              <w:bottom w:val="single" w:sz="6" w:space="0" w:color="000000" w:themeColor="text1"/>
              <w:right w:val="single" w:sz="6" w:space="0" w:color="000000" w:themeColor="text1"/>
            </w:tcBorders>
            <w:tcMar>
              <w:left w:w="105" w:type="dxa"/>
              <w:right w:w="105" w:type="dxa"/>
            </w:tcMar>
            <w:vAlign w:val="center"/>
          </w:tcPr>
          <w:p w14:paraId="4319FC5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32%</w:t>
            </w:r>
          </w:p>
        </w:tc>
      </w:tr>
      <w:tr w:rsidR="00901327" w14:paraId="47503954"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1D1101" w14:textId="77777777" w:rsidR="00901327" w:rsidRDefault="00901327" w:rsidP="00540670">
            <w:pPr>
              <w:jc w:val="center"/>
              <w:rPr>
                <w:rFonts w:ascii="Times New Roman" w:eastAsia="Times New Roman" w:hAnsi="Times New Roman" w:cs="Times New Roman"/>
                <w:sz w:val="16"/>
                <w:szCs w:val="16"/>
              </w:rPr>
            </w:pPr>
            <w:r w:rsidRPr="54246C99">
              <w:rPr>
                <w:rFonts w:ascii="Times New Roman" w:eastAsia="Times New Roman" w:hAnsi="Times New Roman" w:cs="Times New Roman"/>
                <w:b w:val="0"/>
                <w:bCs w:val="0"/>
                <w:sz w:val="16"/>
                <w:szCs w:val="16"/>
              </w:rPr>
              <w:t>CH</w:t>
            </w:r>
          </w:p>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F22165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87" w:type="dxa"/>
            <w:tcBorders>
              <w:top w:val="single" w:sz="6" w:space="0" w:color="000000" w:themeColor="text1"/>
              <w:left w:val="single" w:sz="6" w:space="0" w:color="000000" w:themeColor="text1"/>
            </w:tcBorders>
            <w:tcMar>
              <w:left w:w="105" w:type="dxa"/>
              <w:right w:w="105" w:type="dxa"/>
            </w:tcMar>
            <w:vAlign w:val="center"/>
          </w:tcPr>
          <w:p w14:paraId="49C03D0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92" w:type="dxa"/>
            <w:tcBorders>
              <w:top w:val="single" w:sz="6" w:space="0" w:color="000000" w:themeColor="text1"/>
            </w:tcBorders>
            <w:tcMar>
              <w:left w:w="105" w:type="dxa"/>
              <w:right w:w="105" w:type="dxa"/>
            </w:tcMar>
            <w:vAlign w:val="center"/>
          </w:tcPr>
          <w:p w14:paraId="6EF1460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w:t>
            </w:r>
          </w:p>
        </w:tc>
        <w:tc>
          <w:tcPr>
            <w:tcW w:w="1080" w:type="dxa"/>
            <w:tcBorders>
              <w:top w:val="single" w:sz="6" w:space="0" w:color="000000" w:themeColor="text1"/>
            </w:tcBorders>
            <w:tcMar>
              <w:left w:w="105" w:type="dxa"/>
              <w:right w:w="105" w:type="dxa"/>
            </w:tcMar>
            <w:vAlign w:val="center"/>
          </w:tcPr>
          <w:p w14:paraId="39192FC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c>
          <w:tcPr>
            <w:tcW w:w="1125" w:type="dxa"/>
            <w:tcBorders>
              <w:top w:val="single" w:sz="6" w:space="0" w:color="000000" w:themeColor="text1"/>
            </w:tcBorders>
            <w:tcMar>
              <w:left w:w="105" w:type="dxa"/>
              <w:right w:w="105" w:type="dxa"/>
            </w:tcMar>
            <w:vAlign w:val="center"/>
          </w:tcPr>
          <w:p w14:paraId="164A8AAF"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23" w:type="dxa"/>
            <w:tcBorders>
              <w:top w:val="single" w:sz="6" w:space="0" w:color="000000" w:themeColor="text1"/>
            </w:tcBorders>
            <w:tcMar>
              <w:left w:w="105" w:type="dxa"/>
              <w:right w:w="105" w:type="dxa"/>
            </w:tcMar>
            <w:vAlign w:val="center"/>
          </w:tcPr>
          <w:p w14:paraId="44B7278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56%</w:t>
            </w:r>
          </w:p>
        </w:tc>
        <w:tc>
          <w:tcPr>
            <w:tcW w:w="1116" w:type="dxa"/>
            <w:tcBorders>
              <w:top w:val="single" w:sz="6" w:space="0" w:color="000000" w:themeColor="text1"/>
              <w:right w:val="single" w:sz="6" w:space="0" w:color="000000" w:themeColor="text1"/>
            </w:tcBorders>
            <w:tcMar>
              <w:left w:w="105" w:type="dxa"/>
              <w:right w:w="105" w:type="dxa"/>
            </w:tcMar>
            <w:vAlign w:val="center"/>
          </w:tcPr>
          <w:p w14:paraId="41752D1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39%</w:t>
            </w:r>
          </w:p>
        </w:tc>
      </w:tr>
      <w:tr w:rsidR="00901327" w14:paraId="5ACD5CFE"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6BB42128"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868ECF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87" w:type="dxa"/>
            <w:tcBorders>
              <w:left w:val="single" w:sz="6" w:space="0" w:color="000000" w:themeColor="text1"/>
            </w:tcBorders>
            <w:tcMar>
              <w:left w:w="105" w:type="dxa"/>
              <w:right w:w="105" w:type="dxa"/>
            </w:tcMar>
            <w:vAlign w:val="center"/>
          </w:tcPr>
          <w:p w14:paraId="6C57E69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92" w:type="dxa"/>
            <w:tcMar>
              <w:left w:w="105" w:type="dxa"/>
              <w:right w:w="105" w:type="dxa"/>
            </w:tcMar>
            <w:vAlign w:val="center"/>
          </w:tcPr>
          <w:p w14:paraId="033642D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080" w:type="dxa"/>
            <w:tcMar>
              <w:left w:w="105" w:type="dxa"/>
              <w:right w:w="105" w:type="dxa"/>
            </w:tcMar>
            <w:vAlign w:val="center"/>
          </w:tcPr>
          <w:p w14:paraId="53AF020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31%</w:t>
            </w:r>
          </w:p>
        </w:tc>
        <w:tc>
          <w:tcPr>
            <w:tcW w:w="1125" w:type="dxa"/>
            <w:tcMar>
              <w:left w:w="105" w:type="dxa"/>
              <w:right w:w="105" w:type="dxa"/>
            </w:tcMar>
            <w:vAlign w:val="center"/>
          </w:tcPr>
          <w:p w14:paraId="7BEEA5A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23" w:type="dxa"/>
            <w:tcMar>
              <w:left w:w="105" w:type="dxa"/>
              <w:right w:w="105" w:type="dxa"/>
            </w:tcMar>
            <w:vAlign w:val="center"/>
          </w:tcPr>
          <w:p w14:paraId="0D56155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65%</w:t>
            </w:r>
          </w:p>
        </w:tc>
        <w:tc>
          <w:tcPr>
            <w:tcW w:w="1116" w:type="dxa"/>
            <w:tcBorders>
              <w:right w:val="single" w:sz="6" w:space="0" w:color="000000" w:themeColor="text1"/>
            </w:tcBorders>
            <w:tcMar>
              <w:left w:w="105" w:type="dxa"/>
              <w:right w:w="105" w:type="dxa"/>
            </w:tcMar>
            <w:vAlign w:val="center"/>
          </w:tcPr>
          <w:p w14:paraId="3A7CA4D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33%</w:t>
            </w:r>
          </w:p>
        </w:tc>
      </w:tr>
      <w:tr w:rsidR="00901327" w14:paraId="32043937"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13756AA5"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8904C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87" w:type="dxa"/>
            <w:tcBorders>
              <w:left w:val="single" w:sz="6" w:space="0" w:color="000000" w:themeColor="text1"/>
            </w:tcBorders>
            <w:tcMar>
              <w:left w:w="105" w:type="dxa"/>
              <w:right w:w="105" w:type="dxa"/>
            </w:tcMar>
            <w:vAlign w:val="center"/>
          </w:tcPr>
          <w:p w14:paraId="1588E8B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92" w:type="dxa"/>
            <w:tcMar>
              <w:left w:w="105" w:type="dxa"/>
              <w:right w:w="105" w:type="dxa"/>
            </w:tcMar>
            <w:vAlign w:val="center"/>
          </w:tcPr>
          <w:p w14:paraId="405369B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1080" w:type="dxa"/>
            <w:tcMar>
              <w:left w:w="105" w:type="dxa"/>
              <w:right w:w="105" w:type="dxa"/>
            </w:tcMar>
            <w:vAlign w:val="center"/>
          </w:tcPr>
          <w:p w14:paraId="5B0BCA7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1125" w:type="dxa"/>
            <w:tcMar>
              <w:left w:w="105" w:type="dxa"/>
              <w:right w:w="105" w:type="dxa"/>
            </w:tcMar>
            <w:vAlign w:val="center"/>
          </w:tcPr>
          <w:p w14:paraId="6E63963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23" w:type="dxa"/>
            <w:tcMar>
              <w:left w:w="105" w:type="dxa"/>
              <w:right w:w="105" w:type="dxa"/>
            </w:tcMar>
            <w:vAlign w:val="center"/>
          </w:tcPr>
          <w:p w14:paraId="7D86AB6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48%</w:t>
            </w:r>
          </w:p>
        </w:tc>
        <w:tc>
          <w:tcPr>
            <w:tcW w:w="1116" w:type="dxa"/>
            <w:tcBorders>
              <w:right w:val="single" w:sz="6" w:space="0" w:color="000000" w:themeColor="text1"/>
            </w:tcBorders>
            <w:tcMar>
              <w:left w:w="105" w:type="dxa"/>
              <w:right w:w="105" w:type="dxa"/>
            </w:tcMar>
            <w:vAlign w:val="center"/>
          </w:tcPr>
          <w:p w14:paraId="326A45C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44%</w:t>
            </w:r>
          </w:p>
        </w:tc>
      </w:tr>
      <w:tr w:rsidR="00901327" w14:paraId="424CFB73"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6713BCDC"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B41218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87" w:type="dxa"/>
            <w:tcBorders>
              <w:left w:val="single" w:sz="6" w:space="0" w:color="000000" w:themeColor="text1"/>
            </w:tcBorders>
            <w:tcMar>
              <w:left w:w="105" w:type="dxa"/>
              <w:right w:w="105" w:type="dxa"/>
            </w:tcMar>
            <w:vAlign w:val="center"/>
          </w:tcPr>
          <w:p w14:paraId="0CAF4D0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92" w:type="dxa"/>
            <w:tcMar>
              <w:left w:w="105" w:type="dxa"/>
              <w:right w:w="105" w:type="dxa"/>
            </w:tcMar>
            <w:vAlign w:val="center"/>
          </w:tcPr>
          <w:p w14:paraId="3C2B908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39%</w:t>
            </w:r>
          </w:p>
        </w:tc>
        <w:tc>
          <w:tcPr>
            <w:tcW w:w="1080" w:type="dxa"/>
            <w:tcMar>
              <w:left w:w="105" w:type="dxa"/>
              <w:right w:w="105" w:type="dxa"/>
            </w:tcMar>
            <w:vAlign w:val="center"/>
          </w:tcPr>
          <w:p w14:paraId="6E53D28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w:t>
            </w:r>
          </w:p>
        </w:tc>
        <w:tc>
          <w:tcPr>
            <w:tcW w:w="1125" w:type="dxa"/>
            <w:tcMar>
              <w:left w:w="105" w:type="dxa"/>
              <w:right w:w="105" w:type="dxa"/>
            </w:tcMar>
            <w:vAlign w:val="center"/>
          </w:tcPr>
          <w:p w14:paraId="20C1205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123" w:type="dxa"/>
            <w:tcMar>
              <w:left w:w="105" w:type="dxa"/>
              <w:right w:w="105" w:type="dxa"/>
            </w:tcMar>
            <w:vAlign w:val="center"/>
          </w:tcPr>
          <w:p w14:paraId="2C02C7E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57%</w:t>
            </w:r>
          </w:p>
        </w:tc>
        <w:tc>
          <w:tcPr>
            <w:tcW w:w="1116" w:type="dxa"/>
            <w:tcBorders>
              <w:right w:val="single" w:sz="6" w:space="0" w:color="000000" w:themeColor="text1"/>
            </w:tcBorders>
            <w:tcMar>
              <w:left w:w="105" w:type="dxa"/>
              <w:right w:w="105" w:type="dxa"/>
            </w:tcMar>
            <w:vAlign w:val="center"/>
          </w:tcPr>
          <w:p w14:paraId="01BCC7E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29%</w:t>
            </w:r>
          </w:p>
        </w:tc>
      </w:tr>
      <w:tr w:rsidR="00901327" w14:paraId="47835C34"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1E573629"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C5830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87" w:type="dxa"/>
            <w:tcBorders>
              <w:left w:val="single" w:sz="6" w:space="0" w:color="000000" w:themeColor="text1"/>
              <w:bottom w:val="single" w:sz="6" w:space="0" w:color="000000" w:themeColor="text1"/>
            </w:tcBorders>
            <w:tcMar>
              <w:left w:w="105" w:type="dxa"/>
              <w:right w:w="105" w:type="dxa"/>
            </w:tcMar>
            <w:vAlign w:val="center"/>
          </w:tcPr>
          <w:p w14:paraId="3E40B65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92" w:type="dxa"/>
            <w:tcBorders>
              <w:bottom w:val="single" w:sz="6" w:space="0" w:color="000000" w:themeColor="text1"/>
            </w:tcBorders>
            <w:tcMar>
              <w:left w:w="105" w:type="dxa"/>
              <w:right w:w="105" w:type="dxa"/>
            </w:tcMar>
            <w:vAlign w:val="center"/>
          </w:tcPr>
          <w:p w14:paraId="539F87F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w:t>
            </w:r>
          </w:p>
        </w:tc>
        <w:tc>
          <w:tcPr>
            <w:tcW w:w="1080" w:type="dxa"/>
            <w:tcBorders>
              <w:bottom w:val="single" w:sz="6" w:space="0" w:color="000000" w:themeColor="text1"/>
            </w:tcBorders>
            <w:tcMar>
              <w:left w:w="105" w:type="dxa"/>
              <w:right w:w="105" w:type="dxa"/>
            </w:tcMar>
            <w:vAlign w:val="center"/>
          </w:tcPr>
          <w:p w14:paraId="2A30B5B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125" w:type="dxa"/>
            <w:tcBorders>
              <w:bottom w:val="single" w:sz="6" w:space="0" w:color="000000" w:themeColor="text1"/>
            </w:tcBorders>
            <w:tcMar>
              <w:left w:w="105" w:type="dxa"/>
              <w:right w:w="105" w:type="dxa"/>
            </w:tcMar>
            <w:vAlign w:val="center"/>
          </w:tcPr>
          <w:p w14:paraId="29B8589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1123" w:type="dxa"/>
            <w:tcBorders>
              <w:bottom w:val="single" w:sz="6" w:space="0" w:color="000000" w:themeColor="text1"/>
            </w:tcBorders>
            <w:tcMar>
              <w:left w:w="105" w:type="dxa"/>
              <w:right w:w="105" w:type="dxa"/>
            </w:tcMar>
            <w:vAlign w:val="center"/>
          </w:tcPr>
          <w:p w14:paraId="202C7A2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51%</w:t>
            </w:r>
          </w:p>
        </w:tc>
        <w:tc>
          <w:tcPr>
            <w:tcW w:w="1116" w:type="dxa"/>
            <w:tcBorders>
              <w:bottom w:val="single" w:sz="6" w:space="0" w:color="000000" w:themeColor="text1"/>
              <w:right w:val="single" w:sz="6" w:space="0" w:color="000000" w:themeColor="text1"/>
            </w:tcBorders>
            <w:tcMar>
              <w:left w:w="105" w:type="dxa"/>
              <w:right w:w="105" w:type="dxa"/>
            </w:tcMar>
            <w:vAlign w:val="center"/>
          </w:tcPr>
          <w:p w14:paraId="6556A1A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44%</w:t>
            </w:r>
          </w:p>
        </w:tc>
      </w:tr>
      <w:tr w:rsidR="00901327" w14:paraId="46F65498"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751202" w14:textId="77777777" w:rsidR="00901327" w:rsidRDefault="00901327" w:rsidP="00540670">
            <w:pPr>
              <w:jc w:val="center"/>
              <w:rPr>
                <w:rFonts w:ascii="Times New Roman" w:eastAsia="Times New Roman" w:hAnsi="Times New Roman" w:cs="Times New Roman"/>
                <w:sz w:val="16"/>
                <w:szCs w:val="16"/>
              </w:rPr>
            </w:pPr>
            <w:r w:rsidRPr="54246C99">
              <w:rPr>
                <w:rFonts w:ascii="Times New Roman" w:eastAsia="Times New Roman" w:hAnsi="Times New Roman" w:cs="Times New Roman"/>
                <w:b w:val="0"/>
                <w:bCs w:val="0"/>
                <w:sz w:val="16"/>
                <w:szCs w:val="16"/>
              </w:rPr>
              <w:t>DE</w:t>
            </w:r>
          </w:p>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40856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87" w:type="dxa"/>
            <w:tcBorders>
              <w:top w:val="single" w:sz="6" w:space="0" w:color="000000" w:themeColor="text1"/>
              <w:left w:val="single" w:sz="6" w:space="0" w:color="000000" w:themeColor="text1"/>
            </w:tcBorders>
            <w:tcMar>
              <w:left w:w="105" w:type="dxa"/>
              <w:right w:w="105" w:type="dxa"/>
            </w:tcMar>
            <w:vAlign w:val="center"/>
          </w:tcPr>
          <w:p w14:paraId="114AC6D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1192" w:type="dxa"/>
            <w:tcBorders>
              <w:top w:val="single" w:sz="6" w:space="0" w:color="000000" w:themeColor="text1"/>
            </w:tcBorders>
            <w:tcMar>
              <w:left w:w="105" w:type="dxa"/>
              <w:right w:w="105" w:type="dxa"/>
            </w:tcMar>
            <w:vAlign w:val="center"/>
          </w:tcPr>
          <w:p w14:paraId="7CBAFAB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080" w:type="dxa"/>
            <w:tcBorders>
              <w:top w:val="single" w:sz="6" w:space="0" w:color="000000" w:themeColor="text1"/>
            </w:tcBorders>
            <w:tcMar>
              <w:left w:w="105" w:type="dxa"/>
              <w:right w:w="105" w:type="dxa"/>
            </w:tcMar>
            <w:vAlign w:val="center"/>
          </w:tcPr>
          <w:p w14:paraId="2C3081A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Borders>
              <w:top w:val="single" w:sz="6" w:space="0" w:color="000000" w:themeColor="text1"/>
            </w:tcBorders>
            <w:tcMar>
              <w:left w:w="105" w:type="dxa"/>
              <w:right w:w="105" w:type="dxa"/>
            </w:tcMar>
            <w:vAlign w:val="center"/>
          </w:tcPr>
          <w:p w14:paraId="5BEA378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Borders>
              <w:top w:val="single" w:sz="6" w:space="0" w:color="000000" w:themeColor="text1"/>
            </w:tcBorders>
            <w:tcMar>
              <w:left w:w="105" w:type="dxa"/>
              <w:right w:w="105" w:type="dxa"/>
            </w:tcMar>
            <w:vAlign w:val="center"/>
          </w:tcPr>
          <w:p w14:paraId="43615D2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c>
          <w:tcPr>
            <w:tcW w:w="1116" w:type="dxa"/>
            <w:tcBorders>
              <w:top w:val="single" w:sz="6" w:space="0" w:color="000000" w:themeColor="text1"/>
              <w:right w:val="single" w:sz="6" w:space="0" w:color="000000" w:themeColor="text1"/>
            </w:tcBorders>
            <w:tcMar>
              <w:left w:w="105" w:type="dxa"/>
              <w:right w:w="105" w:type="dxa"/>
            </w:tcMar>
            <w:vAlign w:val="center"/>
          </w:tcPr>
          <w:p w14:paraId="093EBD7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35B9C656"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73181C10"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EF991A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87" w:type="dxa"/>
            <w:tcBorders>
              <w:left w:val="single" w:sz="6" w:space="0" w:color="000000" w:themeColor="text1"/>
            </w:tcBorders>
            <w:tcMar>
              <w:left w:w="105" w:type="dxa"/>
              <w:right w:w="105" w:type="dxa"/>
            </w:tcMar>
            <w:vAlign w:val="center"/>
          </w:tcPr>
          <w:p w14:paraId="475515E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92" w:type="dxa"/>
            <w:tcMar>
              <w:left w:w="105" w:type="dxa"/>
              <w:right w:w="105" w:type="dxa"/>
            </w:tcMar>
            <w:vAlign w:val="center"/>
          </w:tcPr>
          <w:p w14:paraId="2636D46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080" w:type="dxa"/>
            <w:tcMar>
              <w:left w:w="105" w:type="dxa"/>
              <w:right w:w="105" w:type="dxa"/>
            </w:tcMar>
            <w:vAlign w:val="center"/>
          </w:tcPr>
          <w:p w14:paraId="207E585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Mar>
              <w:left w:w="105" w:type="dxa"/>
              <w:right w:w="105" w:type="dxa"/>
            </w:tcMar>
            <w:vAlign w:val="center"/>
          </w:tcPr>
          <w:p w14:paraId="2A0EF56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1AE9C31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c>
          <w:tcPr>
            <w:tcW w:w="1116" w:type="dxa"/>
            <w:tcBorders>
              <w:right w:val="single" w:sz="6" w:space="0" w:color="000000" w:themeColor="text1"/>
            </w:tcBorders>
            <w:tcMar>
              <w:left w:w="105" w:type="dxa"/>
              <w:right w:w="105" w:type="dxa"/>
            </w:tcMar>
            <w:vAlign w:val="center"/>
          </w:tcPr>
          <w:p w14:paraId="14EF270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r>
      <w:tr w:rsidR="00901327" w14:paraId="67441FBB"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32FA95F4"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577AC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87" w:type="dxa"/>
            <w:tcBorders>
              <w:left w:val="single" w:sz="6" w:space="0" w:color="000000" w:themeColor="text1"/>
            </w:tcBorders>
            <w:tcMar>
              <w:left w:w="105" w:type="dxa"/>
              <w:right w:w="105" w:type="dxa"/>
            </w:tcMar>
            <w:vAlign w:val="center"/>
          </w:tcPr>
          <w:p w14:paraId="010DBC3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19%</w:t>
            </w:r>
          </w:p>
        </w:tc>
        <w:tc>
          <w:tcPr>
            <w:tcW w:w="1192" w:type="dxa"/>
            <w:tcMar>
              <w:left w:w="105" w:type="dxa"/>
              <w:right w:w="105" w:type="dxa"/>
            </w:tcMar>
            <w:vAlign w:val="center"/>
          </w:tcPr>
          <w:p w14:paraId="06F9A1D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080" w:type="dxa"/>
            <w:tcMar>
              <w:left w:w="105" w:type="dxa"/>
              <w:right w:w="105" w:type="dxa"/>
            </w:tcMar>
            <w:vAlign w:val="center"/>
          </w:tcPr>
          <w:p w14:paraId="31C22FC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Mar>
              <w:left w:w="105" w:type="dxa"/>
              <w:right w:w="105" w:type="dxa"/>
            </w:tcMar>
            <w:vAlign w:val="center"/>
          </w:tcPr>
          <w:p w14:paraId="01B01B5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5C155DE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c>
          <w:tcPr>
            <w:tcW w:w="1116" w:type="dxa"/>
            <w:tcBorders>
              <w:right w:val="single" w:sz="6" w:space="0" w:color="000000" w:themeColor="text1"/>
            </w:tcBorders>
            <w:tcMar>
              <w:left w:w="105" w:type="dxa"/>
              <w:right w:w="105" w:type="dxa"/>
            </w:tcMar>
            <w:vAlign w:val="center"/>
          </w:tcPr>
          <w:p w14:paraId="3ABFB30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1EEA2D01"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3B82435E"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5F3F5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87" w:type="dxa"/>
            <w:tcBorders>
              <w:left w:val="single" w:sz="6" w:space="0" w:color="000000" w:themeColor="text1"/>
            </w:tcBorders>
            <w:tcMar>
              <w:left w:w="105" w:type="dxa"/>
              <w:right w:w="105" w:type="dxa"/>
            </w:tcMar>
            <w:vAlign w:val="center"/>
          </w:tcPr>
          <w:p w14:paraId="540DF6C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92" w:type="dxa"/>
            <w:tcMar>
              <w:left w:w="105" w:type="dxa"/>
              <w:right w:w="105" w:type="dxa"/>
            </w:tcMar>
            <w:vAlign w:val="center"/>
          </w:tcPr>
          <w:p w14:paraId="36C0E1A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080" w:type="dxa"/>
            <w:tcMar>
              <w:left w:w="105" w:type="dxa"/>
              <w:right w:w="105" w:type="dxa"/>
            </w:tcMar>
            <w:vAlign w:val="center"/>
          </w:tcPr>
          <w:p w14:paraId="209E51D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5" w:type="dxa"/>
            <w:tcMar>
              <w:left w:w="105" w:type="dxa"/>
              <w:right w:w="105" w:type="dxa"/>
            </w:tcMar>
            <w:vAlign w:val="center"/>
          </w:tcPr>
          <w:p w14:paraId="74B73E9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3" w:type="dxa"/>
            <w:tcMar>
              <w:left w:w="105" w:type="dxa"/>
              <w:right w:w="105" w:type="dxa"/>
            </w:tcMar>
            <w:vAlign w:val="center"/>
          </w:tcPr>
          <w:p w14:paraId="34E9D0C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16" w:type="dxa"/>
            <w:tcBorders>
              <w:right w:val="single" w:sz="6" w:space="0" w:color="000000" w:themeColor="text1"/>
            </w:tcBorders>
            <w:tcMar>
              <w:left w:w="105" w:type="dxa"/>
              <w:right w:w="105" w:type="dxa"/>
            </w:tcMar>
            <w:vAlign w:val="center"/>
          </w:tcPr>
          <w:p w14:paraId="08FAF73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37F95C13"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18CD5229"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D5BDB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87" w:type="dxa"/>
            <w:tcBorders>
              <w:left w:val="single" w:sz="6" w:space="0" w:color="000000" w:themeColor="text1"/>
              <w:bottom w:val="single" w:sz="6" w:space="0" w:color="000000" w:themeColor="text1"/>
            </w:tcBorders>
            <w:tcMar>
              <w:left w:w="105" w:type="dxa"/>
              <w:right w:w="105" w:type="dxa"/>
            </w:tcMar>
            <w:vAlign w:val="center"/>
          </w:tcPr>
          <w:p w14:paraId="7DDC18F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92" w:type="dxa"/>
            <w:tcBorders>
              <w:bottom w:val="single" w:sz="6" w:space="0" w:color="000000" w:themeColor="text1"/>
            </w:tcBorders>
            <w:tcMar>
              <w:left w:w="105" w:type="dxa"/>
              <w:right w:w="105" w:type="dxa"/>
            </w:tcMar>
            <w:vAlign w:val="center"/>
          </w:tcPr>
          <w:p w14:paraId="7FB7268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080" w:type="dxa"/>
            <w:tcBorders>
              <w:bottom w:val="single" w:sz="6" w:space="0" w:color="000000" w:themeColor="text1"/>
            </w:tcBorders>
            <w:tcMar>
              <w:left w:w="105" w:type="dxa"/>
              <w:right w:w="105" w:type="dxa"/>
            </w:tcMar>
            <w:vAlign w:val="center"/>
          </w:tcPr>
          <w:p w14:paraId="304EF99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5" w:type="dxa"/>
            <w:tcBorders>
              <w:bottom w:val="single" w:sz="6" w:space="0" w:color="000000" w:themeColor="text1"/>
            </w:tcBorders>
            <w:tcMar>
              <w:left w:w="105" w:type="dxa"/>
              <w:right w:w="105" w:type="dxa"/>
            </w:tcMar>
            <w:vAlign w:val="center"/>
          </w:tcPr>
          <w:p w14:paraId="60CAE8C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3" w:type="dxa"/>
            <w:tcBorders>
              <w:bottom w:val="single" w:sz="6" w:space="0" w:color="000000" w:themeColor="text1"/>
            </w:tcBorders>
            <w:tcMar>
              <w:left w:w="105" w:type="dxa"/>
              <w:right w:w="105" w:type="dxa"/>
            </w:tcMar>
            <w:vAlign w:val="center"/>
          </w:tcPr>
          <w:p w14:paraId="6350237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16" w:type="dxa"/>
            <w:tcBorders>
              <w:bottom w:val="single" w:sz="6" w:space="0" w:color="000000" w:themeColor="text1"/>
              <w:right w:val="single" w:sz="6" w:space="0" w:color="000000" w:themeColor="text1"/>
            </w:tcBorders>
            <w:tcMar>
              <w:left w:w="105" w:type="dxa"/>
              <w:right w:w="105" w:type="dxa"/>
            </w:tcMar>
            <w:vAlign w:val="center"/>
          </w:tcPr>
          <w:p w14:paraId="146D163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10D460E4"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4E0B8F" w14:textId="77777777" w:rsidR="00901327" w:rsidRDefault="00901327" w:rsidP="00540670">
            <w:pPr>
              <w:jc w:val="center"/>
              <w:rPr>
                <w:rFonts w:ascii="Times New Roman" w:eastAsia="Times New Roman" w:hAnsi="Times New Roman" w:cs="Times New Roman"/>
                <w:sz w:val="16"/>
                <w:szCs w:val="16"/>
              </w:rPr>
            </w:pPr>
            <w:r w:rsidRPr="54246C99">
              <w:rPr>
                <w:rFonts w:ascii="Times New Roman" w:eastAsia="Times New Roman" w:hAnsi="Times New Roman" w:cs="Times New Roman"/>
                <w:b w:val="0"/>
                <w:bCs w:val="0"/>
                <w:sz w:val="16"/>
                <w:szCs w:val="16"/>
              </w:rPr>
              <w:t>FR</w:t>
            </w:r>
          </w:p>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1E51C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87" w:type="dxa"/>
            <w:tcBorders>
              <w:top w:val="single" w:sz="6" w:space="0" w:color="000000" w:themeColor="text1"/>
              <w:left w:val="single" w:sz="6" w:space="0" w:color="000000" w:themeColor="text1"/>
            </w:tcBorders>
            <w:tcMar>
              <w:left w:w="105" w:type="dxa"/>
              <w:right w:w="105" w:type="dxa"/>
            </w:tcMar>
            <w:vAlign w:val="center"/>
          </w:tcPr>
          <w:p w14:paraId="3335123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47%</w:t>
            </w:r>
          </w:p>
        </w:tc>
        <w:tc>
          <w:tcPr>
            <w:tcW w:w="1192" w:type="dxa"/>
            <w:tcBorders>
              <w:top w:val="single" w:sz="6" w:space="0" w:color="000000" w:themeColor="text1"/>
            </w:tcBorders>
            <w:tcMar>
              <w:left w:w="105" w:type="dxa"/>
              <w:right w:w="105" w:type="dxa"/>
            </w:tcMar>
            <w:vAlign w:val="center"/>
          </w:tcPr>
          <w:p w14:paraId="1607D13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w:t>
            </w:r>
          </w:p>
        </w:tc>
        <w:tc>
          <w:tcPr>
            <w:tcW w:w="1080" w:type="dxa"/>
            <w:tcBorders>
              <w:top w:val="single" w:sz="6" w:space="0" w:color="000000" w:themeColor="text1"/>
            </w:tcBorders>
            <w:tcMar>
              <w:left w:w="105" w:type="dxa"/>
              <w:right w:w="105" w:type="dxa"/>
            </w:tcMar>
            <w:vAlign w:val="center"/>
          </w:tcPr>
          <w:p w14:paraId="44F22F0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Borders>
              <w:top w:val="single" w:sz="6" w:space="0" w:color="000000" w:themeColor="text1"/>
            </w:tcBorders>
            <w:tcMar>
              <w:left w:w="105" w:type="dxa"/>
              <w:right w:w="105" w:type="dxa"/>
            </w:tcMar>
            <w:vAlign w:val="center"/>
          </w:tcPr>
          <w:p w14:paraId="1A02152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Borders>
              <w:top w:val="single" w:sz="6" w:space="0" w:color="000000" w:themeColor="text1"/>
            </w:tcBorders>
            <w:tcMar>
              <w:left w:w="105" w:type="dxa"/>
              <w:right w:w="105" w:type="dxa"/>
            </w:tcMar>
            <w:vAlign w:val="center"/>
          </w:tcPr>
          <w:p w14:paraId="5CF2403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62%</w:t>
            </w:r>
          </w:p>
        </w:tc>
        <w:tc>
          <w:tcPr>
            <w:tcW w:w="1116" w:type="dxa"/>
            <w:tcBorders>
              <w:top w:val="single" w:sz="6" w:space="0" w:color="000000" w:themeColor="text1"/>
              <w:right w:val="single" w:sz="6" w:space="0" w:color="000000" w:themeColor="text1"/>
            </w:tcBorders>
            <w:tcMar>
              <w:left w:w="105" w:type="dxa"/>
              <w:right w:w="105" w:type="dxa"/>
            </w:tcMar>
            <w:vAlign w:val="center"/>
          </w:tcPr>
          <w:p w14:paraId="5495C5D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32%</w:t>
            </w:r>
          </w:p>
        </w:tc>
      </w:tr>
      <w:tr w:rsidR="00901327" w14:paraId="3BA05E02"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3E95C7BF"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1CB7B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87" w:type="dxa"/>
            <w:tcBorders>
              <w:left w:val="single" w:sz="6" w:space="0" w:color="000000" w:themeColor="text1"/>
            </w:tcBorders>
            <w:tcMar>
              <w:left w:w="105" w:type="dxa"/>
              <w:right w:w="105" w:type="dxa"/>
            </w:tcMar>
            <w:vAlign w:val="center"/>
          </w:tcPr>
          <w:p w14:paraId="4FC0AC5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40%</w:t>
            </w:r>
          </w:p>
        </w:tc>
        <w:tc>
          <w:tcPr>
            <w:tcW w:w="1192" w:type="dxa"/>
            <w:tcMar>
              <w:left w:w="105" w:type="dxa"/>
              <w:right w:w="105" w:type="dxa"/>
            </w:tcMar>
            <w:vAlign w:val="center"/>
          </w:tcPr>
          <w:p w14:paraId="2DA05CA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w:t>
            </w:r>
          </w:p>
        </w:tc>
        <w:tc>
          <w:tcPr>
            <w:tcW w:w="1080" w:type="dxa"/>
            <w:tcMar>
              <w:left w:w="105" w:type="dxa"/>
              <w:right w:w="105" w:type="dxa"/>
            </w:tcMar>
            <w:vAlign w:val="center"/>
          </w:tcPr>
          <w:p w14:paraId="7C100ED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Mar>
              <w:left w:w="105" w:type="dxa"/>
              <w:right w:w="105" w:type="dxa"/>
            </w:tcMar>
            <w:vAlign w:val="center"/>
          </w:tcPr>
          <w:p w14:paraId="0F17596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0DCE915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50%</w:t>
            </w:r>
          </w:p>
        </w:tc>
        <w:tc>
          <w:tcPr>
            <w:tcW w:w="1116" w:type="dxa"/>
            <w:tcBorders>
              <w:right w:val="single" w:sz="6" w:space="0" w:color="000000" w:themeColor="text1"/>
            </w:tcBorders>
            <w:tcMar>
              <w:left w:w="105" w:type="dxa"/>
              <w:right w:w="105" w:type="dxa"/>
            </w:tcMar>
            <w:vAlign w:val="center"/>
          </w:tcPr>
          <w:p w14:paraId="48A9F81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40%</w:t>
            </w:r>
          </w:p>
        </w:tc>
      </w:tr>
      <w:tr w:rsidR="00901327" w14:paraId="049EEA1D"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124334AB"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48319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87" w:type="dxa"/>
            <w:tcBorders>
              <w:left w:val="single" w:sz="6" w:space="0" w:color="000000" w:themeColor="text1"/>
            </w:tcBorders>
            <w:tcMar>
              <w:left w:w="105" w:type="dxa"/>
              <w:right w:w="105" w:type="dxa"/>
            </w:tcMar>
            <w:vAlign w:val="center"/>
          </w:tcPr>
          <w:p w14:paraId="67A3C49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51%</w:t>
            </w:r>
          </w:p>
        </w:tc>
        <w:tc>
          <w:tcPr>
            <w:tcW w:w="1192" w:type="dxa"/>
            <w:tcMar>
              <w:left w:w="105" w:type="dxa"/>
              <w:right w:w="105" w:type="dxa"/>
            </w:tcMar>
            <w:vAlign w:val="center"/>
          </w:tcPr>
          <w:p w14:paraId="10BA11C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1080" w:type="dxa"/>
            <w:tcMar>
              <w:left w:w="105" w:type="dxa"/>
              <w:right w:w="105" w:type="dxa"/>
            </w:tcMar>
            <w:vAlign w:val="center"/>
          </w:tcPr>
          <w:p w14:paraId="4D47C95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Mar>
              <w:left w:w="105" w:type="dxa"/>
              <w:right w:w="105" w:type="dxa"/>
            </w:tcMar>
            <w:vAlign w:val="center"/>
          </w:tcPr>
          <w:p w14:paraId="5604F41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1714E12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69%</w:t>
            </w:r>
          </w:p>
        </w:tc>
        <w:tc>
          <w:tcPr>
            <w:tcW w:w="1116" w:type="dxa"/>
            <w:tcBorders>
              <w:right w:val="single" w:sz="6" w:space="0" w:color="000000" w:themeColor="text1"/>
            </w:tcBorders>
            <w:tcMar>
              <w:left w:w="105" w:type="dxa"/>
              <w:right w:w="105" w:type="dxa"/>
            </w:tcMar>
            <w:vAlign w:val="center"/>
          </w:tcPr>
          <w:p w14:paraId="170DB9D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28%</w:t>
            </w:r>
          </w:p>
        </w:tc>
      </w:tr>
      <w:tr w:rsidR="00901327" w14:paraId="52C4752A"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5F8803D2"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0076C5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87" w:type="dxa"/>
            <w:tcBorders>
              <w:left w:val="single" w:sz="6" w:space="0" w:color="000000" w:themeColor="text1"/>
            </w:tcBorders>
            <w:tcMar>
              <w:left w:w="105" w:type="dxa"/>
              <w:right w:w="105" w:type="dxa"/>
            </w:tcMar>
            <w:vAlign w:val="center"/>
          </w:tcPr>
          <w:p w14:paraId="37D4831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38%</w:t>
            </w:r>
          </w:p>
        </w:tc>
        <w:tc>
          <w:tcPr>
            <w:tcW w:w="1192" w:type="dxa"/>
            <w:tcMar>
              <w:left w:w="105" w:type="dxa"/>
              <w:right w:w="105" w:type="dxa"/>
            </w:tcMar>
            <w:vAlign w:val="center"/>
          </w:tcPr>
          <w:p w14:paraId="6EB63E1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1080" w:type="dxa"/>
            <w:tcMar>
              <w:left w:w="105" w:type="dxa"/>
              <w:right w:w="105" w:type="dxa"/>
            </w:tcMar>
            <w:vAlign w:val="center"/>
          </w:tcPr>
          <w:p w14:paraId="6078979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Mar>
              <w:left w:w="105" w:type="dxa"/>
              <w:right w:w="105" w:type="dxa"/>
            </w:tcMar>
            <w:vAlign w:val="center"/>
          </w:tcPr>
          <w:p w14:paraId="0D5CBF0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3A19E98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60%</w:t>
            </w:r>
          </w:p>
        </w:tc>
        <w:tc>
          <w:tcPr>
            <w:tcW w:w="1116" w:type="dxa"/>
            <w:tcBorders>
              <w:right w:val="single" w:sz="6" w:space="0" w:color="000000" w:themeColor="text1"/>
            </w:tcBorders>
            <w:tcMar>
              <w:left w:w="105" w:type="dxa"/>
              <w:right w:w="105" w:type="dxa"/>
            </w:tcMar>
            <w:vAlign w:val="center"/>
          </w:tcPr>
          <w:p w14:paraId="0F1FD1E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38%</w:t>
            </w:r>
          </w:p>
        </w:tc>
      </w:tr>
      <w:tr w:rsidR="00901327" w14:paraId="78B4A384"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55CFBBD3"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65794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87" w:type="dxa"/>
            <w:tcBorders>
              <w:left w:val="single" w:sz="6" w:space="0" w:color="000000" w:themeColor="text1"/>
              <w:bottom w:val="single" w:sz="6" w:space="0" w:color="000000" w:themeColor="text1"/>
            </w:tcBorders>
            <w:tcMar>
              <w:left w:w="105" w:type="dxa"/>
              <w:right w:w="105" w:type="dxa"/>
            </w:tcMar>
            <w:vAlign w:val="center"/>
          </w:tcPr>
          <w:p w14:paraId="58E95FC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51%</w:t>
            </w:r>
          </w:p>
        </w:tc>
        <w:tc>
          <w:tcPr>
            <w:tcW w:w="1192" w:type="dxa"/>
            <w:tcBorders>
              <w:bottom w:val="single" w:sz="6" w:space="0" w:color="000000" w:themeColor="text1"/>
            </w:tcBorders>
            <w:tcMar>
              <w:left w:w="105" w:type="dxa"/>
              <w:right w:w="105" w:type="dxa"/>
            </w:tcMar>
            <w:vAlign w:val="center"/>
          </w:tcPr>
          <w:p w14:paraId="0C0CDCE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080" w:type="dxa"/>
            <w:tcBorders>
              <w:bottom w:val="single" w:sz="6" w:space="0" w:color="000000" w:themeColor="text1"/>
            </w:tcBorders>
            <w:tcMar>
              <w:left w:w="105" w:type="dxa"/>
              <w:right w:w="105" w:type="dxa"/>
            </w:tcMar>
            <w:vAlign w:val="center"/>
          </w:tcPr>
          <w:p w14:paraId="6482F11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Borders>
              <w:bottom w:val="single" w:sz="6" w:space="0" w:color="000000" w:themeColor="text1"/>
            </w:tcBorders>
            <w:tcMar>
              <w:left w:w="105" w:type="dxa"/>
              <w:right w:w="105" w:type="dxa"/>
            </w:tcMar>
            <w:vAlign w:val="center"/>
          </w:tcPr>
          <w:p w14:paraId="0E68E10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Borders>
              <w:bottom w:val="single" w:sz="6" w:space="0" w:color="000000" w:themeColor="text1"/>
            </w:tcBorders>
            <w:tcMar>
              <w:left w:w="105" w:type="dxa"/>
              <w:right w:w="105" w:type="dxa"/>
            </w:tcMar>
            <w:vAlign w:val="center"/>
          </w:tcPr>
          <w:p w14:paraId="688D3D7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65%</w:t>
            </w:r>
          </w:p>
        </w:tc>
        <w:tc>
          <w:tcPr>
            <w:tcW w:w="1116" w:type="dxa"/>
            <w:tcBorders>
              <w:bottom w:val="single" w:sz="6" w:space="0" w:color="000000" w:themeColor="text1"/>
              <w:right w:val="single" w:sz="6" w:space="0" w:color="000000" w:themeColor="text1"/>
            </w:tcBorders>
            <w:tcMar>
              <w:left w:w="105" w:type="dxa"/>
              <w:right w:w="105" w:type="dxa"/>
            </w:tcMar>
            <w:vAlign w:val="center"/>
          </w:tcPr>
          <w:p w14:paraId="0D7C682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35%</w:t>
            </w:r>
          </w:p>
        </w:tc>
      </w:tr>
      <w:tr w:rsidR="00901327" w14:paraId="18914E46"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F1E8C0" w14:textId="77777777" w:rsidR="00901327" w:rsidRDefault="00901327" w:rsidP="00540670">
            <w:pPr>
              <w:jc w:val="center"/>
              <w:rPr>
                <w:rFonts w:ascii="Times New Roman" w:eastAsia="Times New Roman" w:hAnsi="Times New Roman" w:cs="Times New Roman"/>
                <w:sz w:val="16"/>
                <w:szCs w:val="16"/>
              </w:rPr>
            </w:pPr>
            <w:r w:rsidRPr="54246C99">
              <w:rPr>
                <w:rFonts w:ascii="Times New Roman" w:eastAsia="Times New Roman" w:hAnsi="Times New Roman" w:cs="Times New Roman"/>
                <w:b w:val="0"/>
                <w:bCs w:val="0"/>
                <w:sz w:val="16"/>
                <w:szCs w:val="16"/>
              </w:rPr>
              <w:t>IT</w:t>
            </w:r>
          </w:p>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7AF9E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87" w:type="dxa"/>
            <w:tcBorders>
              <w:top w:val="single" w:sz="6" w:space="0" w:color="000000" w:themeColor="text1"/>
              <w:left w:val="single" w:sz="6" w:space="0" w:color="000000" w:themeColor="text1"/>
            </w:tcBorders>
            <w:tcMar>
              <w:left w:w="105" w:type="dxa"/>
              <w:right w:w="105" w:type="dxa"/>
            </w:tcMar>
            <w:vAlign w:val="center"/>
          </w:tcPr>
          <w:p w14:paraId="7BD0BDF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29%</w:t>
            </w:r>
          </w:p>
        </w:tc>
        <w:tc>
          <w:tcPr>
            <w:tcW w:w="1192" w:type="dxa"/>
            <w:tcBorders>
              <w:top w:val="single" w:sz="6" w:space="0" w:color="000000" w:themeColor="text1"/>
            </w:tcBorders>
            <w:tcMar>
              <w:left w:w="105" w:type="dxa"/>
              <w:right w:w="105" w:type="dxa"/>
            </w:tcMar>
            <w:vAlign w:val="center"/>
          </w:tcPr>
          <w:p w14:paraId="1214CAC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w:t>
            </w:r>
          </w:p>
        </w:tc>
        <w:tc>
          <w:tcPr>
            <w:tcW w:w="1080" w:type="dxa"/>
            <w:tcBorders>
              <w:top w:val="single" w:sz="6" w:space="0" w:color="000000" w:themeColor="text1"/>
            </w:tcBorders>
            <w:tcMar>
              <w:left w:w="105" w:type="dxa"/>
              <w:right w:w="105" w:type="dxa"/>
            </w:tcMar>
            <w:vAlign w:val="center"/>
          </w:tcPr>
          <w:p w14:paraId="42B32B1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125" w:type="dxa"/>
            <w:tcBorders>
              <w:top w:val="single" w:sz="6" w:space="0" w:color="000000" w:themeColor="text1"/>
            </w:tcBorders>
            <w:tcMar>
              <w:left w:w="105" w:type="dxa"/>
              <w:right w:w="105" w:type="dxa"/>
            </w:tcMar>
            <w:vAlign w:val="center"/>
          </w:tcPr>
          <w:p w14:paraId="6E8947E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Borders>
              <w:top w:val="single" w:sz="6" w:space="0" w:color="000000" w:themeColor="text1"/>
            </w:tcBorders>
            <w:tcMar>
              <w:left w:w="105" w:type="dxa"/>
              <w:right w:w="105" w:type="dxa"/>
            </w:tcMar>
            <w:vAlign w:val="center"/>
          </w:tcPr>
          <w:p w14:paraId="23976ED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70%</w:t>
            </w:r>
          </w:p>
        </w:tc>
        <w:tc>
          <w:tcPr>
            <w:tcW w:w="1116" w:type="dxa"/>
            <w:tcBorders>
              <w:top w:val="single" w:sz="6" w:space="0" w:color="000000" w:themeColor="text1"/>
              <w:right w:val="single" w:sz="6" w:space="0" w:color="000000" w:themeColor="text1"/>
            </w:tcBorders>
            <w:tcMar>
              <w:left w:w="105" w:type="dxa"/>
              <w:right w:w="105" w:type="dxa"/>
            </w:tcMar>
            <w:vAlign w:val="center"/>
          </w:tcPr>
          <w:p w14:paraId="0384CBF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28%</w:t>
            </w:r>
          </w:p>
        </w:tc>
      </w:tr>
      <w:tr w:rsidR="00901327" w14:paraId="529D2413"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197485DC"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64005C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87" w:type="dxa"/>
            <w:tcBorders>
              <w:left w:val="single" w:sz="6" w:space="0" w:color="000000" w:themeColor="text1"/>
            </w:tcBorders>
            <w:tcMar>
              <w:left w:w="105" w:type="dxa"/>
              <w:right w:w="105" w:type="dxa"/>
            </w:tcMar>
            <w:vAlign w:val="center"/>
          </w:tcPr>
          <w:p w14:paraId="0129F69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29%</w:t>
            </w:r>
          </w:p>
        </w:tc>
        <w:tc>
          <w:tcPr>
            <w:tcW w:w="1192" w:type="dxa"/>
            <w:tcMar>
              <w:left w:w="105" w:type="dxa"/>
              <w:right w:w="105" w:type="dxa"/>
            </w:tcMar>
            <w:vAlign w:val="center"/>
          </w:tcPr>
          <w:p w14:paraId="41E4BB4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c>
          <w:tcPr>
            <w:tcW w:w="1080" w:type="dxa"/>
            <w:tcMar>
              <w:left w:w="105" w:type="dxa"/>
              <w:right w:w="105" w:type="dxa"/>
            </w:tcMar>
            <w:vAlign w:val="center"/>
          </w:tcPr>
          <w:p w14:paraId="7EF202F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1125" w:type="dxa"/>
            <w:tcMar>
              <w:left w:w="105" w:type="dxa"/>
              <w:right w:w="105" w:type="dxa"/>
            </w:tcMar>
            <w:vAlign w:val="center"/>
          </w:tcPr>
          <w:p w14:paraId="25679C9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12EDFF0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75%</w:t>
            </w:r>
          </w:p>
        </w:tc>
        <w:tc>
          <w:tcPr>
            <w:tcW w:w="1116" w:type="dxa"/>
            <w:tcBorders>
              <w:right w:val="single" w:sz="6" w:space="0" w:color="000000" w:themeColor="text1"/>
            </w:tcBorders>
            <w:tcMar>
              <w:left w:w="105" w:type="dxa"/>
              <w:right w:w="105" w:type="dxa"/>
            </w:tcMar>
            <w:vAlign w:val="center"/>
          </w:tcPr>
          <w:p w14:paraId="4F5D8AA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22%</w:t>
            </w:r>
          </w:p>
        </w:tc>
      </w:tr>
      <w:tr w:rsidR="00901327" w14:paraId="02B13DA0"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717DCCF5"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22CCDF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87" w:type="dxa"/>
            <w:tcBorders>
              <w:left w:val="single" w:sz="6" w:space="0" w:color="000000" w:themeColor="text1"/>
            </w:tcBorders>
            <w:tcMar>
              <w:left w:w="105" w:type="dxa"/>
              <w:right w:w="105" w:type="dxa"/>
            </w:tcMar>
            <w:vAlign w:val="center"/>
          </w:tcPr>
          <w:p w14:paraId="0BE6330F"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29%</w:t>
            </w:r>
          </w:p>
        </w:tc>
        <w:tc>
          <w:tcPr>
            <w:tcW w:w="1192" w:type="dxa"/>
            <w:tcMar>
              <w:left w:w="105" w:type="dxa"/>
              <w:right w:w="105" w:type="dxa"/>
            </w:tcMar>
            <w:vAlign w:val="center"/>
          </w:tcPr>
          <w:p w14:paraId="19416E0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16%</w:t>
            </w:r>
          </w:p>
        </w:tc>
        <w:tc>
          <w:tcPr>
            <w:tcW w:w="1080" w:type="dxa"/>
            <w:tcMar>
              <w:left w:w="105" w:type="dxa"/>
              <w:right w:w="105" w:type="dxa"/>
            </w:tcMar>
            <w:vAlign w:val="center"/>
          </w:tcPr>
          <w:p w14:paraId="7E26565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125" w:type="dxa"/>
            <w:tcMar>
              <w:left w:w="105" w:type="dxa"/>
              <w:right w:w="105" w:type="dxa"/>
            </w:tcMar>
            <w:vAlign w:val="center"/>
          </w:tcPr>
          <w:p w14:paraId="1FCA98A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3A4F803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68%</w:t>
            </w:r>
          </w:p>
        </w:tc>
        <w:tc>
          <w:tcPr>
            <w:tcW w:w="1116" w:type="dxa"/>
            <w:tcBorders>
              <w:right w:val="single" w:sz="6" w:space="0" w:color="000000" w:themeColor="text1"/>
            </w:tcBorders>
            <w:tcMar>
              <w:left w:w="105" w:type="dxa"/>
              <w:right w:w="105" w:type="dxa"/>
            </w:tcMar>
            <w:vAlign w:val="center"/>
          </w:tcPr>
          <w:p w14:paraId="16F651E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30%</w:t>
            </w:r>
          </w:p>
        </w:tc>
      </w:tr>
      <w:tr w:rsidR="00901327" w14:paraId="4CD720E8"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6495DEC4"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48FF58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87" w:type="dxa"/>
            <w:tcBorders>
              <w:left w:val="single" w:sz="6" w:space="0" w:color="000000" w:themeColor="text1"/>
            </w:tcBorders>
            <w:tcMar>
              <w:left w:w="105" w:type="dxa"/>
              <w:right w:w="105" w:type="dxa"/>
            </w:tcMar>
            <w:vAlign w:val="center"/>
          </w:tcPr>
          <w:p w14:paraId="01CAEAE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22%</w:t>
            </w:r>
          </w:p>
        </w:tc>
        <w:tc>
          <w:tcPr>
            <w:tcW w:w="1192" w:type="dxa"/>
            <w:tcMar>
              <w:left w:w="105" w:type="dxa"/>
              <w:right w:w="105" w:type="dxa"/>
            </w:tcMar>
            <w:vAlign w:val="center"/>
          </w:tcPr>
          <w:p w14:paraId="60A15B0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16%</w:t>
            </w:r>
          </w:p>
        </w:tc>
        <w:tc>
          <w:tcPr>
            <w:tcW w:w="1080" w:type="dxa"/>
            <w:tcMar>
              <w:left w:w="105" w:type="dxa"/>
              <w:right w:w="105" w:type="dxa"/>
            </w:tcMar>
            <w:vAlign w:val="center"/>
          </w:tcPr>
          <w:p w14:paraId="292D281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25" w:type="dxa"/>
            <w:tcMar>
              <w:left w:w="105" w:type="dxa"/>
              <w:right w:w="105" w:type="dxa"/>
            </w:tcMar>
            <w:vAlign w:val="center"/>
          </w:tcPr>
          <w:p w14:paraId="44677BA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50FEACB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68%</w:t>
            </w:r>
          </w:p>
        </w:tc>
        <w:tc>
          <w:tcPr>
            <w:tcW w:w="1116" w:type="dxa"/>
            <w:tcBorders>
              <w:right w:val="single" w:sz="6" w:space="0" w:color="000000" w:themeColor="text1"/>
            </w:tcBorders>
            <w:tcMar>
              <w:left w:w="105" w:type="dxa"/>
              <w:right w:w="105" w:type="dxa"/>
            </w:tcMar>
            <w:vAlign w:val="center"/>
          </w:tcPr>
          <w:p w14:paraId="5534275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31%</w:t>
            </w:r>
          </w:p>
        </w:tc>
      </w:tr>
      <w:tr w:rsidR="00901327" w14:paraId="32601049"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7416435D"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2333E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87" w:type="dxa"/>
            <w:tcBorders>
              <w:left w:val="single" w:sz="6" w:space="0" w:color="000000" w:themeColor="text1"/>
              <w:bottom w:val="single" w:sz="6" w:space="0" w:color="000000" w:themeColor="text1"/>
            </w:tcBorders>
            <w:tcMar>
              <w:left w:w="105" w:type="dxa"/>
              <w:right w:w="105" w:type="dxa"/>
            </w:tcMar>
            <w:vAlign w:val="center"/>
          </w:tcPr>
          <w:p w14:paraId="028A2A9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1192" w:type="dxa"/>
            <w:tcBorders>
              <w:bottom w:val="single" w:sz="6" w:space="0" w:color="000000" w:themeColor="text1"/>
            </w:tcBorders>
            <w:tcMar>
              <w:left w:w="105" w:type="dxa"/>
              <w:right w:w="105" w:type="dxa"/>
            </w:tcMar>
            <w:vAlign w:val="center"/>
          </w:tcPr>
          <w:p w14:paraId="098F986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12%</w:t>
            </w:r>
          </w:p>
        </w:tc>
        <w:tc>
          <w:tcPr>
            <w:tcW w:w="1080" w:type="dxa"/>
            <w:tcBorders>
              <w:bottom w:val="single" w:sz="6" w:space="0" w:color="000000" w:themeColor="text1"/>
            </w:tcBorders>
            <w:tcMar>
              <w:left w:w="105" w:type="dxa"/>
              <w:right w:w="105" w:type="dxa"/>
            </w:tcMar>
            <w:vAlign w:val="center"/>
          </w:tcPr>
          <w:p w14:paraId="64D662D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25" w:type="dxa"/>
            <w:tcBorders>
              <w:bottom w:val="single" w:sz="6" w:space="0" w:color="000000" w:themeColor="text1"/>
            </w:tcBorders>
            <w:tcMar>
              <w:left w:w="105" w:type="dxa"/>
              <w:right w:w="105" w:type="dxa"/>
            </w:tcMar>
            <w:vAlign w:val="center"/>
          </w:tcPr>
          <w:p w14:paraId="0F9A9E2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Borders>
              <w:bottom w:val="single" w:sz="6" w:space="0" w:color="000000" w:themeColor="text1"/>
            </w:tcBorders>
            <w:tcMar>
              <w:left w:w="105" w:type="dxa"/>
              <w:right w:w="105" w:type="dxa"/>
            </w:tcMar>
            <w:vAlign w:val="center"/>
          </w:tcPr>
          <w:p w14:paraId="39B1F05F"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76%</w:t>
            </w:r>
          </w:p>
        </w:tc>
        <w:tc>
          <w:tcPr>
            <w:tcW w:w="1116" w:type="dxa"/>
            <w:tcBorders>
              <w:bottom w:val="single" w:sz="6" w:space="0" w:color="000000" w:themeColor="text1"/>
              <w:right w:val="single" w:sz="6" w:space="0" w:color="000000" w:themeColor="text1"/>
            </w:tcBorders>
            <w:tcMar>
              <w:left w:w="105" w:type="dxa"/>
              <w:right w:w="105" w:type="dxa"/>
            </w:tcMar>
            <w:vAlign w:val="center"/>
          </w:tcPr>
          <w:p w14:paraId="7A5F3ACF"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r>
      <w:tr w:rsidR="00901327" w14:paraId="040B08CF"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5D8861" w14:textId="77777777" w:rsidR="00901327" w:rsidRDefault="00901327" w:rsidP="00540670">
            <w:pPr>
              <w:jc w:val="center"/>
              <w:rPr>
                <w:rFonts w:ascii="Times New Roman" w:eastAsia="Times New Roman" w:hAnsi="Times New Roman" w:cs="Times New Roman"/>
                <w:sz w:val="16"/>
                <w:szCs w:val="16"/>
              </w:rPr>
            </w:pPr>
            <w:r w:rsidRPr="54246C99">
              <w:rPr>
                <w:rFonts w:ascii="Times New Roman" w:eastAsia="Times New Roman" w:hAnsi="Times New Roman" w:cs="Times New Roman"/>
                <w:b w:val="0"/>
                <w:bCs w:val="0"/>
                <w:sz w:val="16"/>
                <w:szCs w:val="16"/>
              </w:rPr>
              <w:t>SI</w:t>
            </w:r>
          </w:p>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145AC2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87" w:type="dxa"/>
            <w:tcBorders>
              <w:top w:val="single" w:sz="6" w:space="0" w:color="000000" w:themeColor="text1"/>
              <w:left w:val="single" w:sz="6" w:space="0" w:color="000000" w:themeColor="text1"/>
            </w:tcBorders>
            <w:tcMar>
              <w:left w:w="105" w:type="dxa"/>
              <w:right w:w="105" w:type="dxa"/>
            </w:tcMar>
            <w:vAlign w:val="center"/>
          </w:tcPr>
          <w:p w14:paraId="48E9655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c>
          <w:tcPr>
            <w:tcW w:w="1192" w:type="dxa"/>
            <w:tcBorders>
              <w:top w:val="single" w:sz="6" w:space="0" w:color="000000" w:themeColor="text1"/>
            </w:tcBorders>
            <w:tcMar>
              <w:left w:w="105" w:type="dxa"/>
              <w:right w:w="105" w:type="dxa"/>
            </w:tcMar>
            <w:vAlign w:val="center"/>
          </w:tcPr>
          <w:p w14:paraId="3CE1EEBC"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81%</w:t>
            </w:r>
          </w:p>
        </w:tc>
        <w:tc>
          <w:tcPr>
            <w:tcW w:w="1080" w:type="dxa"/>
            <w:tcBorders>
              <w:top w:val="single" w:sz="6" w:space="0" w:color="000000" w:themeColor="text1"/>
            </w:tcBorders>
            <w:tcMar>
              <w:left w:w="105" w:type="dxa"/>
              <w:right w:w="105" w:type="dxa"/>
            </w:tcMar>
            <w:vAlign w:val="center"/>
          </w:tcPr>
          <w:p w14:paraId="42906F4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Borders>
              <w:top w:val="single" w:sz="6" w:space="0" w:color="000000" w:themeColor="text1"/>
            </w:tcBorders>
            <w:tcMar>
              <w:left w:w="105" w:type="dxa"/>
              <w:right w:w="105" w:type="dxa"/>
            </w:tcMar>
            <w:vAlign w:val="center"/>
          </w:tcPr>
          <w:p w14:paraId="3A08B2A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Borders>
              <w:top w:val="single" w:sz="6" w:space="0" w:color="000000" w:themeColor="text1"/>
            </w:tcBorders>
            <w:tcMar>
              <w:left w:w="105" w:type="dxa"/>
              <w:right w:w="105" w:type="dxa"/>
            </w:tcMar>
            <w:vAlign w:val="center"/>
          </w:tcPr>
          <w:p w14:paraId="7AB9B62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c>
          <w:tcPr>
            <w:tcW w:w="1116" w:type="dxa"/>
            <w:tcBorders>
              <w:top w:val="single" w:sz="6" w:space="0" w:color="000000" w:themeColor="text1"/>
              <w:right w:val="single" w:sz="6" w:space="0" w:color="000000" w:themeColor="text1"/>
            </w:tcBorders>
            <w:tcMar>
              <w:left w:w="105" w:type="dxa"/>
              <w:right w:w="105" w:type="dxa"/>
            </w:tcMar>
            <w:vAlign w:val="center"/>
          </w:tcPr>
          <w:p w14:paraId="418E1D6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r>
      <w:tr w:rsidR="00901327" w14:paraId="79A1A8FF"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365DA180"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1097D1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87" w:type="dxa"/>
            <w:tcBorders>
              <w:left w:val="single" w:sz="6" w:space="0" w:color="000000" w:themeColor="text1"/>
            </w:tcBorders>
            <w:tcMar>
              <w:left w:w="105" w:type="dxa"/>
              <w:right w:w="105" w:type="dxa"/>
            </w:tcMar>
            <w:vAlign w:val="center"/>
          </w:tcPr>
          <w:p w14:paraId="2410FA8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92" w:type="dxa"/>
            <w:tcMar>
              <w:left w:w="105" w:type="dxa"/>
              <w:right w:w="105" w:type="dxa"/>
            </w:tcMar>
            <w:vAlign w:val="center"/>
          </w:tcPr>
          <w:p w14:paraId="3A66F936"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080" w:type="dxa"/>
            <w:tcMar>
              <w:left w:w="105" w:type="dxa"/>
              <w:right w:w="105" w:type="dxa"/>
            </w:tcMar>
            <w:vAlign w:val="center"/>
          </w:tcPr>
          <w:p w14:paraId="1B7357FF"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5" w:type="dxa"/>
            <w:tcMar>
              <w:left w:w="105" w:type="dxa"/>
              <w:right w:w="105" w:type="dxa"/>
            </w:tcMar>
            <w:vAlign w:val="center"/>
          </w:tcPr>
          <w:p w14:paraId="3303A123"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3" w:type="dxa"/>
            <w:tcMar>
              <w:left w:w="105" w:type="dxa"/>
              <w:right w:w="105" w:type="dxa"/>
            </w:tcMar>
            <w:vAlign w:val="center"/>
          </w:tcPr>
          <w:p w14:paraId="2D498AD7"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16" w:type="dxa"/>
            <w:tcBorders>
              <w:right w:val="single" w:sz="6" w:space="0" w:color="000000" w:themeColor="text1"/>
            </w:tcBorders>
            <w:tcMar>
              <w:left w:w="105" w:type="dxa"/>
              <w:right w:w="105" w:type="dxa"/>
            </w:tcMar>
            <w:vAlign w:val="center"/>
          </w:tcPr>
          <w:p w14:paraId="79602CC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0CD2F87D"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49DD4A87"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980FBA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87" w:type="dxa"/>
            <w:tcBorders>
              <w:left w:val="single" w:sz="6" w:space="0" w:color="000000" w:themeColor="text1"/>
            </w:tcBorders>
            <w:tcMar>
              <w:left w:w="105" w:type="dxa"/>
              <w:right w:w="105" w:type="dxa"/>
            </w:tcMar>
            <w:vAlign w:val="center"/>
          </w:tcPr>
          <w:p w14:paraId="7444057E"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c>
          <w:tcPr>
            <w:tcW w:w="1192" w:type="dxa"/>
            <w:tcMar>
              <w:left w:w="105" w:type="dxa"/>
              <w:right w:w="105" w:type="dxa"/>
            </w:tcMar>
            <w:vAlign w:val="center"/>
          </w:tcPr>
          <w:p w14:paraId="7093B752"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81%</w:t>
            </w:r>
          </w:p>
        </w:tc>
        <w:tc>
          <w:tcPr>
            <w:tcW w:w="1080" w:type="dxa"/>
            <w:tcMar>
              <w:left w:w="105" w:type="dxa"/>
              <w:right w:w="105" w:type="dxa"/>
            </w:tcMar>
            <w:vAlign w:val="center"/>
          </w:tcPr>
          <w:p w14:paraId="6DECAB10"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5" w:type="dxa"/>
            <w:tcMar>
              <w:left w:w="105" w:type="dxa"/>
              <w:right w:w="105" w:type="dxa"/>
            </w:tcMar>
            <w:vAlign w:val="center"/>
          </w:tcPr>
          <w:p w14:paraId="2B6B82C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23" w:type="dxa"/>
            <w:tcMar>
              <w:left w:w="105" w:type="dxa"/>
              <w:right w:w="105" w:type="dxa"/>
            </w:tcMar>
            <w:vAlign w:val="center"/>
          </w:tcPr>
          <w:p w14:paraId="56848014"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c>
          <w:tcPr>
            <w:tcW w:w="1116" w:type="dxa"/>
            <w:tcBorders>
              <w:right w:val="single" w:sz="6" w:space="0" w:color="000000" w:themeColor="text1"/>
            </w:tcBorders>
            <w:tcMar>
              <w:left w:w="105" w:type="dxa"/>
              <w:right w:w="105" w:type="dxa"/>
            </w:tcMar>
            <w:vAlign w:val="center"/>
          </w:tcPr>
          <w:p w14:paraId="3432682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r>
      <w:tr w:rsidR="00901327" w14:paraId="162A4176"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14939619"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F209E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87" w:type="dxa"/>
            <w:tcBorders>
              <w:left w:val="single" w:sz="6" w:space="0" w:color="000000" w:themeColor="text1"/>
            </w:tcBorders>
            <w:tcMar>
              <w:left w:w="105" w:type="dxa"/>
              <w:right w:w="105" w:type="dxa"/>
            </w:tcMar>
            <w:vAlign w:val="center"/>
          </w:tcPr>
          <w:p w14:paraId="6C7203E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92" w:type="dxa"/>
            <w:tcMar>
              <w:left w:w="105" w:type="dxa"/>
              <w:right w:w="105" w:type="dxa"/>
            </w:tcMar>
            <w:vAlign w:val="center"/>
          </w:tcPr>
          <w:p w14:paraId="6D0CCF3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080" w:type="dxa"/>
            <w:tcMar>
              <w:left w:w="105" w:type="dxa"/>
              <w:right w:w="105" w:type="dxa"/>
            </w:tcMar>
            <w:vAlign w:val="center"/>
          </w:tcPr>
          <w:p w14:paraId="1F758B0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5" w:type="dxa"/>
            <w:tcMar>
              <w:left w:w="105" w:type="dxa"/>
              <w:right w:w="105" w:type="dxa"/>
            </w:tcMar>
            <w:vAlign w:val="center"/>
          </w:tcPr>
          <w:p w14:paraId="7B62771B"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3" w:type="dxa"/>
            <w:tcMar>
              <w:left w:w="105" w:type="dxa"/>
              <w:right w:w="105" w:type="dxa"/>
            </w:tcMar>
            <w:vAlign w:val="center"/>
          </w:tcPr>
          <w:p w14:paraId="0B804D88"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16" w:type="dxa"/>
            <w:tcBorders>
              <w:right w:val="single" w:sz="6" w:space="0" w:color="000000" w:themeColor="text1"/>
            </w:tcBorders>
            <w:tcMar>
              <w:left w:w="105" w:type="dxa"/>
              <w:right w:w="105" w:type="dxa"/>
            </w:tcMar>
            <w:vAlign w:val="center"/>
          </w:tcPr>
          <w:p w14:paraId="542B24A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19A33467" w14:textId="77777777" w:rsidTr="00540670">
        <w:trPr>
          <w:trHeight w:val="300"/>
        </w:trPr>
        <w:tc>
          <w:tcPr>
            <w:cnfStyle w:val="001000000000" w:firstRow="0" w:lastRow="0" w:firstColumn="1" w:lastColumn="0" w:oddVBand="0" w:evenVBand="0" w:oddHBand="0" w:evenHBand="0" w:firstRowFirstColumn="0" w:firstRowLastColumn="0" w:lastRowFirstColumn="0" w:lastRowLastColumn="0"/>
            <w:tcW w:w="933" w:type="dxa"/>
            <w:vMerge/>
            <w:vAlign w:val="center"/>
          </w:tcPr>
          <w:p w14:paraId="6E1E0C14" w14:textId="77777777" w:rsidR="00901327" w:rsidRDefault="00901327" w:rsidP="00540670"/>
        </w:tc>
        <w:tc>
          <w:tcPr>
            <w:tcW w:w="168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C24EA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87" w:type="dxa"/>
            <w:tcBorders>
              <w:left w:val="single" w:sz="6" w:space="0" w:color="000000" w:themeColor="text1"/>
              <w:bottom w:val="single" w:sz="6" w:space="0" w:color="000000" w:themeColor="text1"/>
            </w:tcBorders>
            <w:tcMar>
              <w:left w:w="105" w:type="dxa"/>
              <w:right w:w="105" w:type="dxa"/>
            </w:tcMar>
            <w:vAlign w:val="center"/>
          </w:tcPr>
          <w:p w14:paraId="6650526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92" w:type="dxa"/>
            <w:tcBorders>
              <w:bottom w:val="single" w:sz="6" w:space="0" w:color="000000" w:themeColor="text1"/>
            </w:tcBorders>
            <w:tcMar>
              <w:left w:w="105" w:type="dxa"/>
              <w:right w:w="105" w:type="dxa"/>
            </w:tcMar>
            <w:vAlign w:val="center"/>
          </w:tcPr>
          <w:p w14:paraId="32753ACA"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080" w:type="dxa"/>
            <w:tcBorders>
              <w:bottom w:val="single" w:sz="6" w:space="0" w:color="000000" w:themeColor="text1"/>
            </w:tcBorders>
            <w:tcMar>
              <w:left w:w="105" w:type="dxa"/>
              <w:right w:w="105" w:type="dxa"/>
            </w:tcMar>
            <w:vAlign w:val="center"/>
          </w:tcPr>
          <w:p w14:paraId="565D3245"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5" w:type="dxa"/>
            <w:tcBorders>
              <w:bottom w:val="single" w:sz="6" w:space="0" w:color="000000" w:themeColor="text1"/>
            </w:tcBorders>
            <w:tcMar>
              <w:left w:w="105" w:type="dxa"/>
              <w:right w:w="105" w:type="dxa"/>
            </w:tcMar>
            <w:vAlign w:val="center"/>
          </w:tcPr>
          <w:p w14:paraId="505E6791"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23" w:type="dxa"/>
            <w:tcBorders>
              <w:bottom w:val="single" w:sz="6" w:space="0" w:color="000000" w:themeColor="text1"/>
            </w:tcBorders>
            <w:tcMar>
              <w:left w:w="105" w:type="dxa"/>
              <w:right w:w="105" w:type="dxa"/>
            </w:tcMar>
            <w:vAlign w:val="center"/>
          </w:tcPr>
          <w:p w14:paraId="50B81219"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16" w:type="dxa"/>
            <w:tcBorders>
              <w:bottom w:val="single" w:sz="6" w:space="0" w:color="000000" w:themeColor="text1"/>
              <w:right w:val="single" w:sz="6" w:space="0" w:color="000000" w:themeColor="text1"/>
            </w:tcBorders>
            <w:tcMar>
              <w:left w:w="105" w:type="dxa"/>
              <w:right w:w="105" w:type="dxa"/>
            </w:tcMar>
            <w:vAlign w:val="center"/>
          </w:tcPr>
          <w:p w14:paraId="409B1C8D" w14:textId="77777777" w:rsidR="00901327" w:rsidRDefault="00901327" w:rsidP="0054067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bl>
    <w:p w14:paraId="251E0B77" w14:textId="77777777" w:rsidR="00901327" w:rsidRPr="008F251F" w:rsidRDefault="00901327" w:rsidP="00901327">
      <w:pPr>
        <w:spacing w:after="0" w:line="278" w:lineRule="auto"/>
        <w:jc w:val="both"/>
        <w:rPr>
          <w:rFonts w:ascii="Times New Roman" w:eastAsia="Times New Roman" w:hAnsi="Times New Roman" w:cs="Times New Roman"/>
          <w:color w:val="000000" w:themeColor="text1"/>
          <w:sz w:val="22"/>
        </w:rPr>
      </w:pPr>
      <w:r w:rsidRPr="54246C99">
        <w:rPr>
          <w:rFonts w:ascii="Times New Roman" w:eastAsia="Times New Roman" w:hAnsi="Times New Roman" w:cs="Times New Roman"/>
          <w:b/>
          <w:bCs/>
          <w:color w:val="000000" w:themeColor="text1"/>
        </w:rPr>
        <w:lastRenderedPageBreak/>
        <w:t xml:space="preserve">Table S6 </w:t>
      </w:r>
      <w:r w:rsidRPr="008F251F">
        <w:rPr>
          <w:rFonts w:ascii="Times New Roman" w:eastAsia="Times New Roman" w:hAnsi="Times New Roman" w:cs="Times New Roman"/>
          <w:color w:val="000000" w:themeColor="text1"/>
          <w:sz w:val="22"/>
        </w:rPr>
        <w:t>– Identical as Table SI 5, in surface (km²).</w:t>
      </w: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31"/>
        <w:gridCol w:w="1685"/>
        <w:gridCol w:w="1011"/>
        <w:gridCol w:w="1172"/>
        <w:gridCol w:w="1162"/>
        <w:gridCol w:w="1122"/>
        <w:gridCol w:w="1148"/>
        <w:gridCol w:w="1113"/>
      </w:tblGrid>
      <w:tr w:rsidR="00901327" w14:paraId="60EC21CD" w14:textId="77777777" w:rsidTr="00540670">
        <w:trPr>
          <w:trHeight w:val="300"/>
        </w:trPr>
        <w:tc>
          <w:tcPr>
            <w:tcW w:w="9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AAA8F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Country</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21430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zone</w:t>
            </w:r>
          </w:p>
        </w:tc>
        <w:tc>
          <w:tcPr>
            <w:tcW w:w="104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14627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 xml:space="preserve">IUCN </w:t>
            </w:r>
          </w:p>
          <w:p w14:paraId="5E11642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(cat I-II)</w:t>
            </w:r>
          </w:p>
        </w:tc>
        <w:tc>
          <w:tcPr>
            <w:tcW w:w="12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C3C744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 xml:space="preserve">IUCN </w:t>
            </w:r>
          </w:p>
          <w:p w14:paraId="16468E0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(cat III-IV)</w:t>
            </w:r>
          </w:p>
        </w:tc>
        <w:tc>
          <w:tcPr>
            <w:tcW w:w="11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C39D8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UNESCO</w:t>
            </w:r>
          </w:p>
        </w:tc>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7E141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RAMSAR</w:t>
            </w:r>
          </w:p>
        </w:tc>
        <w:tc>
          <w:tcPr>
            <w:tcW w:w="11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D6637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 protection</w:t>
            </w:r>
          </w:p>
        </w:tc>
        <w:tc>
          <w:tcPr>
            <w:tcW w:w="113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8B3B32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r>
      <w:tr w:rsidR="00901327" w14:paraId="0A94F2FC" w14:textId="77777777" w:rsidTr="00540670">
        <w:trPr>
          <w:trHeight w:val="315"/>
        </w:trPr>
        <w:tc>
          <w:tcPr>
            <w:tcW w:w="9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DD9986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ALPS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FB7921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42" w:type="dxa"/>
            <w:tcBorders>
              <w:top w:val="single" w:sz="6" w:space="0" w:color="000000" w:themeColor="text1"/>
              <w:left w:val="single" w:sz="6" w:space="0" w:color="000000" w:themeColor="text1"/>
            </w:tcBorders>
            <w:tcMar>
              <w:left w:w="105" w:type="dxa"/>
              <w:right w:w="105" w:type="dxa"/>
            </w:tcMar>
            <w:vAlign w:val="center"/>
          </w:tcPr>
          <w:p w14:paraId="406C2F7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911</w:t>
            </w:r>
          </w:p>
        </w:tc>
        <w:tc>
          <w:tcPr>
            <w:tcW w:w="1215" w:type="dxa"/>
            <w:tcBorders>
              <w:top w:val="single" w:sz="6" w:space="0" w:color="000000" w:themeColor="text1"/>
            </w:tcBorders>
            <w:tcMar>
              <w:left w:w="105" w:type="dxa"/>
              <w:right w:w="105" w:type="dxa"/>
            </w:tcMar>
            <w:vAlign w:val="center"/>
          </w:tcPr>
          <w:p w14:paraId="116570D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750</w:t>
            </w:r>
          </w:p>
        </w:tc>
        <w:tc>
          <w:tcPr>
            <w:tcW w:w="1185" w:type="dxa"/>
            <w:tcBorders>
              <w:top w:val="single" w:sz="6" w:space="0" w:color="000000" w:themeColor="text1"/>
            </w:tcBorders>
            <w:tcMar>
              <w:left w:w="105" w:type="dxa"/>
              <w:right w:w="105" w:type="dxa"/>
            </w:tcMar>
            <w:vAlign w:val="center"/>
          </w:tcPr>
          <w:p w14:paraId="7BA70A6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447</w:t>
            </w:r>
          </w:p>
        </w:tc>
        <w:tc>
          <w:tcPr>
            <w:tcW w:w="1140" w:type="dxa"/>
            <w:tcBorders>
              <w:top w:val="single" w:sz="6" w:space="0" w:color="000000" w:themeColor="text1"/>
            </w:tcBorders>
            <w:tcMar>
              <w:left w:w="105" w:type="dxa"/>
              <w:right w:w="105" w:type="dxa"/>
            </w:tcMar>
            <w:vAlign w:val="center"/>
          </w:tcPr>
          <w:p w14:paraId="5246D58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1170" w:type="dxa"/>
            <w:tcBorders>
              <w:top w:val="single" w:sz="6" w:space="0" w:color="000000" w:themeColor="text1"/>
            </w:tcBorders>
            <w:tcMar>
              <w:left w:w="105" w:type="dxa"/>
              <w:right w:w="105" w:type="dxa"/>
            </w:tcMar>
            <w:vAlign w:val="center"/>
          </w:tcPr>
          <w:p w14:paraId="027A7A3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2804</w:t>
            </w:r>
          </w:p>
        </w:tc>
        <w:tc>
          <w:tcPr>
            <w:tcW w:w="1132" w:type="dxa"/>
            <w:tcBorders>
              <w:top w:val="single" w:sz="6" w:space="0" w:color="000000" w:themeColor="text1"/>
              <w:right w:val="single" w:sz="6" w:space="0" w:color="000000" w:themeColor="text1"/>
            </w:tcBorders>
            <w:tcMar>
              <w:left w:w="105" w:type="dxa"/>
              <w:right w:w="105" w:type="dxa"/>
            </w:tcMar>
            <w:vAlign w:val="center"/>
          </w:tcPr>
          <w:p w14:paraId="2FAFE94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1306</w:t>
            </w:r>
          </w:p>
        </w:tc>
      </w:tr>
      <w:tr w:rsidR="00901327" w14:paraId="0F4E1A5B" w14:textId="77777777" w:rsidTr="00540670">
        <w:trPr>
          <w:trHeight w:val="300"/>
        </w:trPr>
        <w:tc>
          <w:tcPr>
            <w:tcW w:w="945" w:type="dxa"/>
            <w:vMerge/>
            <w:vAlign w:val="center"/>
          </w:tcPr>
          <w:p w14:paraId="0F3A5BC8"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DFBDE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42" w:type="dxa"/>
            <w:tcBorders>
              <w:left w:val="single" w:sz="6" w:space="0" w:color="000000" w:themeColor="text1"/>
            </w:tcBorders>
            <w:tcMar>
              <w:left w:w="105" w:type="dxa"/>
              <w:right w:w="105" w:type="dxa"/>
            </w:tcMar>
            <w:vAlign w:val="center"/>
          </w:tcPr>
          <w:p w14:paraId="3E85343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319</w:t>
            </w:r>
          </w:p>
        </w:tc>
        <w:tc>
          <w:tcPr>
            <w:tcW w:w="1215" w:type="dxa"/>
            <w:tcMar>
              <w:left w:w="105" w:type="dxa"/>
              <w:right w:w="105" w:type="dxa"/>
            </w:tcMar>
            <w:vAlign w:val="center"/>
          </w:tcPr>
          <w:p w14:paraId="1731E28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242</w:t>
            </w:r>
          </w:p>
        </w:tc>
        <w:tc>
          <w:tcPr>
            <w:tcW w:w="1185" w:type="dxa"/>
            <w:tcMar>
              <w:left w:w="105" w:type="dxa"/>
              <w:right w:w="105" w:type="dxa"/>
            </w:tcMar>
            <w:vAlign w:val="center"/>
          </w:tcPr>
          <w:p w14:paraId="6FCC0AC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276</w:t>
            </w:r>
          </w:p>
        </w:tc>
        <w:tc>
          <w:tcPr>
            <w:tcW w:w="1140" w:type="dxa"/>
            <w:tcMar>
              <w:left w:w="105" w:type="dxa"/>
              <w:right w:w="105" w:type="dxa"/>
            </w:tcMar>
            <w:vAlign w:val="center"/>
          </w:tcPr>
          <w:p w14:paraId="01C5E41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70" w:type="dxa"/>
            <w:tcMar>
              <w:left w:w="105" w:type="dxa"/>
              <w:right w:w="105" w:type="dxa"/>
            </w:tcMar>
            <w:vAlign w:val="center"/>
          </w:tcPr>
          <w:p w14:paraId="1FCCD70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1227</w:t>
            </w:r>
          </w:p>
        </w:tc>
        <w:tc>
          <w:tcPr>
            <w:tcW w:w="1132" w:type="dxa"/>
            <w:tcBorders>
              <w:right w:val="single" w:sz="6" w:space="0" w:color="000000" w:themeColor="text1"/>
            </w:tcBorders>
            <w:tcMar>
              <w:left w:w="105" w:type="dxa"/>
              <w:right w:w="105" w:type="dxa"/>
            </w:tcMar>
            <w:vAlign w:val="center"/>
          </w:tcPr>
          <w:p w14:paraId="1061B44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499</w:t>
            </w:r>
          </w:p>
        </w:tc>
      </w:tr>
      <w:tr w:rsidR="00901327" w14:paraId="33ED9792" w14:textId="77777777" w:rsidTr="00540670">
        <w:trPr>
          <w:trHeight w:val="300"/>
        </w:trPr>
        <w:tc>
          <w:tcPr>
            <w:tcW w:w="945" w:type="dxa"/>
            <w:vMerge/>
            <w:vAlign w:val="center"/>
          </w:tcPr>
          <w:p w14:paraId="4255D3A0"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A46E4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42" w:type="dxa"/>
            <w:tcBorders>
              <w:left w:val="single" w:sz="6" w:space="0" w:color="000000" w:themeColor="text1"/>
            </w:tcBorders>
            <w:tcMar>
              <w:left w:w="105" w:type="dxa"/>
              <w:right w:w="105" w:type="dxa"/>
            </w:tcMar>
            <w:vAlign w:val="center"/>
          </w:tcPr>
          <w:p w14:paraId="4C285D4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592</w:t>
            </w:r>
          </w:p>
        </w:tc>
        <w:tc>
          <w:tcPr>
            <w:tcW w:w="1215" w:type="dxa"/>
            <w:tcMar>
              <w:left w:w="105" w:type="dxa"/>
              <w:right w:w="105" w:type="dxa"/>
            </w:tcMar>
            <w:vAlign w:val="center"/>
          </w:tcPr>
          <w:p w14:paraId="438E8C5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508</w:t>
            </w:r>
          </w:p>
        </w:tc>
        <w:tc>
          <w:tcPr>
            <w:tcW w:w="1185" w:type="dxa"/>
            <w:tcMar>
              <w:left w:w="105" w:type="dxa"/>
              <w:right w:w="105" w:type="dxa"/>
            </w:tcMar>
            <w:vAlign w:val="center"/>
          </w:tcPr>
          <w:p w14:paraId="4EAB880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171</w:t>
            </w:r>
          </w:p>
        </w:tc>
        <w:tc>
          <w:tcPr>
            <w:tcW w:w="1140" w:type="dxa"/>
            <w:tcMar>
              <w:left w:w="105" w:type="dxa"/>
              <w:right w:w="105" w:type="dxa"/>
            </w:tcMar>
            <w:vAlign w:val="center"/>
          </w:tcPr>
          <w:p w14:paraId="258E4FE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170" w:type="dxa"/>
            <w:tcMar>
              <w:left w:w="105" w:type="dxa"/>
              <w:right w:w="105" w:type="dxa"/>
            </w:tcMar>
            <w:vAlign w:val="center"/>
          </w:tcPr>
          <w:p w14:paraId="5F9B54A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1576</w:t>
            </w:r>
          </w:p>
        </w:tc>
        <w:tc>
          <w:tcPr>
            <w:tcW w:w="1132" w:type="dxa"/>
            <w:tcBorders>
              <w:right w:val="single" w:sz="6" w:space="0" w:color="000000" w:themeColor="text1"/>
            </w:tcBorders>
            <w:tcMar>
              <w:left w:w="105" w:type="dxa"/>
              <w:right w:w="105" w:type="dxa"/>
            </w:tcMar>
            <w:vAlign w:val="center"/>
          </w:tcPr>
          <w:p w14:paraId="650CB7A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807</w:t>
            </w:r>
          </w:p>
        </w:tc>
      </w:tr>
      <w:tr w:rsidR="00901327" w14:paraId="101CC6DD" w14:textId="77777777" w:rsidTr="00540670">
        <w:trPr>
          <w:trHeight w:val="300"/>
        </w:trPr>
        <w:tc>
          <w:tcPr>
            <w:tcW w:w="945" w:type="dxa"/>
            <w:vMerge/>
            <w:vAlign w:val="center"/>
          </w:tcPr>
          <w:p w14:paraId="3CDC8E16"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443B7DB"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42" w:type="dxa"/>
            <w:tcBorders>
              <w:left w:val="single" w:sz="6" w:space="0" w:color="000000" w:themeColor="text1"/>
            </w:tcBorders>
            <w:tcMar>
              <w:left w:w="105" w:type="dxa"/>
              <w:right w:w="105" w:type="dxa"/>
            </w:tcMar>
            <w:vAlign w:val="center"/>
          </w:tcPr>
          <w:p w14:paraId="64F152E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33</w:t>
            </w:r>
          </w:p>
        </w:tc>
        <w:tc>
          <w:tcPr>
            <w:tcW w:w="1215" w:type="dxa"/>
            <w:tcMar>
              <w:left w:w="105" w:type="dxa"/>
              <w:right w:w="105" w:type="dxa"/>
            </w:tcMar>
            <w:vAlign w:val="center"/>
          </w:tcPr>
          <w:p w14:paraId="19065BF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46</w:t>
            </w:r>
          </w:p>
        </w:tc>
        <w:tc>
          <w:tcPr>
            <w:tcW w:w="1185" w:type="dxa"/>
            <w:tcMar>
              <w:left w:w="105" w:type="dxa"/>
              <w:right w:w="105" w:type="dxa"/>
            </w:tcMar>
            <w:vAlign w:val="center"/>
          </w:tcPr>
          <w:p w14:paraId="240393E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w:t>
            </w:r>
          </w:p>
        </w:tc>
        <w:tc>
          <w:tcPr>
            <w:tcW w:w="1140" w:type="dxa"/>
            <w:tcMar>
              <w:left w:w="105" w:type="dxa"/>
              <w:right w:w="105" w:type="dxa"/>
            </w:tcMar>
            <w:vAlign w:val="center"/>
          </w:tcPr>
          <w:p w14:paraId="384D2DE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170" w:type="dxa"/>
            <w:tcMar>
              <w:left w:w="105" w:type="dxa"/>
              <w:right w:w="105" w:type="dxa"/>
            </w:tcMar>
            <w:vAlign w:val="center"/>
          </w:tcPr>
          <w:p w14:paraId="03E7BB5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103</w:t>
            </w:r>
          </w:p>
        </w:tc>
        <w:tc>
          <w:tcPr>
            <w:tcW w:w="1132" w:type="dxa"/>
            <w:tcBorders>
              <w:right w:val="single" w:sz="6" w:space="0" w:color="000000" w:themeColor="text1"/>
            </w:tcBorders>
            <w:tcMar>
              <w:left w:w="105" w:type="dxa"/>
              <w:right w:w="105" w:type="dxa"/>
            </w:tcMar>
            <w:vAlign w:val="center"/>
          </w:tcPr>
          <w:p w14:paraId="6C0B7F3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42</w:t>
            </w:r>
          </w:p>
        </w:tc>
      </w:tr>
      <w:tr w:rsidR="00901327" w14:paraId="0459E20A" w14:textId="77777777" w:rsidTr="00540670">
        <w:trPr>
          <w:trHeight w:val="300"/>
        </w:trPr>
        <w:tc>
          <w:tcPr>
            <w:tcW w:w="945" w:type="dxa"/>
            <w:vMerge/>
            <w:vAlign w:val="center"/>
          </w:tcPr>
          <w:p w14:paraId="3B05CA40"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2CDB6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42" w:type="dxa"/>
            <w:tcBorders>
              <w:left w:val="single" w:sz="6" w:space="0" w:color="000000" w:themeColor="text1"/>
              <w:bottom w:val="single" w:sz="6" w:space="0" w:color="000000" w:themeColor="text1"/>
            </w:tcBorders>
            <w:tcMar>
              <w:left w:w="105" w:type="dxa"/>
              <w:right w:w="105" w:type="dxa"/>
            </w:tcMar>
            <w:vAlign w:val="center"/>
          </w:tcPr>
          <w:p w14:paraId="1BE9FCA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215" w:type="dxa"/>
            <w:tcBorders>
              <w:bottom w:val="single" w:sz="6" w:space="0" w:color="000000" w:themeColor="text1"/>
            </w:tcBorders>
            <w:tcMar>
              <w:left w:w="105" w:type="dxa"/>
              <w:right w:w="105" w:type="dxa"/>
            </w:tcMar>
            <w:vAlign w:val="center"/>
          </w:tcPr>
          <w:p w14:paraId="7A8F2EC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185" w:type="dxa"/>
            <w:tcBorders>
              <w:bottom w:val="single" w:sz="6" w:space="0" w:color="000000" w:themeColor="text1"/>
            </w:tcBorders>
            <w:tcMar>
              <w:left w:w="105" w:type="dxa"/>
              <w:right w:w="105" w:type="dxa"/>
            </w:tcMar>
            <w:vAlign w:val="center"/>
          </w:tcPr>
          <w:p w14:paraId="6203198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40" w:type="dxa"/>
            <w:tcBorders>
              <w:bottom w:val="single" w:sz="6" w:space="0" w:color="000000" w:themeColor="text1"/>
            </w:tcBorders>
            <w:tcMar>
              <w:left w:w="105" w:type="dxa"/>
              <w:right w:w="105" w:type="dxa"/>
            </w:tcMar>
            <w:vAlign w:val="center"/>
          </w:tcPr>
          <w:p w14:paraId="2BF8478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70" w:type="dxa"/>
            <w:tcBorders>
              <w:bottom w:val="single" w:sz="6" w:space="0" w:color="000000" w:themeColor="text1"/>
            </w:tcBorders>
            <w:tcMar>
              <w:left w:w="105" w:type="dxa"/>
              <w:right w:w="105" w:type="dxa"/>
            </w:tcMar>
            <w:vAlign w:val="center"/>
          </w:tcPr>
          <w:p w14:paraId="6EDC27C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1132" w:type="dxa"/>
            <w:tcBorders>
              <w:bottom w:val="single" w:sz="6" w:space="0" w:color="000000" w:themeColor="text1"/>
              <w:right w:val="single" w:sz="6" w:space="0" w:color="000000" w:themeColor="text1"/>
            </w:tcBorders>
            <w:tcMar>
              <w:left w:w="105" w:type="dxa"/>
              <w:right w:w="105" w:type="dxa"/>
            </w:tcMar>
            <w:vAlign w:val="center"/>
          </w:tcPr>
          <w:p w14:paraId="0EEF108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r>
      <w:tr w:rsidR="00901327" w14:paraId="3D4B72DA" w14:textId="77777777" w:rsidTr="00540670">
        <w:trPr>
          <w:trHeight w:val="300"/>
        </w:trPr>
        <w:tc>
          <w:tcPr>
            <w:tcW w:w="9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4148B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8E647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42" w:type="dxa"/>
            <w:tcBorders>
              <w:top w:val="single" w:sz="6" w:space="0" w:color="000000" w:themeColor="text1"/>
              <w:left w:val="single" w:sz="6" w:space="0" w:color="000000" w:themeColor="text1"/>
            </w:tcBorders>
            <w:tcMar>
              <w:left w:w="105" w:type="dxa"/>
              <w:right w:w="105" w:type="dxa"/>
            </w:tcMar>
            <w:vAlign w:val="center"/>
          </w:tcPr>
          <w:p w14:paraId="67B15C4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343</w:t>
            </w:r>
          </w:p>
        </w:tc>
        <w:tc>
          <w:tcPr>
            <w:tcW w:w="1215" w:type="dxa"/>
            <w:tcBorders>
              <w:top w:val="single" w:sz="6" w:space="0" w:color="000000" w:themeColor="text1"/>
            </w:tcBorders>
            <w:tcMar>
              <w:left w:w="105" w:type="dxa"/>
              <w:right w:w="105" w:type="dxa"/>
            </w:tcMar>
            <w:vAlign w:val="center"/>
          </w:tcPr>
          <w:p w14:paraId="1A2F215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371</w:t>
            </w:r>
          </w:p>
        </w:tc>
        <w:tc>
          <w:tcPr>
            <w:tcW w:w="1185" w:type="dxa"/>
            <w:tcBorders>
              <w:top w:val="single" w:sz="6" w:space="0" w:color="000000" w:themeColor="text1"/>
            </w:tcBorders>
            <w:tcMar>
              <w:left w:w="105" w:type="dxa"/>
              <w:right w:w="105" w:type="dxa"/>
            </w:tcMar>
            <w:vAlign w:val="center"/>
          </w:tcPr>
          <w:p w14:paraId="1D1EA38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Borders>
              <w:top w:val="single" w:sz="6" w:space="0" w:color="000000" w:themeColor="text1"/>
            </w:tcBorders>
            <w:tcMar>
              <w:left w:w="105" w:type="dxa"/>
              <w:right w:w="105" w:type="dxa"/>
            </w:tcMar>
            <w:vAlign w:val="center"/>
          </w:tcPr>
          <w:p w14:paraId="3B74503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Borders>
              <w:top w:val="single" w:sz="6" w:space="0" w:color="000000" w:themeColor="text1"/>
            </w:tcBorders>
            <w:tcMar>
              <w:left w:w="105" w:type="dxa"/>
              <w:right w:w="105" w:type="dxa"/>
            </w:tcMar>
            <w:vAlign w:val="center"/>
          </w:tcPr>
          <w:p w14:paraId="7836A74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732</w:t>
            </w:r>
          </w:p>
        </w:tc>
        <w:tc>
          <w:tcPr>
            <w:tcW w:w="1132" w:type="dxa"/>
            <w:tcBorders>
              <w:top w:val="single" w:sz="6" w:space="0" w:color="000000" w:themeColor="text1"/>
              <w:right w:val="single" w:sz="6" w:space="0" w:color="000000" w:themeColor="text1"/>
            </w:tcBorders>
            <w:tcMar>
              <w:left w:w="105" w:type="dxa"/>
              <w:right w:w="105" w:type="dxa"/>
            </w:tcMar>
            <w:vAlign w:val="center"/>
          </w:tcPr>
          <w:p w14:paraId="63BBF8F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148</w:t>
            </w:r>
          </w:p>
        </w:tc>
      </w:tr>
      <w:tr w:rsidR="00901327" w14:paraId="7C22D1BD" w14:textId="77777777" w:rsidTr="00540670">
        <w:trPr>
          <w:trHeight w:val="300"/>
        </w:trPr>
        <w:tc>
          <w:tcPr>
            <w:tcW w:w="945" w:type="dxa"/>
            <w:vMerge/>
            <w:vAlign w:val="center"/>
          </w:tcPr>
          <w:p w14:paraId="1281DB7B"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CDBFB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42" w:type="dxa"/>
            <w:tcBorders>
              <w:left w:val="single" w:sz="6" w:space="0" w:color="000000" w:themeColor="text1"/>
            </w:tcBorders>
            <w:tcMar>
              <w:left w:w="105" w:type="dxa"/>
              <w:right w:w="105" w:type="dxa"/>
            </w:tcMar>
            <w:vAlign w:val="center"/>
          </w:tcPr>
          <w:p w14:paraId="623FEA7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139</w:t>
            </w:r>
          </w:p>
        </w:tc>
        <w:tc>
          <w:tcPr>
            <w:tcW w:w="1215" w:type="dxa"/>
            <w:tcMar>
              <w:left w:w="105" w:type="dxa"/>
              <w:right w:w="105" w:type="dxa"/>
            </w:tcMar>
            <w:vAlign w:val="center"/>
          </w:tcPr>
          <w:p w14:paraId="491329D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155</w:t>
            </w:r>
          </w:p>
        </w:tc>
        <w:tc>
          <w:tcPr>
            <w:tcW w:w="1185" w:type="dxa"/>
            <w:tcMar>
              <w:left w:w="105" w:type="dxa"/>
              <w:right w:w="105" w:type="dxa"/>
            </w:tcMar>
            <w:vAlign w:val="center"/>
          </w:tcPr>
          <w:p w14:paraId="7F3980B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5C0CA5C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6C3FC7E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300</w:t>
            </w:r>
          </w:p>
        </w:tc>
        <w:tc>
          <w:tcPr>
            <w:tcW w:w="1132" w:type="dxa"/>
            <w:tcBorders>
              <w:right w:val="single" w:sz="6" w:space="0" w:color="000000" w:themeColor="text1"/>
            </w:tcBorders>
            <w:tcMar>
              <w:left w:w="105" w:type="dxa"/>
              <w:right w:w="105" w:type="dxa"/>
            </w:tcMar>
            <w:vAlign w:val="center"/>
          </w:tcPr>
          <w:p w14:paraId="65E4231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45</w:t>
            </w:r>
          </w:p>
        </w:tc>
      </w:tr>
      <w:tr w:rsidR="00901327" w14:paraId="633C83FB" w14:textId="77777777" w:rsidTr="00540670">
        <w:trPr>
          <w:trHeight w:val="300"/>
        </w:trPr>
        <w:tc>
          <w:tcPr>
            <w:tcW w:w="945" w:type="dxa"/>
            <w:vMerge/>
            <w:vAlign w:val="center"/>
          </w:tcPr>
          <w:p w14:paraId="5ED53C30"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572F97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42" w:type="dxa"/>
            <w:tcBorders>
              <w:left w:val="single" w:sz="6" w:space="0" w:color="000000" w:themeColor="text1"/>
            </w:tcBorders>
            <w:tcMar>
              <w:left w:w="105" w:type="dxa"/>
              <w:right w:w="105" w:type="dxa"/>
            </w:tcMar>
            <w:vAlign w:val="center"/>
          </w:tcPr>
          <w:p w14:paraId="16D8557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203</w:t>
            </w:r>
          </w:p>
        </w:tc>
        <w:tc>
          <w:tcPr>
            <w:tcW w:w="1215" w:type="dxa"/>
            <w:tcMar>
              <w:left w:w="105" w:type="dxa"/>
              <w:right w:w="105" w:type="dxa"/>
            </w:tcMar>
            <w:vAlign w:val="center"/>
          </w:tcPr>
          <w:p w14:paraId="04549CC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216</w:t>
            </w:r>
          </w:p>
        </w:tc>
        <w:tc>
          <w:tcPr>
            <w:tcW w:w="1185" w:type="dxa"/>
            <w:tcMar>
              <w:left w:w="105" w:type="dxa"/>
              <w:right w:w="105" w:type="dxa"/>
            </w:tcMar>
            <w:vAlign w:val="center"/>
          </w:tcPr>
          <w:p w14:paraId="3D0EC47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7A9340E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7E2E931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431</w:t>
            </w:r>
          </w:p>
        </w:tc>
        <w:tc>
          <w:tcPr>
            <w:tcW w:w="1132" w:type="dxa"/>
            <w:tcBorders>
              <w:right w:val="single" w:sz="6" w:space="0" w:color="000000" w:themeColor="text1"/>
            </w:tcBorders>
            <w:tcMar>
              <w:left w:w="105" w:type="dxa"/>
              <w:right w:w="105" w:type="dxa"/>
            </w:tcMar>
            <w:vAlign w:val="center"/>
          </w:tcPr>
          <w:p w14:paraId="5BCD04C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103</w:t>
            </w:r>
          </w:p>
        </w:tc>
      </w:tr>
      <w:tr w:rsidR="00901327" w14:paraId="11B4A686" w14:textId="77777777" w:rsidTr="00540670">
        <w:trPr>
          <w:trHeight w:val="300"/>
        </w:trPr>
        <w:tc>
          <w:tcPr>
            <w:tcW w:w="945" w:type="dxa"/>
            <w:vMerge/>
            <w:vAlign w:val="center"/>
          </w:tcPr>
          <w:p w14:paraId="23A0178A"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FB3DD6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42" w:type="dxa"/>
            <w:tcBorders>
              <w:left w:val="single" w:sz="6" w:space="0" w:color="000000" w:themeColor="text1"/>
            </w:tcBorders>
            <w:tcMar>
              <w:left w:w="105" w:type="dxa"/>
              <w:right w:w="105" w:type="dxa"/>
            </w:tcMar>
            <w:vAlign w:val="center"/>
          </w:tcPr>
          <w:p w14:paraId="424285B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19</w:t>
            </w:r>
          </w:p>
        </w:tc>
        <w:tc>
          <w:tcPr>
            <w:tcW w:w="1215" w:type="dxa"/>
            <w:tcMar>
              <w:left w:w="105" w:type="dxa"/>
              <w:right w:w="105" w:type="dxa"/>
            </w:tcMar>
            <w:vAlign w:val="center"/>
          </w:tcPr>
          <w:p w14:paraId="0D0FFB7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w:t>
            </w:r>
          </w:p>
        </w:tc>
        <w:tc>
          <w:tcPr>
            <w:tcW w:w="1185" w:type="dxa"/>
            <w:tcMar>
              <w:left w:w="105" w:type="dxa"/>
              <w:right w:w="105" w:type="dxa"/>
            </w:tcMar>
            <w:vAlign w:val="center"/>
          </w:tcPr>
          <w:p w14:paraId="392F037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5BA489A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52429A7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35</w:t>
            </w:r>
          </w:p>
        </w:tc>
        <w:tc>
          <w:tcPr>
            <w:tcW w:w="1132" w:type="dxa"/>
            <w:tcBorders>
              <w:right w:val="single" w:sz="6" w:space="0" w:color="000000" w:themeColor="text1"/>
            </w:tcBorders>
            <w:tcMar>
              <w:left w:w="105" w:type="dxa"/>
              <w:right w:w="105" w:type="dxa"/>
            </w:tcMar>
            <w:vAlign w:val="center"/>
          </w:tcPr>
          <w:p w14:paraId="602BF72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r>
      <w:tr w:rsidR="00901327" w14:paraId="18499417" w14:textId="77777777" w:rsidTr="00540670">
        <w:trPr>
          <w:trHeight w:val="300"/>
        </w:trPr>
        <w:tc>
          <w:tcPr>
            <w:tcW w:w="945" w:type="dxa"/>
            <w:vMerge/>
            <w:vAlign w:val="center"/>
          </w:tcPr>
          <w:p w14:paraId="5A652DFB"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A1E51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42" w:type="dxa"/>
            <w:tcBorders>
              <w:left w:val="single" w:sz="6" w:space="0" w:color="000000" w:themeColor="text1"/>
              <w:bottom w:val="single" w:sz="6" w:space="0" w:color="000000" w:themeColor="text1"/>
            </w:tcBorders>
            <w:tcMar>
              <w:left w:w="105" w:type="dxa"/>
              <w:right w:w="105" w:type="dxa"/>
            </w:tcMar>
            <w:vAlign w:val="center"/>
          </w:tcPr>
          <w:p w14:paraId="3BDE038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215" w:type="dxa"/>
            <w:tcBorders>
              <w:bottom w:val="single" w:sz="6" w:space="0" w:color="000000" w:themeColor="text1"/>
            </w:tcBorders>
            <w:tcMar>
              <w:left w:w="105" w:type="dxa"/>
              <w:right w:w="105" w:type="dxa"/>
            </w:tcMar>
            <w:vAlign w:val="center"/>
          </w:tcPr>
          <w:p w14:paraId="4F398AE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85" w:type="dxa"/>
            <w:tcBorders>
              <w:bottom w:val="single" w:sz="6" w:space="0" w:color="000000" w:themeColor="text1"/>
            </w:tcBorders>
            <w:tcMar>
              <w:left w:w="105" w:type="dxa"/>
              <w:right w:w="105" w:type="dxa"/>
            </w:tcMar>
            <w:vAlign w:val="center"/>
          </w:tcPr>
          <w:p w14:paraId="6D93E49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Borders>
              <w:bottom w:val="single" w:sz="6" w:space="0" w:color="000000" w:themeColor="text1"/>
            </w:tcBorders>
            <w:tcMar>
              <w:left w:w="105" w:type="dxa"/>
              <w:right w:w="105" w:type="dxa"/>
            </w:tcMar>
            <w:vAlign w:val="center"/>
          </w:tcPr>
          <w:p w14:paraId="5DB45E2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Borders>
              <w:bottom w:val="single" w:sz="6" w:space="0" w:color="000000" w:themeColor="text1"/>
            </w:tcBorders>
            <w:tcMar>
              <w:left w:w="105" w:type="dxa"/>
              <w:right w:w="105" w:type="dxa"/>
            </w:tcMar>
            <w:vAlign w:val="center"/>
          </w:tcPr>
          <w:p w14:paraId="6B8DB38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132" w:type="dxa"/>
            <w:tcBorders>
              <w:bottom w:val="single" w:sz="6" w:space="0" w:color="000000" w:themeColor="text1"/>
              <w:right w:val="single" w:sz="6" w:space="0" w:color="000000" w:themeColor="text1"/>
            </w:tcBorders>
            <w:tcMar>
              <w:left w:w="105" w:type="dxa"/>
              <w:right w:w="105" w:type="dxa"/>
            </w:tcMar>
            <w:vAlign w:val="center"/>
          </w:tcPr>
          <w:p w14:paraId="362DDB7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0EAB4550" w14:textId="77777777" w:rsidTr="00540670">
        <w:trPr>
          <w:trHeight w:val="300"/>
        </w:trPr>
        <w:tc>
          <w:tcPr>
            <w:tcW w:w="9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C2F5B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CH</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5A6D7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42" w:type="dxa"/>
            <w:tcBorders>
              <w:top w:val="single" w:sz="6" w:space="0" w:color="000000" w:themeColor="text1"/>
              <w:left w:val="single" w:sz="6" w:space="0" w:color="000000" w:themeColor="text1"/>
            </w:tcBorders>
            <w:tcMar>
              <w:left w:w="105" w:type="dxa"/>
              <w:right w:w="105" w:type="dxa"/>
            </w:tcMar>
            <w:vAlign w:val="center"/>
          </w:tcPr>
          <w:p w14:paraId="53272AB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215" w:type="dxa"/>
            <w:tcBorders>
              <w:top w:val="single" w:sz="6" w:space="0" w:color="000000" w:themeColor="text1"/>
            </w:tcBorders>
            <w:tcMar>
              <w:left w:w="105" w:type="dxa"/>
              <w:right w:w="105" w:type="dxa"/>
            </w:tcMar>
            <w:vAlign w:val="center"/>
          </w:tcPr>
          <w:p w14:paraId="209F050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180</w:t>
            </w:r>
          </w:p>
        </w:tc>
        <w:tc>
          <w:tcPr>
            <w:tcW w:w="1185" w:type="dxa"/>
            <w:tcBorders>
              <w:top w:val="single" w:sz="6" w:space="0" w:color="000000" w:themeColor="text1"/>
            </w:tcBorders>
            <w:tcMar>
              <w:left w:w="105" w:type="dxa"/>
              <w:right w:w="105" w:type="dxa"/>
            </w:tcMar>
            <w:vAlign w:val="center"/>
          </w:tcPr>
          <w:p w14:paraId="0F8FAC4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423</w:t>
            </w:r>
          </w:p>
        </w:tc>
        <w:tc>
          <w:tcPr>
            <w:tcW w:w="1140" w:type="dxa"/>
            <w:tcBorders>
              <w:top w:val="single" w:sz="6" w:space="0" w:color="000000" w:themeColor="text1"/>
            </w:tcBorders>
            <w:tcMar>
              <w:left w:w="105" w:type="dxa"/>
              <w:right w:w="105" w:type="dxa"/>
            </w:tcMar>
            <w:vAlign w:val="center"/>
          </w:tcPr>
          <w:p w14:paraId="15D0695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1170" w:type="dxa"/>
            <w:tcBorders>
              <w:top w:val="single" w:sz="6" w:space="0" w:color="000000" w:themeColor="text1"/>
            </w:tcBorders>
            <w:tcMar>
              <w:left w:w="105" w:type="dxa"/>
              <w:right w:w="105" w:type="dxa"/>
            </w:tcMar>
            <w:vAlign w:val="center"/>
          </w:tcPr>
          <w:p w14:paraId="7765469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1007</w:t>
            </w:r>
          </w:p>
        </w:tc>
        <w:tc>
          <w:tcPr>
            <w:tcW w:w="1132" w:type="dxa"/>
            <w:tcBorders>
              <w:top w:val="single" w:sz="6" w:space="0" w:color="000000" w:themeColor="text1"/>
              <w:right w:val="single" w:sz="6" w:space="0" w:color="000000" w:themeColor="text1"/>
            </w:tcBorders>
            <w:tcMar>
              <w:left w:w="105" w:type="dxa"/>
              <w:right w:w="105" w:type="dxa"/>
            </w:tcMar>
            <w:vAlign w:val="center"/>
          </w:tcPr>
          <w:p w14:paraId="03527DA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692</w:t>
            </w:r>
          </w:p>
        </w:tc>
      </w:tr>
      <w:tr w:rsidR="00901327" w14:paraId="76805E1F" w14:textId="77777777" w:rsidTr="00540670">
        <w:trPr>
          <w:trHeight w:val="300"/>
        </w:trPr>
        <w:tc>
          <w:tcPr>
            <w:tcW w:w="945" w:type="dxa"/>
            <w:vMerge/>
            <w:vAlign w:val="center"/>
          </w:tcPr>
          <w:p w14:paraId="5B8ED924"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2D2B1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42" w:type="dxa"/>
            <w:tcBorders>
              <w:left w:val="single" w:sz="6" w:space="0" w:color="000000" w:themeColor="text1"/>
            </w:tcBorders>
            <w:tcMar>
              <w:left w:w="105" w:type="dxa"/>
              <w:right w:w="105" w:type="dxa"/>
            </w:tcMar>
            <w:vAlign w:val="center"/>
          </w:tcPr>
          <w:p w14:paraId="69DA281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215" w:type="dxa"/>
            <w:tcMar>
              <w:left w:w="105" w:type="dxa"/>
              <w:right w:w="105" w:type="dxa"/>
            </w:tcMar>
            <w:vAlign w:val="center"/>
          </w:tcPr>
          <w:p w14:paraId="71407F9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28</w:t>
            </w:r>
          </w:p>
        </w:tc>
        <w:tc>
          <w:tcPr>
            <w:tcW w:w="1185" w:type="dxa"/>
            <w:tcMar>
              <w:left w:w="105" w:type="dxa"/>
              <w:right w:w="105" w:type="dxa"/>
            </w:tcMar>
            <w:vAlign w:val="center"/>
          </w:tcPr>
          <w:p w14:paraId="526C05D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272</w:t>
            </w:r>
          </w:p>
        </w:tc>
        <w:tc>
          <w:tcPr>
            <w:tcW w:w="1140" w:type="dxa"/>
            <w:tcMar>
              <w:left w:w="105" w:type="dxa"/>
              <w:right w:w="105" w:type="dxa"/>
            </w:tcMar>
            <w:vAlign w:val="center"/>
          </w:tcPr>
          <w:p w14:paraId="152913A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70" w:type="dxa"/>
            <w:tcMar>
              <w:left w:w="105" w:type="dxa"/>
              <w:right w:w="105" w:type="dxa"/>
            </w:tcMar>
            <w:vAlign w:val="center"/>
          </w:tcPr>
          <w:p w14:paraId="63E39B8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575</w:t>
            </w:r>
          </w:p>
        </w:tc>
        <w:tc>
          <w:tcPr>
            <w:tcW w:w="1132" w:type="dxa"/>
            <w:tcBorders>
              <w:right w:val="single" w:sz="6" w:space="0" w:color="000000" w:themeColor="text1"/>
            </w:tcBorders>
            <w:tcMar>
              <w:left w:w="105" w:type="dxa"/>
              <w:right w:w="105" w:type="dxa"/>
            </w:tcMar>
            <w:vAlign w:val="center"/>
          </w:tcPr>
          <w:p w14:paraId="2DD243D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293</w:t>
            </w:r>
          </w:p>
        </w:tc>
      </w:tr>
      <w:tr w:rsidR="00901327" w14:paraId="7391AE7C" w14:textId="77777777" w:rsidTr="00540670">
        <w:trPr>
          <w:trHeight w:val="300"/>
        </w:trPr>
        <w:tc>
          <w:tcPr>
            <w:tcW w:w="945" w:type="dxa"/>
            <w:vMerge/>
            <w:vAlign w:val="center"/>
          </w:tcPr>
          <w:p w14:paraId="35A7CA1E"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01A84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42" w:type="dxa"/>
            <w:tcBorders>
              <w:left w:val="single" w:sz="6" w:space="0" w:color="000000" w:themeColor="text1"/>
            </w:tcBorders>
            <w:tcMar>
              <w:left w:w="105" w:type="dxa"/>
              <w:right w:w="105" w:type="dxa"/>
            </w:tcMar>
            <w:vAlign w:val="center"/>
          </w:tcPr>
          <w:p w14:paraId="37A2962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215" w:type="dxa"/>
            <w:tcMar>
              <w:left w:w="105" w:type="dxa"/>
              <w:right w:w="105" w:type="dxa"/>
            </w:tcMar>
            <w:vAlign w:val="center"/>
          </w:tcPr>
          <w:p w14:paraId="7366F32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152</w:t>
            </w:r>
          </w:p>
        </w:tc>
        <w:tc>
          <w:tcPr>
            <w:tcW w:w="1185" w:type="dxa"/>
            <w:tcMar>
              <w:left w:w="105" w:type="dxa"/>
              <w:right w:w="105" w:type="dxa"/>
            </w:tcMar>
            <w:vAlign w:val="center"/>
          </w:tcPr>
          <w:p w14:paraId="4F8B82E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150</w:t>
            </w:r>
          </w:p>
        </w:tc>
        <w:tc>
          <w:tcPr>
            <w:tcW w:w="1140" w:type="dxa"/>
            <w:tcMar>
              <w:left w:w="105" w:type="dxa"/>
              <w:right w:w="105" w:type="dxa"/>
            </w:tcMar>
            <w:vAlign w:val="center"/>
          </w:tcPr>
          <w:p w14:paraId="3628A58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170" w:type="dxa"/>
            <w:tcMar>
              <w:left w:w="105" w:type="dxa"/>
              <w:right w:w="105" w:type="dxa"/>
            </w:tcMar>
            <w:vAlign w:val="center"/>
          </w:tcPr>
          <w:p w14:paraId="5062802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432</w:t>
            </w:r>
          </w:p>
        </w:tc>
        <w:tc>
          <w:tcPr>
            <w:tcW w:w="1132" w:type="dxa"/>
            <w:tcBorders>
              <w:right w:val="single" w:sz="6" w:space="0" w:color="000000" w:themeColor="text1"/>
            </w:tcBorders>
            <w:tcMar>
              <w:left w:w="105" w:type="dxa"/>
              <w:right w:w="105" w:type="dxa"/>
            </w:tcMar>
            <w:vAlign w:val="center"/>
          </w:tcPr>
          <w:p w14:paraId="6DDA879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399</w:t>
            </w:r>
          </w:p>
        </w:tc>
      </w:tr>
      <w:tr w:rsidR="00901327" w14:paraId="3025C0B1" w14:textId="77777777" w:rsidTr="00540670">
        <w:trPr>
          <w:trHeight w:val="300"/>
        </w:trPr>
        <w:tc>
          <w:tcPr>
            <w:tcW w:w="945" w:type="dxa"/>
            <w:vMerge/>
            <w:vAlign w:val="center"/>
          </w:tcPr>
          <w:p w14:paraId="36DFAF14"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4C58A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42" w:type="dxa"/>
            <w:tcBorders>
              <w:left w:val="single" w:sz="6" w:space="0" w:color="000000" w:themeColor="text1"/>
            </w:tcBorders>
            <w:tcMar>
              <w:left w:w="105" w:type="dxa"/>
              <w:right w:w="105" w:type="dxa"/>
            </w:tcMar>
            <w:vAlign w:val="center"/>
          </w:tcPr>
          <w:p w14:paraId="11F0BB1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215" w:type="dxa"/>
            <w:tcMar>
              <w:left w:w="105" w:type="dxa"/>
              <w:right w:w="105" w:type="dxa"/>
            </w:tcMar>
            <w:vAlign w:val="center"/>
          </w:tcPr>
          <w:p w14:paraId="5B46D18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c>
          <w:tcPr>
            <w:tcW w:w="1185" w:type="dxa"/>
            <w:tcMar>
              <w:left w:w="105" w:type="dxa"/>
              <w:right w:w="105" w:type="dxa"/>
            </w:tcMar>
            <w:vAlign w:val="center"/>
          </w:tcPr>
          <w:p w14:paraId="46DFFB6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w:t>
            </w:r>
          </w:p>
        </w:tc>
        <w:tc>
          <w:tcPr>
            <w:tcW w:w="1140" w:type="dxa"/>
            <w:tcMar>
              <w:left w:w="105" w:type="dxa"/>
              <w:right w:w="105" w:type="dxa"/>
            </w:tcMar>
            <w:vAlign w:val="center"/>
          </w:tcPr>
          <w:p w14:paraId="19BCB1C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170" w:type="dxa"/>
            <w:tcMar>
              <w:left w:w="105" w:type="dxa"/>
              <w:right w:w="105" w:type="dxa"/>
            </w:tcMar>
            <w:vAlign w:val="center"/>
          </w:tcPr>
          <w:p w14:paraId="76FDEA5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35</w:t>
            </w:r>
          </w:p>
        </w:tc>
        <w:tc>
          <w:tcPr>
            <w:tcW w:w="1132" w:type="dxa"/>
            <w:tcBorders>
              <w:right w:val="single" w:sz="6" w:space="0" w:color="000000" w:themeColor="text1"/>
            </w:tcBorders>
            <w:tcMar>
              <w:left w:w="105" w:type="dxa"/>
              <w:right w:w="105" w:type="dxa"/>
            </w:tcMar>
            <w:vAlign w:val="center"/>
          </w:tcPr>
          <w:p w14:paraId="06135EB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w:t>
            </w:r>
          </w:p>
        </w:tc>
      </w:tr>
      <w:tr w:rsidR="00901327" w14:paraId="48804807" w14:textId="77777777" w:rsidTr="00540670">
        <w:trPr>
          <w:trHeight w:val="300"/>
        </w:trPr>
        <w:tc>
          <w:tcPr>
            <w:tcW w:w="945" w:type="dxa"/>
            <w:vMerge/>
            <w:vAlign w:val="center"/>
          </w:tcPr>
          <w:p w14:paraId="335E05D7"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12E42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42" w:type="dxa"/>
            <w:tcBorders>
              <w:left w:val="single" w:sz="6" w:space="0" w:color="000000" w:themeColor="text1"/>
              <w:bottom w:val="single" w:sz="6" w:space="0" w:color="000000" w:themeColor="text1"/>
            </w:tcBorders>
            <w:tcMar>
              <w:left w:w="105" w:type="dxa"/>
              <w:right w:w="105" w:type="dxa"/>
            </w:tcMar>
            <w:vAlign w:val="center"/>
          </w:tcPr>
          <w:p w14:paraId="24C72D8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215" w:type="dxa"/>
            <w:tcBorders>
              <w:bottom w:val="single" w:sz="6" w:space="0" w:color="000000" w:themeColor="text1"/>
            </w:tcBorders>
            <w:tcMar>
              <w:left w:w="105" w:type="dxa"/>
              <w:right w:w="105" w:type="dxa"/>
            </w:tcMar>
            <w:vAlign w:val="center"/>
          </w:tcPr>
          <w:p w14:paraId="082A052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1185" w:type="dxa"/>
            <w:tcBorders>
              <w:bottom w:val="single" w:sz="6" w:space="0" w:color="000000" w:themeColor="text1"/>
            </w:tcBorders>
            <w:tcMar>
              <w:left w:w="105" w:type="dxa"/>
              <w:right w:w="105" w:type="dxa"/>
            </w:tcMar>
            <w:vAlign w:val="center"/>
          </w:tcPr>
          <w:p w14:paraId="4F13BD9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40" w:type="dxa"/>
            <w:tcBorders>
              <w:bottom w:val="single" w:sz="6" w:space="0" w:color="000000" w:themeColor="text1"/>
            </w:tcBorders>
            <w:tcMar>
              <w:left w:w="105" w:type="dxa"/>
              <w:right w:w="105" w:type="dxa"/>
            </w:tcMar>
            <w:vAlign w:val="center"/>
          </w:tcPr>
          <w:p w14:paraId="435C6A2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70" w:type="dxa"/>
            <w:tcBorders>
              <w:bottom w:val="single" w:sz="6" w:space="0" w:color="000000" w:themeColor="text1"/>
            </w:tcBorders>
            <w:tcMar>
              <w:left w:w="105" w:type="dxa"/>
              <w:right w:w="105" w:type="dxa"/>
            </w:tcMar>
            <w:vAlign w:val="center"/>
          </w:tcPr>
          <w:p w14:paraId="4B61F58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132" w:type="dxa"/>
            <w:tcBorders>
              <w:bottom w:val="single" w:sz="6" w:space="0" w:color="000000" w:themeColor="text1"/>
              <w:right w:val="single" w:sz="6" w:space="0" w:color="000000" w:themeColor="text1"/>
            </w:tcBorders>
            <w:tcMar>
              <w:left w:w="105" w:type="dxa"/>
              <w:right w:w="105" w:type="dxa"/>
            </w:tcMar>
            <w:vAlign w:val="center"/>
          </w:tcPr>
          <w:p w14:paraId="0815D45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r>
      <w:tr w:rsidR="00901327" w14:paraId="769268A7" w14:textId="77777777" w:rsidTr="00540670">
        <w:trPr>
          <w:trHeight w:val="300"/>
        </w:trPr>
        <w:tc>
          <w:tcPr>
            <w:tcW w:w="9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580B6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B99C7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42" w:type="dxa"/>
            <w:tcBorders>
              <w:top w:val="single" w:sz="6" w:space="0" w:color="000000" w:themeColor="text1"/>
              <w:left w:val="single" w:sz="6" w:space="0" w:color="000000" w:themeColor="text1"/>
            </w:tcBorders>
            <w:tcMar>
              <w:left w:w="105" w:type="dxa"/>
              <w:right w:w="105" w:type="dxa"/>
            </w:tcMar>
            <w:vAlign w:val="center"/>
          </w:tcPr>
          <w:p w14:paraId="63B3A65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15" w:type="dxa"/>
            <w:tcBorders>
              <w:top w:val="single" w:sz="6" w:space="0" w:color="000000" w:themeColor="text1"/>
            </w:tcBorders>
            <w:tcMar>
              <w:left w:w="105" w:type="dxa"/>
              <w:right w:w="105" w:type="dxa"/>
            </w:tcMar>
            <w:vAlign w:val="center"/>
          </w:tcPr>
          <w:p w14:paraId="7E014B2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85" w:type="dxa"/>
            <w:tcBorders>
              <w:top w:val="single" w:sz="6" w:space="0" w:color="000000" w:themeColor="text1"/>
            </w:tcBorders>
            <w:tcMar>
              <w:left w:w="105" w:type="dxa"/>
              <w:right w:w="105" w:type="dxa"/>
            </w:tcMar>
            <w:vAlign w:val="center"/>
          </w:tcPr>
          <w:p w14:paraId="12ACA7B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Borders>
              <w:top w:val="single" w:sz="6" w:space="0" w:color="000000" w:themeColor="text1"/>
            </w:tcBorders>
            <w:tcMar>
              <w:left w:w="105" w:type="dxa"/>
              <w:right w:w="105" w:type="dxa"/>
            </w:tcMar>
            <w:vAlign w:val="center"/>
          </w:tcPr>
          <w:p w14:paraId="04AB69F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Borders>
              <w:top w:val="single" w:sz="6" w:space="0" w:color="000000" w:themeColor="text1"/>
            </w:tcBorders>
            <w:tcMar>
              <w:left w:w="105" w:type="dxa"/>
              <w:right w:w="105" w:type="dxa"/>
            </w:tcMar>
            <w:vAlign w:val="center"/>
          </w:tcPr>
          <w:p w14:paraId="3F0C983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132" w:type="dxa"/>
            <w:tcBorders>
              <w:top w:val="single" w:sz="6" w:space="0" w:color="000000" w:themeColor="text1"/>
              <w:right w:val="single" w:sz="6" w:space="0" w:color="000000" w:themeColor="text1"/>
            </w:tcBorders>
            <w:tcMar>
              <w:left w:w="105" w:type="dxa"/>
              <w:right w:w="105" w:type="dxa"/>
            </w:tcMar>
            <w:vAlign w:val="center"/>
          </w:tcPr>
          <w:p w14:paraId="6139843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43D3182C" w14:textId="77777777" w:rsidTr="00540670">
        <w:trPr>
          <w:trHeight w:val="300"/>
        </w:trPr>
        <w:tc>
          <w:tcPr>
            <w:tcW w:w="945" w:type="dxa"/>
            <w:vMerge/>
            <w:vAlign w:val="center"/>
          </w:tcPr>
          <w:p w14:paraId="69C5C8B9"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B25D5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42" w:type="dxa"/>
            <w:tcBorders>
              <w:left w:val="single" w:sz="6" w:space="0" w:color="000000" w:themeColor="text1"/>
            </w:tcBorders>
            <w:tcMar>
              <w:left w:w="105" w:type="dxa"/>
              <w:right w:w="105" w:type="dxa"/>
            </w:tcMar>
            <w:vAlign w:val="center"/>
          </w:tcPr>
          <w:p w14:paraId="4CB491C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215" w:type="dxa"/>
            <w:tcMar>
              <w:left w:w="105" w:type="dxa"/>
              <w:right w:w="105" w:type="dxa"/>
            </w:tcMar>
            <w:vAlign w:val="center"/>
          </w:tcPr>
          <w:p w14:paraId="464A373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85" w:type="dxa"/>
            <w:tcMar>
              <w:left w:w="105" w:type="dxa"/>
              <w:right w:w="105" w:type="dxa"/>
            </w:tcMar>
            <w:vAlign w:val="center"/>
          </w:tcPr>
          <w:p w14:paraId="28353FB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1DD9A67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41D5224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32" w:type="dxa"/>
            <w:tcBorders>
              <w:right w:val="single" w:sz="6" w:space="0" w:color="000000" w:themeColor="text1"/>
            </w:tcBorders>
            <w:tcMar>
              <w:left w:w="105" w:type="dxa"/>
              <w:right w:w="105" w:type="dxa"/>
            </w:tcMar>
            <w:vAlign w:val="center"/>
          </w:tcPr>
          <w:p w14:paraId="2890532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r>
      <w:tr w:rsidR="00901327" w14:paraId="1B981FB4" w14:textId="77777777" w:rsidTr="00540670">
        <w:trPr>
          <w:trHeight w:val="300"/>
        </w:trPr>
        <w:tc>
          <w:tcPr>
            <w:tcW w:w="945" w:type="dxa"/>
            <w:vMerge/>
            <w:vAlign w:val="center"/>
          </w:tcPr>
          <w:p w14:paraId="14532661"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4F41B4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42" w:type="dxa"/>
            <w:tcBorders>
              <w:left w:val="single" w:sz="6" w:space="0" w:color="000000" w:themeColor="text1"/>
            </w:tcBorders>
            <w:tcMar>
              <w:left w:w="105" w:type="dxa"/>
              <w:right w:w="105" w:type="dxa"/>
            </w:tcMar>
            <w:vAlign w:val="center"/>
          </w:tcPr>
          <w:p w14:paraId="33C7239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15" w:type="dxa"/>
            <w:tcMar>
              <w:left w:w="105" w:type="dxa"/>
              <w:right w:w="105" w:type="dxa"/>
            </w:tcMar>
            <w:vAlign w:val="center"/>
          </w:tcPr>
          <w:p w14:paraId="79AC7B6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85" w:type="dxa"/>
            <w:tcMar>
              <w:left w:w="105" w:type="dxa"/>
              <w:right w:w="105" w:type="dxa"/>
            </w:tcMar>
            <w:vAlign w:val="center"/>
          </w:tcPr>
          <w:p w14:paraId="6906A5F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3F1A9BB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7AD4E69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132" w:type="dxa"/>
            <w:tcBorders>
              <w:right w:val="single" w:sz="6" w:space="0" w:color="000000" w:themeColor="text1"/>
            </w:tcBorders>
            <w:tcMar>
              <w:left w:w="105" w:type="dxa"/>
              <w:right w:w="105" w:type="dxa"/>
            </w:tcMar>
            <w:vAlign w:val="center"/>
          </w:tcPr>
          <w:p w14:paraId="54A0102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7E7DB051" w14:textId="77777777" w:rsidTr="00540670">
        <w:trPr>
          <w:trHeight w:val="300"/>
        </w:trPr>
        <w:tc>
          <w:tcPr>
            <w:tcW w:w="945" w:type="dxa"/>
            <w:vMerge/>
            <w:vAlign w:val="center"/>
          </w:tcPr>
          <w:p w14:paraId="36050213"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2D69E4"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42" w:type="dxa"/>
            <w:tcBorders>
              <w:left w:val="single" w:sz="6" w:space="0" w:color="000000" w:themeColor="text1"/>
            </w:tcBorders>
            <w:tcMar>
              <w:left w:w="105" w:type="dxa"/>
              <w:right w:w="105" w:type="dxa"/>
            </w:tcMar>
            <w:vAlign w:val="center"/>
          </w:tcPr>
          <w:p w14:paraId="5E444B9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15" w:type="dxa"/>
            <w:tcMar>
              <w:left w:w="105" w:type="dxa"/>
              <w:right w:w="105" w:type="dxa"/>
            </w:tcMar>
            <w:vAlign w:val="center"/>
          </w:tcPr>
          <w:p w14:paraId="7D157C3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85" w:type="dxa"/>
            <w:tcMar>
              <w:left w:w="105" w:type="dxa"/>
              <w:right w:w="105" w:type="dxa"/>
            </w:tcMar>
            <w:vAlign w:val="center"/>
          </w:tcPr>
          <w:p w14:paraId="3C4AE39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200A8FF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5040FA3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32" w:type="dxa"/>
            <w:tcBorders>
              <w:right w:val="single" w:sz="6" w:space="0" w:color="000000" w:themeColor="text1"/>
            </w:tcBorders>
            <w:tcMar>
              <w:left w:w="105" w:type="dxa"/>
              <w:right w:w="105" w:type="dxa"/>
            </w:tcMar>
            <w:vAlign w:val="center"/>
          </w:tcPr>
          <w:p w14:paraId="67CB54B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02D252AD" w14:textId="77777777" w:rsidTr="00540670">
        <w:trPr>
          <w:trHeight w:val="300"/>
        </w:trPr>
        <w:tc>
          <w:tcPr>
            <w:tcW w:w="945" w:type="dxa"/>
            <w:vMerge/>
            <w:vAlign w:val="center"/>
          </w:tcPr>
          <w:p w14:paraId="36E20A56"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B3694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42" w:type="dxa"/>
            <w:tcBorders>
              <w:left w:val="single" w:sz="6" w:space="0" w:color="000000" w:themeColor="text1"/>
              <w:bottom w:val="single" w:sz="6" w:space="0" w:color="000000" w:themeColor="text1"/>
            </w:tcBorders>
            <w:tcMar>
              <w:left w:w="105" w:type="dxa"/>
              <w:right w:w="105" w:type="dxa"/>
            </w:tcMar>
            <w:vAlign w:val="center"/>
          </w:tcPr>
          <w:p w14:paraId="35DA68B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215" w:type="dxa"/>
            <w:tcBorders>
              <w:bottom w:val="single" w:sz="6" w:space="0" w:color="000000" w:themeColor="text1"/>
            </w:tcBorders>
            <w:tcMar>
              <w:left w:w="105" w:type="dxa"/>
              <w:right w:w="105" w:type="dxa"/>
            </w:tcMar>
            <w:vAlign w:val="center"/>
          </w:tcPr>
          <w:p w14:paraId="16EFF67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85" w:type="dxa"/>
            <w:tcBorders>
              <w:bottom w:val="single" w:sz="6" w:space="0" w:color="000000" w:themeColor="text1"/>
            </w:tcBorders>
            <w:tcMar>
              <w:left w:w="105" w:type="dxa"/>
              <w:right w:w="105" w:type="dxa"/>
            </w:tcMar>
            <w:vAlign w:val="center"/>
          </w:tcPr>
          <w:p w14:paraId="0ED01A9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40" w:type="dxa"/>
            <w:tcBorders>
              <w:bottom w:val="single" w:sz="6" w:space="0" w:color="000000" w:themeColor="text1"/>
            </w:tcBorders>
            <w:tcMar>
              <w:left w:w="105" w:type="dxa"/>
              <w:right w:w="105" w:type="dxa"/>
            </w:tcMar>
            <w:vAlign w:val="center"/>
          </w:tcPr>
          <w:p w14:paraId="6098CC0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70" w:type="dxa"/>
            <w:tcBorders>
              <w:bottom w:val="single" w:sz="6" w:space="0" w:color="000000" w:themeColor="text1"/>
            </w:tcBorders>
            <w:tcMar>
              <w:left w:w="105" w:type="dxa"/>
              <w:right w:w="105" w:type="dxa"/>
            </w:tcMar>
            <w:vAlign w:val="center"/>
          </w:tcPr>
          <w:p w14:paraId="60D7F2B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32" w:type="dxa"/>
            <w:tcBorders>
              <w:bottom w:val="single" w:sz="6" w:space="0" w:color="000000" w:themeColor="text1"/>
              <w:right w:val="single" w:sz="6" w:space="0" w:color="000000" w:themeColor="text1"/>
            </w:tcBorders>
            <w:tcMar>
              <w:left w:w="105" w:type="dxa"/>
              <w:right w:w="105" w:type="dxa"/>
            </w:tcMar>
            <w:vAlign w:val="center"/>
          </w:tcPr>
          <w:p w14:paraId="5787764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0A75BE08" w14:textId="77777777" w:rsidTr="00540670">
        <w:trPr>
          <w:trHeight w:val="300"/>
        </w:trPr>
        <w:tc>
          <w:tcPr>
            <w:tcW w:w="9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BA5D2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FR</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93DA9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42" w:type="dxa"/>
            <w:tcBorders>
              <w:top w:val="single" w:sz="6" w:space="0" w:color="000000" w:themeColor="text1"/>
              <w:left w:val="single" w:sz="6" w:space="0" w:color="000000" w:themeColor="text1"/>
            </w:tcBorders>
            <w:tcMar>
              <w:left w:w="105" w:type="dxa"/>
              <w:right w:w="105" w:type="dxa"/>
            </w:tcMar>
            <w:vAlign w:val="center"/>
          </w:tcPr>
          <w:p w14:paraId="0C35994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287</w:t>
            </w:r>
          </w:p>
        </w:tc>
        <w:tc>
          <w:tcPr>
            <w:tcW w:w="1215" w:type="dxa"/>
            <w:tcBorders>
              <w:top w:val="single" w:sz="6" w:space="0" w:color="000000" w:themeColor="text1"/>
            </w:tcBorders>
            <w:tcMar>
              <w:left w:w="105" w:type="dxa"/>
              <w:right w:w="105" w:type="dxa"/>
            </w:tcMar>
            <w:vAlign w:val="center"/>
          </w:tcPr>
          <w:p w14:paraId="7F467BD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66</w:t>
            </w:r>
          </w:p>
        </w:tc>
        <w:tc>
          <w:tcPr>
            <w:tcW w:w="1185" w:type="dxa"/>
            <w:tcBorders>
              <w:top w:val="single" w:sz="6" w:space="0" w:color="000000" w:themeColor="text1"/>
            </w:tcBorders>
            <w:tcMar>
              <w:left w:w="105" w:type="dxa"/>
              <w:right w:w="105" w:type="dxa"/>
            </w:tcMar>
            <w:vAlign w:val="center"/>
          </w:tcPr>
          <w:p w14:paraId="4E096CF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Borders>
              <w:top w:val="single" w:sz="6" w:space="0" w:color="000000" w:themeColor="text1"/>
            </w:tcBorders>
            <w:tcMar>
              <w:left w:w="105" w:type="dxa"/>
              <w:right w:w="105" w:type="dxa"/>
            </w:tcMar>
            <w:vAlign w:val="center"/>
          </w:tcPr>
          <w:p w14:paraId="5AA586B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Borders>
              <w:top w:val="single" w:sz="6" w:space="0" w:color="000000" w:themeColor="text1"/>
            </w:tcBorders>
            <w:tcMar>
              <w:left w:w="105" w:type="dxa"/>
              <w:right w:w="105" w:type="dxa"/>
            </w:tcMar>
            <w:vAlign w:val="center"/>
          </w:tcPr>
          <w:p w14:paraId="1B2DC53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384</w:t>
            </w:r>
          </w:p>
        </w:tc>
        <w:tc>
          <w:tcPr>
            <w:tcW w:w="1132" w:type="dxa"/>
            <w:tcBorders>
              <w:top w:val="single" w:sz="6" w:space="0" w:color="000000" w:themeColor="text1"/>
              <w:right w:val="single" w:sz="6" w:space="0" w:color="000000" w:themeColor="text1"/>
            </w:tcBorders>
            <w:tcMar>
              <w:left w:w="105" w:type="dxa"/>
              <w:right w:w="105" w:type="dxa"/>
            </w:tcMar>
            <w:vAlign w:val="center"/>
          </w:tcPr>
          <w:p w14:paraId="45F2B0C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199</w:t>
            </w:r>
          </w:p>
        </w:tc>
      </w:tr>
      <w:tr w:rsidR="00901327" w14:paraId="579A0CA4" w14:textId="77777777" w:rsidTr="00540670">
        <w:trPr>
          <w:trHeight w:val="300"/>
        </w:trPr>
        <w:tc>
          <w:tcPr>
            <w:tcW w:w="945" w:type="dxa"/>
            <w:vMerge/>
            <w:vAlign w:val="center"/>
          </w:tcPr>
          <w:p w14:paraId="620801A9"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34988B"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42" w:type="dxa"/>
            <w:tcBorders>
              <w:left w:val="single" w:sz="6" w:space="0" w:color="000000" w:themeColor="text1"/>
            </w:tcBorders>
            <w:tcMar>
              <w:left w:w="105" w:type="dxa"/>
              <w:right w:w="105" w:type="dxa"/>
            </w:tcMar>
            <w:vAlign w:val="center"/>
          </w:tcPr>
          <w:p w14:paraId="44CCF8C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89</w:t>
            </w:r>
          </w:p>
        </w:tc>
        <w:tc>
          <w:tcPr>
            <w:tcW w:w="1215" w:type="dxa"/>
            <w:tcMar>
              <w:left w:w="105" w:type="dxa"/>
              <w:right w:w="105" w:type="dxa"/>
            </w:tcMar>
            <w:vAlign w:val="center"/>
          </w:tcPr>
          <w:p w14:paraId="0670631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32</w:t>
            </w:r>
          </w:p>
        </w:tc>
        <w:tc>
          <w:tcPr>
            <w:tcW w:w="1185" w:type="dxa"/>
            <w:tcMar>
              <w:left w:w="105" w:type="dxa"/>
              <w:right w:w="105" w:type="dxa"/>
            </w:tcMar>
            <w:vAlign w:val="center"/>
          </w:tcPr>
          <w:p w14:paraId="2096A58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4E57FD2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2097E9A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113</w:t>
            </w:r>
          </w:p>
        </w:tc>
        <w:tc>
          <w:tcPr>
            <w:tcW w:w="1132" w:type="dxa"/>
            <w:tcBorders>
              <w:right w:val="single" w:sz="6" w:space="0" w:color="000000" w:themeColor="text1"/>
            </w:tcBorders>
            <w:tcMar>
              <w:left w:w="105" w:type="dxa"/>
              <w:right w:w="105" w:type="dxa"/>
            </w:tcMar>
            <w:vAlign w:val="center"/>
          </w:tcPr>
          <w:p w14:paraId="7EECA59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91</w:t>
            </w:r>
          </w:p>
        </w:tc>
      </w:tr>
      <w:tr w:rsidR="00901327" w14:paraId="5522707A" w14:textId="77777777" w:rsidTr="00540670">
        <w:trPr>
          <w:trHeight w:val="300"/>
        </w:trPr>
        <w:tc>
          <w:tcPr>
            <w:tcW w:w="945" w:type="dxa"/>
            <w:vMerge/>
            <w:vAlign w:val="center"/>
          </w:tcPr>
          <w:p w14:paraId="4BE3C79E"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6DE2A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42" w:type="dxa"/>
            <w:tcBorders>
              <w:left w:val="single" w:sz="6" w:space="0" w:color="000000" w:themeColor="text1"/>
            </w:tcBorders>
            <w:tcMar>
              <w:left w:w="105" w:type="dxa"/>
              <w:right w:w="105" w:type="dxa"/>
            </w:tcMar>
            <w:vAlign w:val="center"/>
          </w:tcPr>
          <w:p w14:paraId="1E9CC38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198</w:t>
            </w:r>
          </w:p>
        </w:tc>
        <w:tc>
          <w:tcPr>
            <w:tcW w:w="1215" w:type="dxa"/>
            <w:tcMar>
              <w:left w:w="105" w:type="dxa"/>
              <w:right w:w="105" w:type="dxa"/>
            </w:tcMar>
            <w:vAlign w:val="center"/>
          </w:tcPr>
          <w:p w14:paraId="7F053DE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34</w:t>
            </w:r>
          </w:p>
        </w:tc>
        <w:tc>
          <w:tcPr>
            <w:tcW w:w="1185" w:type="dxa"/>
            <w:tcMar>
              <w:left w:w="105" w:type="dxa"/>
              <w:right w:w="105" w:type="dxa"/>
            </w:tcMar>
            <w:vAlign w:val="center"/>
          </w:tcPr>
          <w:p w14:paraId="07247B1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1D92253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0AA9F03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271</w:t>
            </w:r>
          </w:p>
        </w:tc>
        <w:tc>
          <w:tcPr>
            <w:tcW w:w="1132" w:type="dxa"/>
            <w:tcBorders>
              <w:right w:val="single" w:sz="6" w:space="0" w:color="000000" w:themeColor="text1"/>
            </w:tcBorders>
            <w:tcMar>
              <w:left w:w="105" w:type="dxa"/>
              <w:right w:w="105" w:type="dxa"/>
            </w:tcMar>
            <w:vAlign w:val="center"/>
          </w:tcPr>
          <w:p w14:paraId="3470596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108</w:t>
            </w:r>
          </w:p>
        </w:tc>
      </w:tr>
      <w:tr w:rsidR="00901327" w14:paraId="68B9C46D" w14:textId="77777777" w:rsidTr="00540670">
        <w:trPr>
          <w:trHeight w:val="300"/>
        </w:trPr>
        <w:tc>
          <w:tcPr>
            <w:tcW w:w="945" w:type="dxa"/>
            <w:vMerge/>
            <w:vAlign w:val="center"/>
          </w:tcPr>
          <w:p w14:paraId="2541CAAB"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08CD7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42" w:type="dxa"/>
            <w:tcBorders>
              <w:left w:val="single" w:sz="6" w:space="0" w:color="000000" w:themeColor="text1"/>
            </w:tcBorders>
            <w:tcMar>
              <w:left w:w="105" w:type="dxa"/>
              <w:right w:w="105" w:type="dxa"/>
            </w:tcMar>
            <w:vAlign w:val="center"/>
          </w:tcPr>
          <w:p w14:paraId="34C0770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w:t>
            </w:r>
          </w:p>
        </w:tc>
        <w:tc>
          <w:tcPr>
            <w:tcW w:w="1215" w:type="dxa"/>
            <w:tcMar>
              <w:left w:w="105" w:type="dxa"/>
              <w:right w:w="105" w:type="dxa"/>
            </w:tcMar>
            <w:vAlign w:val="center"/>
          </w:tcPr>
          <w:p w14:paraId="56A20A2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1185" w:type="dxa"/>
            <w:tcMar>
              <w:left w:w="105" w:type="dxa"/>
              <w:right w:w="105" w:type="dxa"/>
            </w:tcMar>
            <w:vAlign w:val="center"/>
          </w:tcPr>
          <w:p w14:paraId="216B404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2A8D7E5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1133CEC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1132" w:type="dxa"/>
            <w:tcBorders>
              <w:right w:val="single" w:sz="6" w:space="0" w:color="000000" w:themeColor="text1"/>
            </w:tcBorders>
            <w:tcMar>
              <w:left w:w="105" w:type="dxa"/>
              <w:right w:w="105" w:type="dxa"/>
            </w:tcMar>
            <w:vAlign w:val="center"/>
          </w:tcPr>
          <w:p w14:paraId="0B91857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w:t>
            </w:r>
          </w:p>
        </w:tc>
      </w:tr>
      <w:tr w:rsidR="00901327" w14:paraId="51D1430A" w14:textId="77777777" w:rsidTr="00540670">
        <w:trPr>
          <w:trHeight w:val="300"/>
        </w:trPr>
        <w:tc>
          <w:tcPr>
            <w:tcW w:w="945" w:type="dxa"/>
            <w:vMerge/>
            <w:vAlign w:val="center"/>
          </w:tcPr>
          <w:p w14:paraId="39B16B28"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68A40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42" w:type="dxa"/>
            <w:tcBorders>
              <w:left w:val="single" w:sz="6" w:space="0" w:color="000000" w:themeColor="text1"/>
              <w:bottom w:val="single" w:sz="6" w:space="0" w:color="000000" w:themeColor="text1"/>
            </w:tcBorders>
            <w:tcMar>
              <w:left w:w="105" w:type="dxa"/>
              <w:right w:w="105" w:type="dxa"/>
            </w:tcMar>
            <w:vAlign w:val="center"/>
          </w:tcPr>
          <w:p w14:paraId="5769EA8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15" w:type="dxa"/>
            <w:tcBorders>
              <w:bottom w:val="single" w:sz="6" w:space="0" w:color="000000" w:themeColor="text1"/>
            </w:tcBorders>
            <w:tcMar>
              <w:left w:w="105" w:type="dxa"/>
              <w:right w:w="105" w:type="dxa"/>
            </w:tcMar>
            <w:vAlign w:val="center"/>
          </w:tcPr>
          <w:p w14:paraId="1557F1A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85" w:type="dxa"/>
            <w:tcBorders>
              <w:bottom w:val="single" w:sz="6" w:space="0" w:color="000000" w:themeColor="text1"/>
            </w:tcBorders>
            <w:tcMar>
              <w:left w:w="105" w:type="dxa"/>
              <w:right w:w="105" w:type="dxa"/>
            </w:tcMar>
            <w:vAlign w:val="center"/>
          </w:tcPr>
          <w:p w14:paraId="69DF342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Borders>
              <w:bottom w:val="single" w:sz="6" w:space="0" w:color="000000" w:themeColor="text1"/>
            </w:tcBorders>
            <w:tcMar>
              <w:left w:w="105" w:type="dxa"/>
              <w:right w:w="105" w:type="dxa"/>
            </w:tcMar>
            <w:vAlign w:val="center"/>
          </w:tcPr>
          <w:p w14:paraId="32E02F0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Borders>
              <w:bottom w:val="single" w:sz="6" w:space="0" w:color="000000" w:themeColor="text1"/>
            </w:tcBorders>
            <w:tcMar>
              <w:left w:w="105" w:type="dxa"/>
              <w:right w:w="105" w:type="dxa"/>
            </w:tcMar>
            <w:vAlign w:val="center"/>
          </w:tcPr>
          <w:p w14:paraId="5D7A0E1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1132" w:type="dxa"/>
            <w:tcBorders>
              <w:bottom w:val="single" w:sz="6" w:space="0" w:color="000000" w:themeColor="text1"/>
              <w:right w:val="single" w:sz="6" w:space="0" w:color="000000" w:themeColor="text1"/>
            </w:tcBorders>
            <w:tcMar>
              <w:left w:w="105" w:type="dxa"/>
              <w:right w:w="105" w:type="dxa"/>
            </w:tcMar>
            <w:vAlign w:val="center"/>
          </w:tcPr>
          <w:p w14:paraId="2E7B78A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07505531" w14:textId="77777777" w:rsidTr="00540670">
        <w:trPr>
          <w:trHeight w:val="300"/>
        </w:trPr>
        <w:tc>
          <w:tcPr>
            <w:tcW w:w="9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05A754"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F13368"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42" w:type="dxa"/>
            <w:tcBorders>
              <w:top w:val="single" w:sz="6" w:space="0" w:color="000000" w:themeColor="text1"/>
              <w:left w:val="single" w:sz="6" w:space="0" w:color="000000" w:themeColor="text1"/>
            </w:tcBorders>
            <w:tcMar>
              <w:left w:w="105" w:type="dxa"/>
              <w:right w:w="105" w:type="dxa"/>
            </w:tcMar>
            <w:vAlign w:val="center"/>
          </w:tcPr>
          <w:p w14:paraId="0B4DFA3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277</w:t>
            </w:r>
          </w:p>
        </w:tc>
        <w:tc>
          <w:tcPr>
            <w:tcW w:w="1215" w:type="dxa"/>
            <w:tcBorders>
              <w:top w:val="single" w:sz="6" w:space="0" w:color="000000" w:themeColor="text1"/>
            </w:tcBorders>
            <w:tcMar>
              <w:left w:w="105" w:type="dxa"/>
              <w:right w:w="105" w:type="dxa"/>
            </w:tcMar>
            <w:vAlign w:val="center"/>
          </w:tcPr>
          <w:p w14:paraId="4984FD3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132</w:t>
            </w:r>
          </w:p>
        </w:tc>
        <w:tc>
          <w:tcPr>
            <w:tcW w:w="1185" w:type="dxa"/>
            <w:tcBorders>
              <w:top w:val="single" w:sz="6" w:space="0" w:color="000000" w:themeColor="text1"/>
            </w:tcBorders>
            <w:tcMar>
              <w:left w:w="105" w:type="dxa"/>
              <w:right w:w="105" w:type="dxa"/>
            </w:tcMar>
            <w:vAlign w:val="center"/>
          </w:tcPr>
          <w:p w14:paraId="0DF36D7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c>
          <w:tcPr>
            <w:tcW w:w="1140" w:type="dxa"/>
            <w:tcBorders>
              <w:top w:val="single" w:sz="6" w:space="0" w:color="000000" w:themeColor="text1"/>
            </w:tcBorders>
            <w:tcMar>
              <w:left w:w="105" w:type="dxa"/>
              <w:right w:w="105" w:type="dxa"/>
            </w:tcMar>
            <w:vAlign w:val="center"/>
          </w:tcPr>
          <w:p w14:paraId="4EBB4E7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Borders>
              <w:top w:val="single" w:sz="6" w:space="0" w:color="000000" w:themeColor="text1"/>
            </w:tcBorders>
            <w:tcMar>
              <w:left w:w="105" w:type="dxa"/>
              <w:right w:w="105" w:type="dxa"/>
            </w:tcMar>
            <w:vAlign w:val="center"/>
          </w:tcPr>
          <w:p w14:paraId="02BD013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677</w:t>
            </w:r>
          </w:p>
        </w:tc>
        <w:tc>
          <w:tcPr>
            <w:tcW w:w="1132" w:type="dxa"/>
            <w:tcBorders>
              <w:top w:val="single" w:sz="6" w:space="0" w:color="000000" w:themeColor="text1"/>
              <w:right w:val="single" w:sz="6" w:space="0" w:color="000000" w:themeColor="text1"/>
            </w:tcBorders>
            <w:tcMar>
              <w:left w:w="105" w:type="dxa"/>
              <w:right w:w="105" w:type="dxa"/>
            </w:tcMar>
            <w:vAlign w:val="center"/>
          </w:tcPr>
          <w:p w14:paraId="27E495B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267</w:t>
            </w:r>
          </w:p>
        </w:tc>
      </w:tr>
      <w:tr w:rsidR="00901327" w14:paraId="7F5FC098" w14:textId="77777777" w:rsidTr="00540670">
        <w:trPr>
          <w:trHeight w:val="300"/>
        </w:trPr>
        <w:tc>
          <w:tcPr>
            <w:tcW w:w="945" w:type="dxa"/>
            <w:vMerge/>
            <w:vAlign w:val="center"/>
          </w:tcPr>
          <w:p w14:paraId="2FE0FCC3"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54D950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42" w:type="dxa"/>
            <w:tcBorders>
              <w:left w:val="single" w:sz="6" w:space="0" w:color="000000" w:themeColor="text1"/>
            </w:tcBorders>
            <w:tcMar>
              <w:left w:w="105" w:type="dxa"/>
              <w:right w:w="105" w:type="dxa"/>
            </w:tcMar>
            <w:vAlign w:val="center"/>
          </w:tcPr>
          <w:p w14:paraId="6C5A7B9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91</w:t>
            </w:r>
          </w:p>
        </w:tc>
        <w:tc>
          <w:tcPr>
            <w:tcW w:w="1215" w:type="dxa"/>
            <w:tcMar>
              <w:left w:w="105" w:type="dxa"/>
              <w:right w:w="105" w:type="dxa"/>
            </w:tcMar>
            <w:vAlign w:val="center"/>
          </w:tcPr>
          <w:p w14:paraId="66433D9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27</w:t>
            </w:r>
          </w:p>
        </w:tc>
        <w:tc>
          <w:tcPr>
            <w:tcW w:w="1185" w:type="dxa"/>
            <w:tcMar>
              <w:left w:w="105" w:type="dxa"/>
              <w:right w:w="105" w:type="dxa"/>
            </w:tcMar>
            <w:vAlign w:val="center"/>
          </w:tcPr>
          <w:p w14:paraId="3C9EDAD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140" w:type="dxa"/>
            <w:tcMar>
              <w:left w:w="105" w:type="dxa"/>
              <w:right w:w="105" w:type="dxa"/>
            </w:tcMar>
            <w:vAlign w:val="center"/>
          </w:tcPr>
          <w:p w14:paraId="353E562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337BED2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240</w:t>
            </w:r>
          </w:p>
        </w:tc>
        <w:tc>
          <w:tcPr>
            <w:tcW w:w="1132" w:type="dxa"/>
            <w:tcBorders>
              <w:right w:val="single" w:sz="6" w:space="0" w:color="000000" w:themeColor="text1"/>
            </w:tcBorders>
            <w:tcMar>
              <w:left w:w="105" w:type="dxa"/>
              <w:right w:w="105" w:type="dxa"/>
            </w:tcMar>
            <w:vAlign w:val="center"/>
          </w:tcPr>
          <w:p w14:paraId="3446135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70</w:t>
            </w:r>
          </w:p>
        </w:tc>
      </w:tr>
      <w:tr w:rsidR="00901327" w14:paraId="657808AB" w14:textId="77777777" w:rsidTr="00540670">
        <w:trPr>
          <w:trHeight w:val="300"/>
        </w:trPr>
        <w:tc>
          <w:tcPr>
            <w:tcW w:w="945" w:type="dxa"/>
            <w:vMerge/>
            <w:vAlign w:val="center"/>
          </w:tcPr>
          <w:p w14:paraId="176C93F0"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B74167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42" w:type="dxa"/>
            <w:tcBorders>
              <w:left w:val="single" w:sz="6" w:space="0" w:color="000000" w:themeColor="text1"/>
            </w:tcBorders>
            <w:tcMar>
              <w:left w:w="105" w:type="dxa"/>
              <w:right w:w="105" w:type="dxa"/>
            </w:tcMar>
            <w:vAlign w:val="center"/>
          </w:tcPr>
          <w:p w14:paraId="6F8E702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186</w:t>
            </w:r>
          </w:p>
        </w:tc>
        <w:tc>
          <w:tcPr>
            <w:tcW w:w="1215" w:type="dxa"/>
            <w:tcMar>
              <w:left w:w="105" w:type="dxa"/>
              <w:right w:w="105" w:type="dxa"/>
            </w:tcMar>
            <w:vAlign w:val="center"/>
          </w:tcPr>
          <w:p w14:paraId="4671665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105</w:t>
            </w:r>
          </w:p>
        </w:tc>
        <w:tc>
          <w:tcPr>
            <w:tcW w:w="1185" w:type="dxa"/>
            <w:tcMar>
              <w:left w:w="105" w:type="dxa"/>
              <w:right w:w="105" w:type="dxa"/>
            </w:tcMar>
            <w:vAlign w:val="center"/>
          </w:tcPr>
          <w:p w14:paraId="077070F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20</w:t>
            </w:r>
          </w:p>
        </w:tc>
        <w:tc>
          <w:tcPr>
            <w:tcW w:w="1140" w:type="dxa"/>
            <w:tcMar>
              <w:left w:w="105" w:type="dxa"/>
              <w:right w:w="105" w:type="dxa"/>
            </w:tcMar>
            <w:vAlign w:val="center"/>
          </w:tcPr>
          <w:p w14:paraId="7FAAD7F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582C4B4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437</w:t>
            </w:r>
          </w:p>
        </w:tc>
        <w:tc>
          <w:tcPr>
            <w:tcW w:w="1132" w:type="dxa"/>
            <w:tcBorders>
              <w:right w:val="single" w:sz="6" w:space="0" w:color="000000" w:themeColor="text1"/>
            </w:tcBorders>
            <w:tcMar>
              <w:left w:w="105" w:type="dxa"/>
              <w:right w:w="105" w:type="dxa"/>
            </w:tcMar>
            <w:vAlign w:val="center"/>
          </w:tcPr>
          <w:p w14:paraId="36513C0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197</w:t>
            </w:r>
          </w:p>
        </w:tc>
      </w:tr>
      <w:tr w:rsidR="00901327" w14:paraId="30178CD8" w14:textId="77777777" w:rsidTr="00540670">
        <w:trPr>
          <w:trHeight w:val="300"/>
        </w:trPr>
        <w:tc>
          <w:tcPr>
            <w:tcW w:w="945" w:type="dxa"/>
            <w:vMerge/>
            <w:vAlign w:val="center"/>
          </w:tcPr>
          <w:p w14:paraId="48F17032"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6A137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42" w:type="dxa"/>
            <w:tcBorders>
              <w:left w:val="single" w:sz="6" w:space="0" w:color="000000" w:themeColor="text1"/>
            </w:tcBorders>
            <w:tcMar>
              <w:left w:w="105" w:type="dxa"/>
              <w:right w:w="105" w:type="dxa"/>
            </w:tcMar>
            <w:vAlign w:val="center"/>
          </w:tcPr>
          <w:p w14:paraId="0D79AC4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c>
          <w:tcPr>
            <w:tcW w:w="1215" w:type="dxa"/>
            <w:tcMar>
              <w:left w:w="105" w:type="dxa"/>
              <w:right w:w="105" w:type="dxa"/>
            </w:tcMar>
            <w:vAlign w:val="center"/>
          </w:tcPr>
          <w:p w14:paraId="0FD1DC0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w:t>
            </w:r>
          </w:p>
        </w:tc>
        <w:tc>
          <w:tcPr>
            <w:tcW w:w="1185" w:type="dxa"/>
            <w:tcMar>
              <w:left w:w="105" w:type="dxa"/>
              <w:right w:w="105" w:type="dxa"/>
            </w:tcMar>
            <w:vAlign w:val="center"/>
          </w:tcPr>
          <w:p w14:paraId="00F1FA8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40" w:type="dxa"/>
            <w:tcMar>
              <w:left w:w="105" w:type="dxa"/>
              <w:right w:w="105" w:type="dxa"/>
            </w:tcMar>
            <w:vAlign w:val="center"/>
          </w:tcPr>
          <w:p w14:paraId="5E245FD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347E66D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23</w:t>
            </w:r>
          </w:p>
        </w:tc>
        <w:tc>
          <w:tcPr>
            <w:tcW w:w="1132" w:type="dxa"/>
            <w:tcBorders>
              <w:right w:val="single" w:sz="6" w:space="0" w:color="000000" w:themeColor="text1"/>
            </w:tcBorders>
            <w:tcMar>
              <w:left w:w="105" w:type="dxa"/>
              <w:right w:w="105" w:type="dxa"/>
            </w:tcMar>
            <w:vAlign w:val="center"/>
          </w:tcPr>
          <w:p w14:paraId="703B5AC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w:t>
            </w:r>
          </w:p>
        </w:tc>
      </w:tr>
      <w:tr w:rsidR="00901327" w14:paraId="26AD7DD9" w14:textId="77777777" w:rsidTr="00540670">
        <w:trPr>
          <w:trHeight w:val="300"/>
        </w:trPr>
        <w:tc>
          <w:tcPr>
            <w:tcW w:w="945" w:type="dxa"/>
            <w:vMerge/>
            <w:vAlign w:val="center"/>
          </w:tcPr>
          <w:p w14:paraId="128305A0"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7B85B8"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42" w:type="dxa"/>
            <w:tcBorders>
              <w:left w:val="single" w:sz="6" w:space="0" w:color="000000" w:themeColor="text1"/>
              <w:bottom w:val="single" w:sz="6" w:space="0" w:color="000000" w:themeColor="text1"/>
            </w:tcBorders>
            <w:tcMar>
              <w:left w:w="105" w:type="dxa"/>
              <w:right w:w="105" w:type="dxa"/>
            </w:tcMar>
            <w:vAlign w:val="center"/>
          </w:tcPr>
          <w:p w14:paraId="68C5BF5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15" w:type="dxa"/>
            <w:tcBorders>
              <w:bottom w:val="single" w:sz="6" w:space="0" w:color="000000" w:themeColor="text1"/>
            </w:tcBorders>
            <w:tcMar>
              <w:left w:w="105" w:type="dxa"/>
              <w:right w:w="105" w:type="dxa"/>
            </w:tcMar>
            <w:vAlign w:val="center"/>
          </w:tcPr>
          <w:p w14:paraId="0549F16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85" w:type="dxa"/>
            <w:tcBorders>
              <w:bottom w:val="single" w:sz="6" w:space="0" w:color="000000" w:themeColor="text1"/>
            </w:tcBorders>
            <w:tcMar>
              <w:left w:w="105" w:type="dxa"/>
              <w:right w:w="105" w:type="dxa"/>
            </w:tcMar>
            <w:vAlign w:val="center"/>
          </w:tcPr>
          <w:p w14:paraId="00BEC7E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40" w:type="dxa"/>
            <w:tcBorders>
              <w:bottom w:val="single" w:sz="6" w:space="0" w:color="000000" w:themeColor="text1"/>
            </w:tcBorders>
            <w:tcMar>
              <w:left w:w="105" w:type="dxa"/>
              <w:right w:w="105" w:type="dxa"/>
            </w:tcMar>
            <w:vAlign w:val="center"/>
          </w:tcPr>
          <w:p w14:paraId="32068C7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Borders>
              <w:bottom w:val="single" w:sz="6" w:space="0" w:color="000000" w:themeColor="text1"/>
            </w:tcBorders>
            <w:tcMar>
              <w:left w:w="105" w:type="dxa"/>
              <w:right w:w="105" w:type="dxa"/>
            </w:tcMar>
            <w:vAlign w:val="center"/>
          </w:tcPr>
          <w:p w14:paraId="404815B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132" w:type="dxa"/>
            <w:tcBorders>
              <w:bottom w:val="single" w:sz="6" w:space="0" w:color="000000" w:themeColor="text1"/>
              <w:right w:val="single" w:sz="6" w:space="0" w:color="000000" w:themeColor="text1"/>
            </w:tcBorders>
            <w:tcMar>
              <w:left w:w="105" w:type="dxa"/>
              <w:right w:w="105" w:type="dxa"/>
            </w:tcMar>
            <w:vAlign w:val="center"/>
          </w:tcPr>
          <w:p w14:paraId="2874DF7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54C0EED7" w14:textId="77777777" w:rsidTr="00540670">
        <w:trPr>
          <w:trHeight w:val="300"/>
        </w:trPr>
        <w:tc>
          <w:tcPr>
            <w:tcW w:w="9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C1A85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SI</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64593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042" w:type="dxa"/>
            <w:tcBorders>
              <w:top w:val="single" w:sz="6" w:space="0" w:color="000000" w:themeColor="text1"/>
              <w:left w:val="single" w:sz="6" w:space="0" w:color="000000" w:themeColor="text1"/>
            </w:tcBorders>
            <w:tcMar>
              <w:left w:w="105" w:type="dxa"/>
              <w:right w:w="105" w:type="dxa"/>
            </w:tcMar>
            <w:vAlign w:val="center"/>
          </w:tcPr>
          <w:p w14:paraId="6CBF689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15" w:type="dxa"/>
            <w:tcBorders>
              <w:top w:val="single" w:sz="6" w:space="0" w:color="000000" w:themeColor="text1"/>
            </w:tcBorders>
            <w:tcMar>
              <w:left w:w="105" w:type="dxa"/>
              <w:right w:w="105" w:type="dxa"/>
            </w:tcMar>
            <w:vAlign w:val="center"/>
          </w:tcPr>
          <w:p w14:paraId="061D8D3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85" w:type="dxa"/>
            <w:tcBorders>
              <w:top w:val="single" w:sz="6" w:space="0" w:color="000000" w:themeColor="text1"/>
            </w:tcBorders>
            <w:tcMar>
              <w:left w:w="105" w:type="dxa"/>
              <w:right w:w="105" w:type="dxa"/>
            </w:tcMar>
            <w:vAlign w:val="center"/>
          </w:tcPr>
          <w:p w14:paraId="36BEDE0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Borders>
              <w:top w:val="single" w:sz="6" w:space="0" w:color="000000" w:themeColor="text1"/>
            </w:tcBorders>
            <w:tcMar>
              <w:left w:w="105" w:type="dxa"/>
              <w:right w:w="105" w:type="dxa"/>
            </w:tcMar>
            <w:vAlign w:val="center"/>
          </w:tcPr>
          <w:p w14:paraId="5358A01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Borders>
              <w:top w:val="single" w:sz="6" w:space="0" w:color="000000" w:themeColor="text1"/>
            </w:tcBorders>
            <w:tcMar>
              <w:left w:w="105" w:type="dxa"/>
              <w:right w:w="105" w:type="dxa"/>
            </w:tcMar>
            <w:vAlign w:val="center"/>
          </w:tcPr>
          <w:p w14:paraId="0A025B4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32" w:type="dxa"/>
            <w:tcBorders>
              <w:top w:val="single" w:sz="6" w:space="0" w:color="000000" w:themeColor="text1"/>
              <w:right w:val="single" w:sz="6" w:space="0" w:color="000000" w:themeColor="text1"/>
            </w:tcBorders>
            <w:tcMar>
              <w:left w:w="105" w:type="dxa"/>
              <w:right w:w="105" w:type="dxa"/>
            </w:tcMar>
            <w:vAlign w:val="center"/>
          </w:tcPr>
          <w:p w14:paraId="1773E91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r>
      <w:tr w:rsidR="00901327" w14:paraId="2442C2E0" w14:textId="77777777" w:rsidTr="00540670">
        <w:trPr>
          <w:trHeight w:val="300"/>
        </w:trPr>
        <w:tc>
          <w:tcPr>
            <w:tcW w:w="945" w:type="dxa"/>
            <w:vMerge/>
            <w:vAlign w:val="center"/>
          </w:tcPr>
          <w:p w14:paraId="08979AC1"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B18A02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042" w:type="dxa"/>
            <w:tcBorders>
              <w:left w:val="single" w:sz="6" w:space="0" w:color="000000" w:themeColor="text1"/>
            </w:tcBorders>
            <w:tcMar>
              <w:left w:w="105" w:type="dxa"/>
              <w:right w:w="105" w:type="dxa"/>
            </w:tcMar>
            <w:vAlign w:val="center"/>
          </w:tcPr>
          <w:p w14:paraId="3AC3C67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215" w:type="dxa"/>
            <w:tcMar>
              <w:left w:w="105" w:type="dxa"/>
              <w:right w:w="105" w:type="dxa"/>
            </w:tcMar>
            <w:vAlign w:val="center"/>
          </w:tcPr>
          <w:p w14:paraId="03A0963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85" w:type="dxa"/>
            <w:tcMar>
              <w:left w:w="105" w:type="dxa"/>
              <w:right w:w="105" w:type="dxa"/>
            </w:tcMar>
            <w:vAlign w:val="center"/>
          </w:tcPr>
          <w:p w14:paraId="42AFD2E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40" w:type="dxa"/>
            <w:tcMar>
              <w:left w:w="105" w:type="dxa"/>
              <w:right w:w="105" w:type="dxa"/>
            </w:tcMar>
            <w:vAlign w:val="center"/>
          </w:tcPr>
          <w:p w14:paraId="6E3A218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70" w:type="dxa"/>
            <w:tcMar>
              <w:left w:w="105" w:type="dxa"/>
              <w:right w:w="105" w:type="dxa"/>
            </w:tcMar>
            <w:vAlign w:val="center"/>
          </w:tcPr>
          <w:p w14:paraId="472655A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32" w:type="dxa"/>
            <w:tcBorders>
              <w:right w:val="single" w:sz="6" w:space="0" w:color="000000" w:themeColor="text1"/>
            </w:tcBorders>
            <w:tcMar>
              <w:left w:w="105" w:type="dxa"/>
              <w:right w:w="105" w:type="dxa"/>
            </w:tcMar>
            <w:vAlign w:val="center"/>
          </w:tcPr>
          <w:p w14:paraId="24B08DF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2A01DAEF" w14:textId="77777777" w:rsidTr="00540670">
        <w:trPr>
          <w:trHeight w:val="300"/>
        </w:trPr>
        <w:tc>
          <w:tcPr>
            <w:tcW w:w="945" w:type="dxa"/>
            <w:vMerge/>
            <w:vAlign w:val="center"/>
          </w:tcPr>
          <w:p w14:paraId="303AE12B"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DD07A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c>
          <w:tcPr>
            <w:tcW w:w="1042" w:type="dxa"/>
            <w:tcBorders>
              <w:left w:val="single" w:sz="6" w:space="0" w:color="000000" w:themeColor="text1"/>
            </w:tcBorders>
            <w:tcMar>
              <w:left w:w="105" w:type="dxa"/>
              <w:right w:w="105" w:type="dxa"/>
            </w:tcMar>
            <w:vAlign w:val="center"/>
          </w:tcPr>
          <w:p w14:paraId="037AC9F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15" w:type="dxa"/>
            <w:tcMar>
              <w:left w:w="105" w:type="dxa"/>
              <w:right w:w="105" w:type="dxa"/>
            </w:tcMar>
            <w:vAlign w:val="center"/>
          </w:tcPr>
          <w:p w14:paraId="18A2C2B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85" w:type="dxa"/>
            <w:tcMar>
              <w:left w:w="105" w:type="dxa"/>
              <w:right w:w="105" w:type="dxa"/>
            </w:tcMar>
            <w:vAlign w:val="center"/>
          </w:tcPr>
          <w:p w14:paraId="371523A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40" w:type="dxa"/>
            <w:tcMar>
              <w:left w:w="105" w:type="dxa"/>
              <w:right w:w="105" w:type="dxa"/>
            </w:tcMar>
            <w:vAlign w:val="center"/>
          </w:tcPr>
          <w:p w14:paraId="41066FF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170" w:type="dxa"/>
            <w:tcMar>
              <w:left w:w="105" w:type="dxa"/>
              <w:right w:w="105" w:type="dxa"/>
            </w:tcMar>
            <w:vAlign w:val="center"/>
          </w:tcPr>
          <w:p w14:paraId="2F02924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132" w:type="dxa"/>
            <w:tcBorders>
              <w:right w:val="single" w:sz="6" w:space="0" w:color="000000" w:themeColor="text1"/>
            </w:tcBorders>
            <w:tcMar>
              <w:left w:w="105" w:type="dxa"/>
              <w:right w:w="105" w:type="dxa"/>
            </w:tcMar>
            <w:vAlign w:val="center"/>
          </w:tcPr>
          <w:p w14:paraId="10B27A1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r>
      <w:tr w:rsidR="00901327" w14:paraId="4B7DCFAC" w14:textId="77777777" w:rsidTr="00540670">
        <w:trPr>
          <w:trHeight w:val="300"/>
        </w:trPr>
        <w:tc>
          <w:tcPr>
            <w:tcW w:w="945" w:type="dxa"/>
            <w:vMerge/>
            <w:vAlign w:val="center"/>
          </w:tcPr>
          <w:p w14:paraId="2438C6DC"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31BD1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VEGETATED</w:t>
            </w:r>
          </w:p>
        </w:tc>
        <w:tc>
          <w:tcPr>
            <w:tcW w:w="1042" w:type="dxa"/>
            <w:tcBorders>
              <w:left w:val="single" w:sz="6" w:space="0" w:color="000000" w:themeColor="text1"/>
            </w:tcBorders>
            <w:tcMar>
              <w:left w:w="105" w:type="dxa"/>
              <w:right w:w="105" w:type="dxa"/>
            </w:tcMar>
            <w:vAlign w:val="center"/>
          </w:tcPr>
          <w:p w14:paraId="5C2EF22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215" w:type="dxa"/>
            <w:tcMar>
              <w:left w:w="105" w:type="dxa"/>
              <w:right w:w="105" w:type="dxa"/>
            </w:tcMar>
            <w:vAlign w:val="center"/>
          </w:tcPr>
          <w:p w14:paraId="100D2FE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85" w:type="dxa"/>
            <w:tcMar>
              <w:left w:w="105" w:type="dxa"/>
              <w:right w:w="105" w:type="dxa"/>
            </w:tcMar>
            <w:vAlign w:val="center"/>
          </w:tcPr>
          <w:p w14:paraId="64F40B1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40" w:type="dxa"/>
            <w:tcMar>
              <w:left w:w="105" w:type="dxa"/>
              <w:right w:w="105" w:type="dxa"/>
            </w:tcMar>
            <w:vAlign w:val="center"/>
          </w:tcPr>
          <w:p w14:paraId="015B089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70" w:type="dxa"/>
            <w:tcMar>
              <w:left w:w="105" w:type="dxa"/>
              <w:right w:w="105" w:type="dxa"/>
            </w:tcMar>
            <w:vAlign w:val="center"/>
          </w:tcPr>
          <w:p w14:paraId="1C6647E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32" w:type="dxa"/>
            <w:tcBorders>
              <w:right w:val="single" w:sz="6" w:space="0" w:color="000000" w:themeColor="text1"/>
            </w:tcBorders>
            <w:tcMar>
              <w:left w:w="105" w:type="dxa"/>
              <w:right w:w="105" w:type="dxa"/>
            </w:tcMar>
            <w:vAlign w:val="center"/>
          </w:tcPr>
          <w:p w14:paraId="1AE12CB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27708C0A" w14:textId="77777777" w:rsidTr="00540670">
        <w:trPr>
          <w:trHeight w:val="300"/>
        </w:trPr>
        <w:tc>
          <w:tcPr>
            <w:tcW w:w="945" w:type="dxa"/>
            <w:vMerge/>
            <w:vAlign w:val="center"/>
          </w:tcPr>
          <w:p w14:paraId="3494D17D" w14:textId="77777777" w:rsidR="00901327" w:rsidRDefault="00901327" w:rsidP="00540670"/>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357C08"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42" w:type="dxa"/>
            <w:tcBorders>
              <w:left w:val="single" w:sz="6" w:space="0" w:color="000000" w:themeColor="text1"/>
              <w:bottom w:val="single" w:sz="6" w:space="0" w:color="000000" w:themeColor="text1"/>
            </w:tcBorders>
            <w:tcMar>
              <w:left w:w="105" w:type="dxa"/>
              <w:right w:w="105" w:type="dxa"/>
            </w:tcMar>
            <w:vAlign w:val="center"/>
          </w:tcPr>
          <w:p w14:paraId="3AE40DA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215" w:type="dxa"/>
            <w:tcBorders>
              <w:bottom w:val="single" w:sz="6" w:space="0" w:color="000000" w:themeColor="text1"/>
            </w:tcBorders>
            <w:tcMar>
              <w:left w:w="105" w:type="dxa"/>
              <w:right w:w="105" w:type="dxa"/>
            </w:tcMar>
            <w:vAlign w:val="center"/>
          </w:tcPr>
          <w:p w14:paraId="59ECBC3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85" w:type="dxa"/>
            <w:tcBorders>
              <w:bottom w:val="single" w:sz="6" w:space="0" w:color="000000" w:themeColor="text1"/>
            </w:tcBorders>
            <w:tcMar>
              <w:left w:w="105" w:type="dxa"/>
              <w:right w:w="105" w:type="dxa"/>
            </w:tcMar>
            <w:vAlign w:val="center"/>
          </w:tcPr>
          <w:p w14:paraId="69FCC60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40" w:type="dxa"/>
            <w:tcBorders>
              <w:bottom w:val="single" w:sz="6" w:space="0" w:color="000000" w:themeColor="text1"/>
            </w:tcBorders>
            <w:tcMar>
              <w:left w:w="105" w:type="dxa"/>
              <w:right w:w="105" w:type="dxa"/>
            </w:tcMar>
            <w:vAlign w:val="center"/>
          </w:tcPr>
          <w:p w14:paraId="2145915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70" w:type="dxa"/>
            <w:tcBorders>
              <w:bottom w:val="single" w:sz="6" w:space="0" w:color="000000" w:themeColor="text1"/>
            </w:tcBorders>
            <w:tcMar>
              <w:left w:w="105" w:type="dxa"/>
              <w:right w:w="105" w:type="dxa"/>
            </w:tcMar>
            <w:vAlign w:val="center"/>
          </w:tcPr>
          <w:p w14:paraId="04E4D90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132" w:type="dxa"/>
            <w:tcBorders>
              <w:bottom w:val="single" w:sz="6" w:space="0" w:color="000000" w:themeColor="text1"/>
              <w:right w:val="single" w:sz="6" w:space="0" w:color="000000" w:themeColor="text1"/>
            </w:tcBorders>
            <w:tcMar>
              <w:left w:w="105" w:type="dxa"/>
              <w:right w:w="105" w:type="dxa"/>
            </w:tcMar>
            <w:vAlign w:val="center"/>
          </w:tcPr>
          <w:p w14:paraId="5A6673A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bl>
    <w:p w14:paraId="23B92D75"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1211A278" w14:textId="77777777" w:rsidR="00901327" w:rsidRDefault="00901327" w:rsidP="00901327">
      <w:pPr>
        <w:rPr>
          <w:rFonts w:ascii="Times New Roman" w:eastAsia="Times New Roman" w:hAnsi="Times New Roman" w:cs="Times New Roman"/>
          <w:color w:val="000000" w:themeColor="text1"/>
        </w:rPr>
      </w:pPr>
    </w:p>
    <w:p w14:paraId="49929B94" w14:textId="77777777" w:rsidR="00901327" w:rsidRPr="008F251F" w:rsidRDefault="00901327" w:rsidP="00901327">
      <w:pPr>
        <w:spacing w:after="0" w:line="278" w:lineRule="auto"/>
        <w:jc w:val="both"/>
        <w:rPr>
          <w:rFonts w:ascii="Times New Roman" w:eastAsia="Times New Roman" w:hAnsi="Times New Roman" w:cs="Times New Roman"/>
          <w:color w:val="000000" w:themeColor="text1"/>
          <w:sz w:val="22"/>
        </w:rPr>
      </w:pPr>
      <w:r w:rsidRPr="54246C99">
        <w:rPr>
          <w:rFonts w:ascii="Times New Roman" w:eastAsia="Times New Roman" w:hAnsi="Times New Roman" w:cs="Times New Roman"/>
          <w:b/>
          <w:bCs/>
          <w:color w:val="000000" w:themeColor="text1"/>
        </w:rPr>
        <w:lastRenderedPageBreak/>
        <w:t xml:space="preserve">Table S7 </w:t>
      </w:r>
      <w:r w:rsidRPr="54246C99">
        <w:rPr>
          <w:rFonts w:ascii="Times New Roman" w:eastAsia="Times New Roman" w:hAnsi="Times New Roman" w:cs="Times New Roman"/>
          <w:color w:val="000000" w:themeColor="text1"/>
        </w:rPr>
        <w:t xml:space="preserve">– </w:t>
      </w:r>
      <w:r w:rsidRPr="008F251F">
        <w:rPr>
          <w:rFonts w:ascii="Times New Roman" w:eastAsia="Times New Roman" w:hAnsi="Times New Roman" w:cs="Times New Roman"/>
          <w:color w:val="000000" w:themeColor="text1"/>
          <w:sz w:val="22"/>
        </w:rPr>
        <w:t>Designation of the protected areas that cover the end-of-LIA glacier extents in the European Alps. The IUCN categories 'Not Reported', 'Not assigned' and 'Not applicable' were grouped in the category 'Other protection' along with IUCN categories</w:t>
      </w:r>
      <w:r>
        <w:rPr>
          <w:rFonts w:ascii="Times New Roman" w:eastAsia="Times New Roman" w:hAnsi="Times New Roman" w:cs="Times New Roman"/>
          <w:color w:val="000000" w:themeColor="text1"/>
          <w:sz w:val="22"/>
        </w:rPr>
        <w:t xml:space="preserve"> </w:t>
      </w:r>
      <w:r w:rsidRPr="008F251F">
        <w:rPr>
          <w:rFonts w:ascii="Times New Roman" w:eastAsia="Times New Roman" w:hAnsi="Times New Roman" w:cs="Times New Roman"/>
          <w:color w:val="000000" w:themeColor="text1"/>
          <w:sz w:val="22"/>
        </w:rPr>
        <w:t>V-VI, except for UNESCO World Heritage Sites and RAMSAR. Source: Protected Planet.</w:t>
      </w:r>
    </w:p>
    <w:p w14:paraId="18674945"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4D72A100" w14:textId="77777777" w:rsidR="00901327" w:rsidRDefault="00901327" w:rsidP="00901327">
      <w:pPr>
        <w:spacing w:after="0" w:line="278" w:lineRule="auto"/>
        <w:jc w:val="both"/>
        <w:rPr>
          <w:rFonts w:ascii="Times New Roman" w:eastAsia="Times New Roman" w:hAnsi="Times New Roman" w:cs="Times New Roman"/>
          <w:color w:val="000000" w:themeColor="text1"/>
          <w:sz w:val="16"/>
          <w:szCs w:val="16"/>
        </w:rPr>
      </w:pPr>
    </w:p>
    <w:tbl>
      <w:tblPr>
        <w:tblW w:w="0" w:type="auto"/>
        <w:tblLook w:val="06A0" w:firstRow="1" w:lastRow="0" w:firstColumn="1" w:lastColumn="0" w:noHBand="1" w:noVBand="1"/>
      </w:tblPr>
      <w:tblGrid>
        <w:gridCol w:w="1155"/>
        <w:gridCol w:w="1665"/>
        <w:gridCol w:w="4919"/>
        <w:gridCol w:w="1605"/>
      </w:tblGrid>
      <w:tr w:rsidR="00901327" w14:paraId="7261D1E3" w14:textId="77777777" w:rsidTr="00540670">
        <w:trPr>
          <w:trHeight w:val="300"/>
        </w:trPr>
        <w:tc>
          <w:tcPr>
            <w:tcW w:w="11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1975B09" w14:textId="77777777" w:rsidR="00901327" w:rsidRDefault="00901327" w:rsidP="00540670">
            <w:pPr>
              <w:spacing w:after="0"/>
              <w:jc w:val="center"/>
              <w:rPr>
                <w:rFonts w:ascii="Times New Roman" w:eastAsia="Times New Roman" w:hAnsi="Times New Roman" w:cs="Times New Roman"/>
                <w:sz w:val="20"/>
                <w:szCs w:val="20"/>
              </w:rPr>
            </w:pPr>
            <w:r w:rsidRPr="54246C99">
              <w:rPr>
                <w:rFonts w:ascii="Times New Roman" w:eastAsia="Times New Roman" w:hAnsi="Times New Roman" w:cs="Times New Roman"/>
                <w:b/>
                <w:bCs/>
                <w:sz w:val="20"/>
                <w:szCs w:val="20"/>
              </w:rPr>
              <w:t>Country</w:t>
            </w:r>
          </w:p>
        </w:tc>
        <w:tc>
          <w:tcPr>
            <w:tcW w:w="16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8C4088" w14:textId="77777777" w:rsidR="00901327" w:rsidRDefault="00901327" w:rsidP="00540670">
            <w:pPr>
              <w:spacing w:after="0"/>
              <w:jc w:val="center"/>
              <w:rPr>
                <w:rFonts w:ascii="Times New Roman" w:eastAsia="Times New Roman" w:hAnsi="Times New Roman" w:cs="Times New Roman"/>
                <w:sz w:val="20"/>
                <w:szCs w:val="20"/>
              </w:rPr>
            </w:pPr>
            <w:r w:rsidRPr="54246C99">
              <w:rPr>
                <w:rFonts w:ascii="Times New Roman" w:eastAsia="Times New Roman" w:hAnsi="Times New Roman" w:cs="Times New Roman"/>
                <w:b/>
                <w:bCs/>
                <w:sz w:val="20"/>
                <w:szCs w:val="20"/>
              </w:rPr>
              <w:t>IUCN category</w:t>
            </w:r>
          </w:p>
        </w:tc>
        <w:tc>
          <w:tcPr>
            <w:tcW w:w="49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D94A090" w14:textId="77777777" w:rsidR="00901327" w:rsidRDefault="00901327" w:rsidP="00540670">
            <w:pPr>
              <w:spacing w:after="0"/>
              <w:jc w:val="center"/>
              <w:rPr>
                <w:rFonts w:ascii="Times New Roman" w:eastAsia="Times New Roman" w:hAnsi="Times New Roman" w:cs="Times New Roman"/>
                <w:color w:val="000000" w:themeColor="text1"/>
                <w:sz w:val="20"/>
                <w:szCs w:val="20"/>
              </w:rPr>
            </w:pPr>
            <w:r w:rsidRPr="54246C99">
              <w:rPr>
                <w:rFonts w:ascii="Times New Roman" w:eastAsia="Times New Roman" w:hAnsi="Times New Roman" w:cs="Times New Roman"/>
                <w:b/>
                <w:bCs/>
                <w:color w:val="000000" w:themeColor="text1"/>
                <w:sz w:val="20"/>
                <w:szCs w:val="20"/>
              </w:rPr>
              <w:t>Designation</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9E07128" w14:textId="77777777" w:rsidR="00901327" w:rsidRDefault="00901327" w:rsidP="00540670">
            <w:pPr>
              <w:spacing w:after="0"/>
              <w:jc w:val="center"/>
              <w:rPr>
                <w:rFonts w:ascii="Times New Roman" w:eastAsia="Times New Roman" w:hAnsi="Times New Roman" w:cs="Times New Roman"/>
                <w:color w:val="000000" w:themeColor="text1"/>
                <w:sz w:val="20"/>
                <w:szCs w:val="20"/>
              </w:rPr>
            </w:pPr>
            <w:r w:rsidRPr="54246C99">
              <w:rPr>
                <w:rFonts w:ascii="Times New Roman" w:eastAsia="Times New Roman" w:hAnsi="Times New Roman" w:cs="Times New Roman"/>
                <w:b/>
                <w:bCs/>
                <w:color w:val="000000" w:themeColor="text1"/>
                <w:sz w:val="20"/>
                <w:szCs w:val="20"/>
              </w:rPr>
              <w:t>Surface [km²]</w:t>
            </w:r>
          </w:p>
        </w:tc>
      </w:tr>
      <w:tr w:rsidR="00901327" w14:paraId="2ABDBEB0" w14:textId="77777777" w:rsidTr="00540670">
        <w:trPr>
          <w:trHeight w:val="300"/>
        </w:trPr>
        <w:tc>
          <w:tcPr>
            <w:tcW w:w="11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BDE0CF"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AUT</w:t>
            </w:r>
          </w:p>
        </w:tc>
        <w:tc>
          <w:tcPr>
            <w:tcW w:w="166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68663C0A" w14:textId="77777777" w:rsidR="00901327" w:rsidRDefault="00901327" w:rsidP="00540670">
            <w:pPr>
              <w:spacing w:after="0"/>
              <w:jc w:val="center"/>
              <w:rPr>
                <w:rFonts w:ascii="Times New Roman" w:eastAsia="Times New Roman" w:hAnsi="Times New Roman" w:cs="Times New Roman"/>
                <w:sz w:val="18"/>
                <w:szCs w:val="18"/>
              </w:rPr>
            </w:pPr>
            <w:proofErr w:type="spellStart"/>
            <w:r w:rsidRPr="54246C99">
              <w:rPr>
                <w:rFonts w:ascii="Times New Roman" w:eastAsia="Times New Roman" w:hAnsi="Times New Roman" w:cs="Times New Roman"/>
                <w:sz w:val="18"/>
                <w:szCs w:val="18"/>
              </w:rPr>
              <w:t>Ib</w:t>
            </w:r>
            <w:proofErr w:type="spellEnd"/>
          </w:p>
        </w:tc>
        <w:tc>
          <w:tcPr>
            <w:tcW w:w="4920"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351A397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Wilderness Area</w:t>
            </w:r>
          </w:p>
        </w:tc>
        <w:tc>
          <w:tcPr>
            <w:tcW w:w="1605"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4A1BE219"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35.4</w:t>
            </w:r>
          </w:p>
        </w:tc>
      </w:tr>
      <w:tr w:rsidR="00901327" w14:paraId="2D7EF1CD" w14:textId="77777777" w:rsidTr="00540670">
        <w:trPr>
          <w:trHeight w:val="300"/>
        </w:trPr>
        <w:tc>
          <w:tcPr>
            <w:tcW w:w="1155" w:type="dxa"/>
            <w:vMerge/>
            <w:vAlign w:val="center"/>
          </w:tcPr>
          <w:p w14:paraId="4C49251A"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2D213502" w14:textId="77777777" w:rsidR="00901327" w:rsidRDefault="00901327" w:rsidP="00540670">
            <w:pPr>
              <w:spacing w:after="0"/>
              <w:jc w:val="center"/>
              <w:rPr>
                <w:rFonts w:ascii="Times New Roman" w:eastAsia="Times New Roman" w:hAnsi="Times New Roman" w:cs="Times New Roman"/>
                <w:sz w:val="18"/>
                <w:szCs w:val="18"/>
              </w:rPr>
            </w:pPr>
            <w:proofErr w:type="spellStart"/>
            <w:r w:rsidRPr="54246C99">
              <w:rPr>
                <w:rFonts w:ascii="Times New Roman" w:eastAsia="Times New Roman" w:hAnsi="Times New Roman" w:cs="Times New Roman"/>
                <w:sz w:val="18"/>
                <w:szCs w:val="18"/>
              </w:rPr>
              <w:t>Ib</w:t>
            </w:r>
            <w:proofErr w:type="spellEnd"/>
          </w:p>
        </w:tc>
        <w:tc>
          <w:tcPr>
            <w:tcW w:w="4920" w:type="dxa"/>
            <w:tcBorders>
              <w:left w:val="single" w:sz="6" w:space="0" w:color="000000" w:themeColor="text1"/>
              <w:right w:val="single" w:sz="6" w:space="0" w:color="000000" w:themeColor="text1"/>
            </w:tcBorders>
            <w:tcMar>
              <w:left w:w="105" w:type="dxa"/>
              <w:right w:w="105" w:type="dxa"/>
            </w:tcMar>
            <w:vAlign w:val="bottom"/>
          </w:tcPr>
          <w:p w14:paraId="6DFB4A0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conservation areas</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5C546A4D"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35.4</w:t>
            </w:r>
          </w:p>
        </w:tc>
      </w:tr>
      <w:tr w:rsidR="00901327" w14:paraId="5E2BB17D" w14:textId="77777777" w:rsidTr="00540670">
        <w:trPr>
          <w:trHeight w:val="300"/>
        </w:trPr>
        <w:tc>
          <w:tcPr>
            <w:tcW w:w="1155" w:type="dxa"/>
            <w:vMerge/>
            <w:vAlign w:val="center"/>
          </w:tcPr>
          <w:p w14:paraId="7A0F198A"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3053BBB2"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II</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1754592F"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National Park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19EE186C"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307.3</w:t>
            </w:r>
          </w:p>
        </w:tc>
      </w:tr>
      <w:tr w:rsidR="00901327" w14:paraId="687B4B0D" w14:textId="77777777" w:rsidTr="00540670">
        <w:trPr>
          <w:trHeight w:val="300"/>
        </w:trPr>
        <w:tc>
          <w:tcPr>
            <w:tcW w:w="1155" w:type="dxa"/>
            <w:vMerge/>
            <w:vAlign w:val="center"/>
          </w:tcPr>
          <w:p w14:paraId="4D44E279"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66B12288"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3486AECC"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Nature Reserve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2DEC9776"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21.7</w:t>
            </w:r>
          </w:p>
        </w:tc>
      </w:tr>
      <w:tr w:rsidR="00901327" w14:paraId="636A335A" w14:textId="77777777" w:rsidTr="00540670">
        <w:trPr>
          <w:trHeight w:val="300"/>
        </w:trPr>
        <w:tc>
          <w:tcPr>
            <w:tcW w:w="1155" w:type="dxa"/>
            <w:vMerge/>
            <w:vAlign w:val="center"/>
          </w:tcPr>
          <w:p w14:paraId="5CFB32F9"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2BDF60F6"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3397836D"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Protected Landscape Section</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5699C011"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w:t>
            </w:r>
          </w:p>
        </w:tc>
      </w:tr>
      <w:tr w:rsidR="00901327" w14:paraId="7AA505F1" w14:textId="77777777" w:rsidTr="00540670">
        <w:trPr>
          <w:trHeight w:val="300"/>
        </w:trPr>
        <w:tc>
          <w:tcPr>
            <w:tcW w:w="1155" w:type="dxa"/>
            <w:vMerge/>
            <w:vAlign w:val="center"/>
          </w:tcPr>
          <w:p w14:paraId="7C40E21A"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602EFA8D"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054EDDD9"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Rest Area</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DA19384"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349.3</w:t>
            </w:r>
          </w:p>
        </w:tc>
      </w:tr>
      <w:tr w:rsidR="00901327" w14:paraId="60663E91" w14:textId="77777777" w:rsidTr="00540670">
        <w:trPr>
          <w:trHeight w:val="300"/>
        </w:trPr>
        <w:tc>
          <w:tcPr>
            <w:tcW w:w="1155" w:type="dxa"/>
            <w:vMerge/>
            <w:vAlign w:val="center"/>
          </w:tcPr>
          <w:p w14:paraId="27E1EA56"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20E79B6B"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704217D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Biosphere Park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29A3168"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w:t>
            </w:r>
          </w:p>
        </w:tc>
      </w:tr>
      <w:tr w:rsidR="00901327" w14:paraId="1DFBA3C6" w14:textId="77777777" w:rsidTr="00540670">
        <w:trPr>
          <w:trHeight w:val="300"/>
        </w:trPr>
        <w:tc>
          <w:tcPr>
            <w:tcW w:w="1155" w:type="dxa"/>
            <w:vMerge/>
            <w:vAlign w:val="center"/>
          </w:tcPr>
          <w:p w14:paraId="4D7B2E12"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09A349E0"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5855C7FA"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Landscape Protection Area</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6DE5A519"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41.1</w:t>
            </w:r>
          </w:p>
        </w:tc>
      </w:tr>
      <w:tr w:rsidR="00901327" w14:paraId="14BC1F37" w14:textId="77777777" w:rsidTr="00540670">
        <w:trPr>
          <w:trHeight w:val="300"/>
        </w:trPr>
        <w:tc>
          <w:tcPr>
            <w:tcW w:w="1155" w:type="dxa"/>
            <w:vMerge/>
            <w:vAlign w:val="center"/>
          </w:tcPr>
          <w:p w14:paraId="59C6A7CA"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351FC773"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1F33632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National Park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11701AAD"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11.1</w:t>
            </w:r>
          </w:p>
        </w:tc>
      </w:tr>
      <w:tr w:rsidR="00901327" w14:paraId="590CD3C0" w14:textId="77777777" w:rsidTr="00540670">
        <w:trPr>
          <w:trHeight w:val="300"/>
        </w:trPr>
        <w:tc>
          <w:tcPr>
            <w:tcW w:w="1155" w:type="dxa"/>
            <w:vMerge/>
            <w:vAlign w:val="center"/>
          </w:tcPr>
          <w:p w14:paraId="10063595"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59425C3C"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61D95218"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Nature Park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692F5CED"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329.9</w:t>
            </w:r>
          </w:p>
        </w:tc>
      </w:tr>
      <w:tr w:rsidR="00901327" w14:paraId="6FF644E1" w14:textId="77777777" w:rsidTr="00540670">
        <w:trPr>
          <w:trHeight w:val="300"/>
        </w:trPr>
        <w:tc>
          <w:tcPr>
            <w:tcW w:w="1155" w:type="dxa"/>
            <w:vMerge/>
            <w:vAlign w:val="center"/>
          </w:tcPr>
          <w:p w14:paraId="5C245CEB"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7A0D79FC"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VI</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720DB7D9"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Biosphere Park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1352F10D"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0.1</w:t>
            </w:r>
          </w:p>
        </w:tc>
      </w:tr>
      <w:tr w:rsidR="00901327" w14:paraId="566B1D9E" w14:textId="77777777" w:rsidTr="00540670">
        <w:trPr>
          <w:trHeight w:val="300"/>
        </w:trPr>
        <w:tc>
          <w:tcPr>
            <w:tcW w:w="1155" w:type="dxa"/>
            <w:vMerge/>
            <w:vAlign w:val="center"/>
          </w:tcPr>
          <w:p w14:paraId="55BD5EAD"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5CE60543"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7F64C330"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Areas of Conservation (Habitats Directive)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57A0FF33"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563.6</w:t>
            </w:r>
          </w:p>
        </w:tc>
      </w:tr>
      <w:tr w:rsidR="00901327" w14:paraId="72FB8F85" w14:textId="77777777" w:rsidTr="00540670">
        <w:trPr>
          <w:trHeight w:val="300"/>
        </w:trPr>
        <w:tc>
          <w:tcPr>
            <w:tcW w:w="1155" w:type="dxa"/>
            <w:vMerge/>
            <w:vAlign w:val="center"/>
          </w:tcPr>
          <w:p w14:paraId="665C2B49" w14:textId="77777777" w:rsidR="00901327" w:rsidRDefault="00901327" w:rsidP="00540670"/>
        </w:tc>
        <w:tc>
          <w:tcPr>
            <w:tcW w:w="166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78F57724"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BE8A84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Protection Area (Birds Directive)</w:t>
            </w:r>
          </w:p>
        </w:tc>
        <w:tc>
          <w:tcPr>
            <w:tcW w:w="1605"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278D4E24"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558.3</w:t>
            </w:r>
          </w:p>
        </w:tc>
      </w:tr>
      <w:tr w:rsidR="00901327" w14:paraId="1E3135C8" w14:textId="77777777" w:rsidTr="00540670">
        <w:trPr>
          <w:trHeight w:val="300"/>
        </w:trPr>
        <w:tc>
          <w:tcPr>
            <w:tcW w:w="11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BDD65B"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CHE</w:t>
            </w:r>
          </w:p>
        </w:tc>
        <w:tc>
          <w:tcPr>
            <w:tcW w:w="166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08D53069"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Ia</w:t>
            </w:r>
          </w:p>
        </w:tc>
        <w:tc>
          <w:tcPr>
            <w:tcW w:w="4920"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75AEED54"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Swiss National Park</w:t>
            </w:r>
          </w:p>
        </w:tc>
        <w:tc>
          <w:tcPr>
            <w:tcW w:w="1605"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52D3B0C4"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2.7</w:t>
            </w:r>
          </w:p>
        </w:tc>
      </w:tr>
      <w:tr w:rsidR="00901327" w14:paraId="2F657649" w14:textId="77777777" w:rsidTr="00540670">
        <w:trPr>
          <w:trHeight w:val="300"/>
        </w:trPr>
        <w:tc>
          <w:tcPr>
            <w:tcW w:w="1155" w:type="dxa"/>
            <w:vMerge/>
            <w:vAlign w:val="center"/>
          </w:tcPr>
          <w:p w14:paraId="60E906AE"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66B236EC"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5DF1E349"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Federal Hunting Reserves</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23A94269"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86.4</w:t>
            </w:r>
          </w:p>
        </w:tc>
      </w:tr>
      <w:tr w:rsidR="00901327" w14:paraId="2C63AC65" w14:textId="77777777" w:rsidTr="00540670">
        <w:trPr>
          <w:trHeight w:val="300"/>
        </w:trPr>
        <w:tc>
          <w:tcPr>
            <w:tcW w:w="1155" w:type="dxa"/>
            <w:vMerge/>
            <w:vAlign w:val="center"/>
          </w:tcPr>
          <w:p w14:paraId="62779493"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208BC53D"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2D1A75FA"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Federal Inventory of Alluvial Zones of National Importance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6B2CAFDD"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101.7</w:t>
            </w:r>
          </w:p>
        </w:tc>
      </w:tr>
      <w:tr w:rsidR="00901327" w14:paraId="576C2375" w14:textId="77777777" w:rsidTr="00540670">
        <w:trPr>
          <w:trHeight w:val="300"/>
        </w:trPr>
        <w:tc>
          <w:tcPr>
            <w:tcW w:w="1155" w:type="dxa"/>
            <w:vMerge/>
            <w:vAlign w:val="center"/>
          </w:tcPr>
          <w:p w14:paraId="06D962F4"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5CB5F053"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4AD17725"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Federal Inventory of Dry Grasslands and Pastures of National Importance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60D49BDC"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0.2</w:t>
            </w:r>
          </w:p>
        </w:tc>
      </w:tr>
      <w:tr w:rsidR="00901327" w14:paraId="2A70E62A" w14:textId="77777777" w:rsidTr="00540670">
        <w:trPr>
          <w:trHeight w:val="300"/>
        </w:trPr>
        <w:tc>
          <w:tcPr>
            <w:tcW w:w="1155" w:type="dxa"/>
            <w:vMerge/>
            <w:vAlign w:val="center"/>
          </w:tcPr>
          <w:p w14:paraId="6A9925DB"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104E210C"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20567EB6"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Federal Inventory of Fenlands of National Importance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147CC2F"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w:t>
            </w:r>
          </w:p>
        </w:tc>
      </w:tr>
      <w:tr w:rsidR="00901327" w14:paraId="3716580A" w14:textId="77777777" w:rsidTr="00540670">
        <w:trPr>
          <w:trHeight w:val="300"/>
        </w:trPr>
        <w:tc>
          <w:tcPr>
            <w:tcW w:w="1155" w:type="dxa"/>
            <w:vMerge/>
            <w:vAlign w:val="center"/>
          </w:tcPr>
          <w:p w14:paraId="483AB0D9"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0E9F5BA3"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128B37C9"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Federal Inventory of Reserves for Waterbirds and Migratory Birds of International and National Imp.</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01E7DD02"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0.2</w:t>
            </w:r>
          </w:p>
        </w:tc>
      </w:tr>
      <w:tr w:rsidR="00901327" w14:paraId="00438B87" w14:textId="77777777" w:rsidTr="00540670">
        <w:trPr>
          <w:trHeight w:val="300"/>
        </w:trPr>
        <w:tc>
          <w:tcPr>
            <w:tcW w:w="1155" w:type="dxa"/>
            <w:vMerge/>
            <w:vAlign w:val="center"/>
          </w:tcPr>
          <w:p w14:paraId="6F3C47F5"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76A1680E"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2921CA36"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Emerald Network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10574D77"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6</w:t>
            </w:r>
          </w:p>
        </w:tc>
      </w:tr>
      <w:tr w:rsidR="00901327" w14:paraId="0E459D53" w14:textId="77777777" w:rsidTr="00540670">
        <w:trPr>
          <w:trHeight w:val="300"/>
        </w:trPr>
        <w:tc>
          <w:tcPr>
            <w:tcW w:w="1155" w:type="dxa"/>
            <w:vMerge/>
            <w:vAlign w:val="center"/>
          </w:tcPr>
          <w:p w14:paraId="3A4C5D7C"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1EAB34AB"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29104516"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Ramsar Site, Wetland of International Importance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703722F9"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5</w:t>
            </w:r>
          </w:p>
        </w:tc>
      </w:tr>
      <w:tr w:rsidR="00901327" w14:paraId="5496415B" w14:textId="77777777" w:rsidTr="00540670">
        <w:trPr>
          <w:trHeight w:val="300"/>
        </w:trPr>
        <w:tc>
          <w:tcPr>
            <w:tcW w:w="1155" w:type="dxa"/>
            <w:vMerge/>
            <w:vAlign w:val="center"/>
          </w:tcPr>
          <w:p w14:paraId="1FB13E2A"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6DAA8FE5"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Assigned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435F3EB3"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Emerald Sites</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7F53245"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6</w:t>
            </w:r>
          </w:p>
        </w:tc>
      </w:tr>
      <w:tr w:rsidR="00901327" w14:paraId="58C95EB0" w14:textId="77777777" w:rsidTr="00540670">
        <w:trPr>
          <w:trHeight w:val="300"/>
        </w:trPr>
        <w:tc>
          <w:tcPr>
            <w:tcW w:w="1155" w:type="dxa"/>
            <w:vMerge/>
            <w:vAlign w:val="center"/>
          </w:tcPr>
          <w:p w14:paraId="2356140E"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384C2851"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Assigned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5CB36CFD"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Forest Reserves</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6A68FD46"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6.5</w:t>
            </w:r>
          </w:p>
        </w:tc>
      </w:tr>
      <w:tr w:rsidR="00901327" w14:paraId="60F33CE6" w14:textId="77777777" w:rsidTr="00540670">
        <w:trPr>
          <w:trHeight w:val="300"/>
        </w:trPr>
        <w:tc>
          <w:tcPr>
            <w:tcW w:w="1155" w:type="dxa"/>
            <w:vMerge/>
            <w:vAlign w:val="center"/>
          </w:tcPr>
          <w:p w14:paraId="4042743B"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5071E3A8"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Assigned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3C379746"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Private Nature Reserves</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BB319D8"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30.9</w:t>
            </w:r>
          </w:p>
        </w:tc>
      </w:tr>
      <w:tr w:rsidR="00901327" w14:paraId="53270248" w14:textId="77777777" w:rsidTr="00540670">
        <w:trPr>
          <w:trHeight w:val="300"/>
        </w:trPr>
        <w:tc>
          <w:tcPr>
            <w:tcW w:w="1155" w:type="dxa"/>
            <w:vMerge/>
            <w:vAlign w:val="center"/>
          </w:tcPr>
          <w:p w14:paraId="6E741DB1"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77A3FCD8"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Assigned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6927D9E3"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RAMSAR Sites</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8DEB733"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4.9</w:t>
            </w:r>
          </w:p>
        </w:tc>
      </w:tr>
      <w:tr w:rsidR="00901327" w14:paraId="7AFEF2E4" w14:textId="77777777" w:rsidTr="00540670">
        <w:trPr>
          <w:trHeight w:val="300"/>
        </w:trPr>
        <w:tc>
          <w:tcPr>
            <w:tcW w:w="1155" w:type="dxa"/>
            <w:vMerge/>
            <w:vAlign w:val="center"/>
          </w:tcPr>
          <w:p w14:paraId="1A8F6D6F" w14:textId="77777777" w:rsidR="00901327" w:rsidRDefault="00901327" w:rsidP="00540670"/>
        </w:tc>
        <w:tc>
          <w:tcPr>
            <w:tcW w:w="166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0B65F6AC"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Applicable</w:t>
            </w:r>
          </w:p>
        </w:tc>
        <w:tc>
          <w:tcPr>
            <w:tcW w:w="4920"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61B4D290"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World Heritage Site (natural or mixed)</w:t>
            </w:r>
          </w:p>
        </w:tc>
        <w:tc>
          <w:tcPr>
            <w:tcW w:w="1605"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0FED359"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422.8</w:t>
            </w:r>
          </w:p>
        </w:tc>
      </w:tr>
      <w:tr w:rsidR="00901327" w14:paraId="7AEF53C4" w14:textId="77777777" w:rsidTr="00540670">
        <w:trPr>
          <w:trHeight w:val="300"/>
        </w:trPr>
        <w:tc>
          <w:tcPr>
            <w:tcW w:w="11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B914E2"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DEU</w:t>
            </w:r>
          </w:p>
        </w:tc>
        <w:tc>
          <w:tcPr>
            <w:tcW w:w="166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5462E5E9"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II</w:t>
            </w:r>
          </w:p>
        </w:tc>
        <w:tc>
          <w:tcPr>
            <w:tcW w:w="4920"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711B043E"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National Park</w:t>
            </w:r>
          </w:p>
        </w:tc>
        <w:tc>
          <w:tcPr>
            <w:tcW w:w="1605"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347EAE3E"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0.7</w:t>
            </w:r>
          </w:p>
        </w:tc>
      </w:tr>
      <w:tr w:rsidR="00901327" w14:paraId="1EF689D1" w14:textId="77777777" w:rsidTr="00540670">
        <w:trPr>
          <w:trHeight w:val="300"/>
        </w:trPr>
        <w:tc>
          <w:tcPr>
            <w:tcW w:w="1155" w:type="dxa"/>
            <w:vMerge/>
            <w:vAlign w:val="center"/>
          </w:tcPr>
          <w:p w14:paraId="4A6D7ED6"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65A7C2AA"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6FE3D550"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Landscape Protection Area</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127B4AF0"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3.2</w:t>
            </w:r>
          </w:p>
        </w:tc>
      </w:tr>
      <w:tr w:rsidR="00901327" w14:paraId="0B8D81FD" w14:textId="77777777" w:rsidTr="00540670">
        <w:trPr>
          <w:trHeight w:val="300"/>
        </w:trPr>
        <w:tc>
          <w:tcPr>
            <w:tcW w:w="1155" w:type="dxa"/>
            <w:vMerge/>
            <w:vAlign w:val="center"/>
          </w:tcPr>
          <w:p w14:paraId="7311EC57"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11A4C882"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79ACE349"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Areas of Conservation (Habitats Directive)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78987355"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1.1</w:t>
            </w:r>
          </w:p>
        </w:tc>
      </w:tr>
      <w:tr w:rsidR="00901327" w14:paraId="33162E70" w14:textId="77777777" w:rsidTr="00540670">
        <w:trPr>
          <w:trHeight w:val="300"/>
        </w:trPr>
        <w:tc>
          <w:tcPr>
            <w:tcW w:w="1155" w:type="dxa"/>
            <w:vMerge/>
            <w:vAlign w:val="center"/>
          </w:tcPr>
          <w:p w14:paraId="4EC06EFF"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476F0D4B"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0A5DDC3A"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Protection Area (Birds Directive)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4DD658B6"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0.7</w:t>
            </w:r>
          </w:p>
        </w:tc>
      </w:tr>
      <w:tr w:rsidR="00901327" w14:paraId="260AE0A5" w14:textId="77777777" w:rsidTr="00540670">
        <w:trPr>
          <w:trHeight w:val="300"/>
        </w:trPr>
        <w:tc>
          <w:tcPr>
            <w:tcW w:w="1155" w:type="dxa"/>
            <w:vMerge/>
            <w:vAlign w:val="center"/>
          </w:tcPr>
          <w:p w14:paraId="75003CE0"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252C5470"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Assigned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30B0184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biosphere reserve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6EA0B349"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0.7</w:t>
            </w:r>
          </w:p>
        </w:tc>
      </w:tr>
      <w:tr w:rsidR="00901327" w14:paraId="67C57F75" w14:textId="77777777" w:rsidTr="00540670">
        <w:trPr>
          <w:trHeight w:val="300"/>
        </w:trPr>
        <w:tc>
          <w:tcPr>
            <w:tcW w:w="1155" w:type="dxa"/>
            <w:vMerge/>
            <w:vAlign w:val="center"/>
          </w:tcPr>
          <w:p w14:paraId="0A58EDCA" w14:textId="77777777" w:rsidR="00901327" w:rsidRDefault="00901327" w:rsidP="00540670"/>
        </w:tc>
        <w:tc>
          <w:tcPr>
            <w:tcW w:w="166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10A71BAD"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Assigned</w:t>
            </w:r>
          </w:p>
        </w:tc>
        <w:tc>
          <w:tcPr>
            <w:tcW w:w="4920"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5DD85A6"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biosphere reserve - core area</w:t>
            </w:r>
          </w:p>
        </w:tc>
        <w:tc>
          <w:tcPr>
            <w:tcW w:w="1605"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4E5D2E49"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0.7</w:t>
            </w:r>
          </w:p>
        </w:tc>
      </w:tr>
    </w:tbl>
    <w:p w14:paraId="1EB79CA6" w14:textId="77777777" w:rsidR="00901327" w:rsidRDefault="00901327" w:rsidP="00901327">
      <w:pPr>
        <w:spacing w:after="0" w:line="278" w:lineRule="auto"/>
        <w:jc w:val="both"/>
        <w:rPr>
          <w:rFonts w:ascii="Times New Roman" w:eastAsia="Times New Roman" w:hAnsi="Times New Roman" w:cs="Times New Roman"/>
          <w:i/>
          <w:iCs/>
          <w:color w:val="000000" w:themeColor="text1"/>
          <w:sz w:val="22"/>
          <w:szCs w:val="22"/>
        </w:rPr>
      </w:pPr>
      <w:r w:rsidRPr="54246C99">
        <w:rPr>
          <w:rFonts w:ascii="Times New Roman" w:eastAsia="Times New Roman" w:hAnsi="Times New Roman" w:cs="Times New Roman"/>
          <w:i/>
          <w:iCs/>
          <w:color w:val="000000" w:themeColor="text1"/>
          <w:sz w:val="22"/>
          <w:szCs w:val="22"/>
        </w:rPr>
        <w:t>Table continues next page</w:t>
      </w:r>
    </w:p>
    <w:p w14:paraId="05014A6D" w14:textId="77777777" w:rsidR="00901327" w:rsidRDefault="00901327" w:rsidP="00901327">
      <w:pPr>
        <w:spacing w:after="0" w:line="278" w:lineRule="auto"/>
        <w:jc w:val="both"/>
        <w:rPr>
          <w:rFonts w:ascii="Times New Roman" w:eastAsia="Times New Roman" w:hAnsi="Times New Roman" w:cs="Times New Roman"/>
          <w:i/>
          <w:iCs/>
          <w:color w:val="000000" w:themeColor="text1"/>
          <w:sz w:val="22"/>
          <w:szCs w:val="22"/>
        </w:rPr>
      </w:pPr>
    </w:p>
    <w:tbl>
      <w:tblPr>
        <w:tblW w:w="0" w:type="auto"/>
        <w:tblLook w:val="06A0" w:firstRow="1" w:lastRow="0" w:firstColumn="1" w:lastColumn="0" w:noHBand="1" w:noVBand="1"/>
      </w:tblPr>
      <w:tblGrid>
        <w:gridCol w:w="1155"/>
        <w:gridCol w:w="1665"/>
        <w:gridCol w:w="4919"/>
        <w:gridCol w:w="1605"/>
      </w:tblGrid>
      <w:tr w:rsidR="00901327" w14:paraId="3503FDE0" w14:textId="77777777" w:rsidTr="00540670">
        <w:trPr>
          <w:trHeight w:val="300"/>
        </w:trPr>
        <w:tc>
          <w:tcPr>
            <w:tcW w:w="11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90DAF7"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lastRenderedPageBreak/>
              <w:t>FRA</w:t>
            </w:r>
          </w:p>
        </w:tc>
        <w:tc>
          <w:tcPr>
            <w:tcW w:w="166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592D0561"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Ia</w:t>
            </w:r>
          </w:p>
        </w:tc>
        <w:tc>
          <w:tcPr>
            <w:tcW w:w="4920"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2F34374D"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 xml:space="preserve">National Park - </w:t>
            </w:r>
            <w:proofErr w:type="spellStart"/>
            <w:r w:rsidRPr="54246C99">
              <w:rPr>
                <w:rFonts w:ascii="Times New Roman" w:eastAsia="Times New Roman" w:hAnsi="Times New Roman" w:cs="Times New Roman"/>
                <w:color w:val="000000" w:themeColor="text1"/>
                <w:sz w:val="18"/>
                <w:szCs w:val="18"/>
              </w:rPr>
              <w:t>Integrale</w:t>
            </w:r>
            <w:proofErr w:type="spellEnd"/>
            <w:r w:rsidRPr="54246C99">
              <w:rPr>
                <w:rFonts w:ascii="Times New Roman" w:eastAsia="Times New Roman" w:hAnsi="Times New Roman" w:cs="Times New Roman"/>
                <w:color w:val="000000" w:themeColor="text1"/>
                <w:sz w:val="18"/>
                <w:szCs w:val="18"/>
              </w:rPr>
              <w:t xml:space="preserve"> Reserve</w:t>
            </w:r>
          </w:p>
        </w:tc>
        <w:tc>
          <w:tcPr>
            <w:tcW w:w="1605"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013A4F61"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0.5</w:t>
            </w:r>
          </w:p>
        </w:tc>
      </w:tr>
      <w:tr w:rsidR="00901327" w14:paraId="2051F6D0" w14:textId="77777777" w:rsidTr="00540670">
        <w:trPr>
          <w:trHeight w:val="300"/>
        </w:trPr>
        <w:tc>
          <w:tcPr>
            <w:tcW w:w="1155" w:type="dxa"/>
            <w:vMerge/>
          </w:tcPr>
          <w:p w14:paraId="752F58B5"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346B1765"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II</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0B6D54B0"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National Park - Core Area</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7C5692FD"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286.7</w:t>
            </w:r>
          </w:p>
        </w:tc>
      </w:tr>
      <w:tr w:rsidR="00901327" w14:paraId="763B5FCC" w14:textId="77777777" w:rsidTr="00540670">
        <w:trPr>
          <w:trHeight w:val="300"/>
        </w:trPr>
        <w:tc>
          <w:tcPr>
            <w:tcW w:w="1155" w:type="dxa"/>
            <w:vMerge/>
          </w:tcPr>
          <w:p w14:paraId="037649A1"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6BF36493"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7366595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Biotope Protection Order</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87EDEF0"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3.4</w:t>
            </w:r>
          </w:p>
        </w:tc>
      </w:tr>
      <w:tr w:rsidR="00901327" w14:paraId="7FC5053A" w14:textId="77777777" w:rsidTr="00540670">
        <w:trPr>
          <w:trHeight w:val="300"/>
        </w:trPr>
        <w:tc>
          <w:tcPr>
            <w:tcW w:w="1155" w:type="dxa"/>
            <w:vMerge/>
          </w:tcPr>
          <w:p w14:paraId="5ED7014E"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7959F243"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0AAFE7E2"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Forest Managed Biological Reserve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195F802D"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0.6</w:t>
            </w:r>
          </w:p>
        </w:tc>
      </w:tr>
      <w:tr w:rsidR="00901327" w14:paraId="7B72CA50" w14:textId="77777777" w:rsidTr="00540670">
        <w:trPr>
          <w:trHeight w:val="300"/>
        </w:trPr>
        <w:tc>
          <w:tcPr>
            <w:tcW w:w="1155" w:type="dxa"/>
            <w:vMerge/>
          </w:tcPr>
          <w:p w14:paraId="44667BD4"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2AA9544D"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3D13D11C"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National Hunting and Wildlife Reserve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C49EF6C"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1.8</w:t>
            </w:r>
          </w:p>
        </w:tc>
      </w:tr>
      <w:tr w:rsidR="00901327" w14:paraId="53206FDC" w14:textId="77777777" w:rsidTr="00540670">
        <w:trPr>
          <w:trHeight w:val="300"/>
        </w:trPr>
        <w:tc>
          <w:tcPr>
            <w:tcW w:w="1155" w:type="dxa"/>
            <w:vMerge/>
          </w:tcPr>
          <w:p w14:paraId="7DC85539"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097A56C9"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355FFFDD"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National Nature Reserve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EE78685"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38.6</w:t>
            </w:r>
          </w:p>
        </w:tc>
      </w:tr>
      <w:tr w:rsidR="00901327" w14:paraId="5ED0C3E5" w14:textId="77777777" w:rsidTr="00540670">
        <w:trPr>
          <w:trHeight w:val="300"/>
        </w:trPr>
        <w:tc>
          <w:tcPr>
            <w:tcW w:w="1155" w:type="dxa"/>
            <w:vMerge/>
          </w:tcPr>
          <w:p w14:paraId="1E703912"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524A1B77"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000C795A"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Natural habitats protection Order</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7998325B"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21.7</w:t>
            </w:r>
          </w:p>
        </w:tc>
      </w:tr>
      <w:tr w:rsidR="00901327" w14:paraId="6B9D509F" w14:textId="77777777" w:rsidTr="00540670">
        <w:trPr>
          <w:trHeight w:val="300"/>
        </w:trPr>
        <w:tc>
          <w:tcPr>
            <w:tcW w:w="1155" w:type="dxa"/>
            <w:vMerge/>
          </w:tcPr>
          <w:p w14:paraId="09F812F8"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0CFC615B"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492F8872"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National Park - Buffer zone/Area of adhesion</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F925395"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39.2</w:t>
            </w:r>
          </w:p>
        </w:tc>
      </w:tr>
      <w:tr w:rsidR="00901327" w14:paraId="59CE9606" w14:textId="77777777" w:rsidTr="00540670">
        <w:trPr>
          <w:trHeight w:val="300"/>
        </w:trPr>
        <w:tc>
          <w:tcPr>
            <w:tcW w:w="1155" w:type="dxa"/>
            <w:vMerge/>
          </w:tcPr>
          <w:p w14:paraId="0D2AC745"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3D2B5DEF"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43BF78AF"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Regional Nature Park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2385A9C4"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3.1</w:t>
            </w:r>
          </w:p>
        </w:tc>
      </w:tr>
      <w:tr w:rsidR="00901327" w14:paraId="31734212" w14:textId="77777777" w:rsidTr="00540670">
        <w:trPr>
          <w:trHeight w:val="300"/>
        </w:trPr>
        <w:tc>
          <w:tcPr>
            <w:tcW w:w="1155" w:type="dxa"/>
            <w:vMerge/>
          </w:tcPr>
          <w:p w14:paraId="655E4B81"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6D838035"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68DA641E"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Areas of Conservation (Habitats Directive)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1D3FBE46"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234.5</w:t>
            </w:r>
          </w:p>
        </w:tc>
      </w:tr>
      <w:tr w:rsidR="00901327" w14:paraId="1E8D1AD9" w14:textId="77777777" w:rsidTr="00540670">
        <w:trPr>
          <w:trHeight w:val="300"/>
        </w:trPr>
        <w:tc>
          <w:tcPr>
            <w:tcW w:w="1155" w:type="dxa"/>
            <w:vMerge/>
          </w:tcPr>
          <w:p w14:paraId="2DBA80AF" w14:textId="77777777" w:rsidR="00901327" w:rsidRDefault="00901327" w:rsidP="00540670"/>
        </w:tc>
        <w:tc>
          <w:tcPr>
            <w:tcW w:w="166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66E792BD"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5CF53C58"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Protection Area (Birds Directive)</w:t>
            </w:r>
          </w:p>
        </w:tc>
        <w:tc>
          <w:tcPr>
            <w:tcW w:w="1605"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4718D416"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294.3</w:t>
            </w:r>
          </w:p>
        </w:tc>
      </w:tr>
      <w:tr w:rsidR="00901327" w14:paraId="44A5D5E8" w14:textId="77777777" w:rsidTr="00540670">
        <w:trPr>
          <w:trHeight w:val="300"/>
        </w:trPr>
        <w:tc>
          <w:tcPr>
            <w:tcW w:w="11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BBBEB"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ITA</w:t>
            </w:r>
          </w:p>
        </w:tc>
        <w:tc>
          <w:tcPr>
            <w:tcW w:w="166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4274EBFB"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Ia</w:t>
            </w:r>
          </w:p>
        </w:tc>
        <w:tc>
          <w:tcPr>
            <w:tcW w:w="4920"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1A8DCC36"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State Nature Reserve</w:t>
            </w:r>
          </w:p>
        </w:tc>
        <w:tc>
          <w:tcPr>
            <w:tcW w:w="1605"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4CDFE6CB"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0.2</w:t>
            </w:r>
          </w:p>
        </w:tc>
      </w:tr>
      <w:tr w:rsidR="00901327" w14:paraId="5C9918F8" w14:textId="77777777" w:rsidTr="00540670">
        <w:trPr>
          <w:trHeight w:val="300"/>
        </w:trPr>
        <w:tc>
          <w:tcPr>
            <w:tcW w:w="1155" w:type="dxa"/>
            <w:vMerge/>
          </w:tcPr>
          <w:p w14:paraId="290C0F28"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4EAE3E42"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II</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0D9743D2"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National Park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7F117A98"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277.2</w:t>
            </w:r>
          </w:p>
        </w:tc>
      </w:tr>
      <w:tr w:rsidR="00901327" w14:paraId="0D6713EC" w14:textId="77777777" w:rsidTr="00540670">
        <w:trPr>
          <w:trHeight w:val="300"/>
        </w:trPr>
        <w:tc>
          <w:tcPr>
            <w:tcW w:w="1155" w:type="dxa"/>
            <w:vMerge/>
          </w:tcPr>
          <w:p w14:paraId="785FD6C1"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0FBEA333"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1F87A363"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Regional/Provincial Nature Park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193C7DC"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128.4</w:t>
            </w:r>
          </w:p>
        </w:tc>
      </w:tr>
      <w:tr w:rsidR="00901327" w14:paraId="2F5DB264" w14:textId="77777777" w:rsidTr="00540670">
        <w:trPr>
          <w:trHeight w:val="300"/>
        </w:trPr>
        <w:tc>
          <w:tcPr>
            <w:tcW w:w="1155" w:type="dxa"/>
            <w:vMerge/>
          </w:tcPr>
          <w:p w14:paraId="467405C6"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6C0E49E1"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7B352B7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State Nature Reserve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41D1F981"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3.4</w:t>
            </w:r>
          </w:p>
        </w:tc>
      </w:tr>
      <w:tr w:rsidR="00901327" w14:paraId="61E7EC4E" w14:textId="77777777" w:rsidTr="00540670">
        <w:trPr>
          <w:trHeight w:val="300"/>
        </w:trPr>
        <w:tc>
          <w:tcPr>
            <w:tcW w:w="1155" w:type="dxa"/>
            <w:vMerge/>
          </w:tcPr>
          <w:p w14:paraId="389168B7"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3D6B0BC6"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V</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4EAF75D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Regional/Provincial Nature Park</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3C4944FA"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32.6</w:t>
            </w:r>
          </w:p>
        </w:tc>
      </w:tr>
      <w:tr w:rsidR="00901327" w14:paraId="0E9F70DF" w14:textId="77777777" w:rsidTr="00540670">
        <w:trPr>
          <w:trHeight w:val="300"/>
        </w:trPr>
        <w:tc>
          <w:tcPr>
            <w:tcW w:w="1155" w:type="dxa"/>
            <w:vMerge/>
          </w:tcPr>
          <w:p w14:paraId="1961631A"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48238C19"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16C28901"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Areas of Conservation (Habitats Directive)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400EB0BF"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634.7</w:t>
            </w:r>
          </w:p>
        </w:tc>
      </w:tr>
      <w:tr w:rsidR="00901327" w14:paraId="1061A03C" w14:textId="77777777" w:rsidTr="00540670">
        <w:trPr>
          <w:trHeight w:val="300"/>
        </w:trPr>
        <w:tc>
          <w:tcPr>
            <w:tcW w:w="1155" w:type="dxa"/>
            <w:vMerge/>
          </w:tcPr>
          <w:p w14:paraId="15B9DA8E"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16022E43"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6CB58E6A"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Protection Area (Birds Directive)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0C255CB1"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593</w:t>
            </w:r>
          </w:p>
        </w:tc>
      </w:tr>
      <w:tr w:rsidR="00901327" w14:paraId="0438FAFB" w14:textId="77777777" w:rsidTr="00540670">
        <w:trPr>
          <w:trHeight w:val="300"/>
        </w:trPr>
        <w:tc>
          <w:tcPr>
            <w:tcW w:w="1155" w:type="dxa"/>
            <w:vMerge/>
          </w:tcPr>
          <w:p w14:paraId="0C4CDE8A" w14:textId="77777777" w:rsidR="00901327" w:rsidRDefault="00901327" w:rsidP="00540670"/>
        </w:tc>
        <w:tc>
          <w:tcPr>
            <w:tcW w:w="166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7C020535"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Applicable</w:t>
            </w:r>
          </w:p>
        </w:tc>
        <w:tc>
          <w:tcPr>
            <w:tcW w:w="4920"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48EC17B"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World Heritage Site (natural or mixed)</w:t>
            </w:r>
          </w:p>
        </w:tc>
        <w:tc>
          <w:tcPr>
            <w:tcW w:w="1605"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23A17602"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24.2</w:t>
            </w:r>
          </w:p>
        </w:tc>
      </w:tr>
      <w:tr w:rsidR="00901327" w14:paraId="5DEC3738" w14:textId="77777777" w:rsidTr="00540670">
        <w:trPr>
          <w:trHeight w:val="300"/>
        </w:trPr>
        <w:tc>
          <w:tcPr>
            <w:tcW w:w="115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0110E7"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SVN</w:t>
            </w:r>
          </w:p>
        </w:tc>
        <w:tc>
          <w:tcPr>
            <w:tcW w:w="166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58F23DB7"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II</w:t>
            </w:r>
          </w:p>
        </w:tc>
        <w:tc>
          <w:tcPr>
            <w:tcW w:w="4920"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6036807A"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National Park</w:t>
            </w:r>
          </w:p>
        </w:tc>
        <w:tc>
          <w:tcPr>
            <w:tcW w:w="1605"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bottom"/>
          </w:tcPr>
          <w:p w14:paraId="25EBB0D9"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0.8</w:t>
            </w:r>
          </w:p>
        </w:tc>
      </w:tr>
      <w:tr w:rsidR="00901327" w14:paraId="7AC74C85" w14:textId="77777777" w:rsidTr="00540670">
        <w:trPr>
          <w:trHeight w:val="300"/>
        </w:trPr>
        <w:tc>
          <w:tcPr>
            <w:tcW w:w="1155" w:type="dxa"/>
            <w:vMerge/>
          </w:tcPr>
          <w:p w14:paraId="4A0F36A3"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44AFD625"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III</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28B7157F"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Natural Monument</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12C06AA1"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0.7</w:t>
            </w:r>
          </w:p>
        </w:tc>
      </w:tr>
      <w:tr w:rsidR="00901327" w14:paraId="6D950075" w14:textId="77777777" w:rsidTr="00540670">
        <w:trPr>
          <w:trHeight w:val="300"/>
        </w:trPr>
        <w:tc>
          <w:tcPr>
            <w:tcW w:w="1155" w:type="dxa"/>
            <w:vMerge/>
          </w:tcPr>
          <w:p w14:paraId="4ACF86B2"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166F4896"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464067E0"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Areas of Conservation (Habitats Directive)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2FDDDDDC"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0.8</w:t>
            </w:r>
          </w:p>
        </w:tc>
      </w:tr>
      <w:tr w:rsidR="00901327" w14:paraId="42AD8393" w14:textId="77777777" w:rsidTr="00540670">
        <w:trPr>
          <w:trHeight w:val="300"/>
        </w:trPr>
        <w:tc>
          <w:tcPr>
            <w:tcW w:w="1155" w:type="dxa"/>
            <w:vMerge/>
          </w:tcPr>
          <w:p w14:paraId="083F89E9" w14:textId="77777777" w:rsidR="00901327" w:rsidRDefault="00901327" w:rsidP="00540670"/>
        </w:tc>
        <w:tc>
          <w:tcPr>
            <w:tcW w:w="1665" w:type="dxa"/>
            <w:tcBorders>
              <w:top w:val="nil"/>
              <w:left w:val="single" w:sz="6" w:space="0" w:color="000000" w:themeColor="text1"/>
              <w:bottom w:val="nil"/>
              <w:right w:val="single" w:sz="6" w:space="0" w:color="000000" w:themeColor="text1"/>
            </w:tcBorders>
            <w:tcMar>
              <w:left w:w="105" w:type="dxa"/>
              <w:right w:w="105" w:type="dxa"/>
            </w:tcMar>
          </w:tcPr>
          <w:p w14:paraId="089A576F"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Reported</w:t>
            </w:r>
          </w:p>
        </w:tc>
        <w:tc>
          <w:tcPr>
            <w:tcW w:w="4920" w:type="dxa"/>
            <w:tcBorders>
              <w:left w:val="single" w:sz="6" w:space="0" w:color="000000" w:themeColor="text1"/>
              <w:right w:val="single" w:sz="6" w:space="0" w:color="000000" w:themeColor="text1"/>
            </w:tcBorders>
            <w:tcMar>
              <w:left w:w="105" w:type="dxa"/>
              <w:right w:w="105" w:type="dxa"/>
            </w:tcMar>
            <w:vAlign w:val="bottom"/>
          </w:tcPr>
          <w:p w14:paraId="2419021C" w14:textId="77777777" w:rsidR="00901327" w:rsidRDefault="00901327" w:rsidP="00540670">
            <w:pPr>
              <w:spacing w:after="0"/>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Special Protection Area (Birds Directive)</w:t>
            </w:r>
          </w:p>
        </w:tc>
        <w:tc>
          <w:tcPr>
            <w:tcW w:w="1605" w:type="dxa"/>
            <w:tcBorders>
              <w:left w:val="single" w:sz="6" w:space="0" w:color="000000" w:themeColor="text1"/>
              <w:right w:val="single" w:sz="6" w:space="0" w:color="000000" w:themeColor="text1"/>
            </w:tcBorders>
            <w:tcMar>
              <w:left w:w="105" w:type="dxa"/>
              <w:right w:w="105" w:type="dxa"/>
            </w:tcMar>
            <w:vAlign w:val="bottom"/>
          </w:tcPr>
          <w:p w14:paraId="6E72BC45"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0.8</w:t>
            </w:r>
          </w:p>
        </w:tc>
      </w:tr>
      <w:tr w:rsidR="00901327" w14:paraId="78F03A75" w14:textId="77777777" w:rsidTr="00540670">
        <w:trPr>
          <w:trHeight w:val="300"/>
        </w:trPr>
        <w:tc>
          <w:tcPr>
            <w:tcW w:w="1155" w:type="dxa"/>
            <w:vMerge/>
          </w:tcPr>
          <w:p w14:paraId="159D7672" w14:textId="77777777" w:rsidR="00901327" w:rsidRDefault="00901327" w:rsidP="00540670"/>
        </w:tc>
        <w:tc>
          <w:tcPr>
            <w:tcW w:w="166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54D5B74C" w14:textId="77777777" w:rsidR="00901327" w:rsidRDefault="00901327" w:rsidP="00540670">
            <w:pPr>
              <w:spacing w:after="0"/>
              <w:jc w:val="center"/>
              <w:rPr>
                <w:rFonts w:ascii="Times New Roman" w:eastAsia="Times New Roman" w:hAnsi="Times New Roman" w:cs="Times New Roman"/>
                <w:sz w:val="18"/>
                <w:szCs w:val="18"/>
              </w:rPr>
            </w:pPr>
            <w:r w:rsidRPr="54246C99">
              <w:rPr>
                <w:rFonts w:ascii="Times New Roman" w:eastAsia="Times New Roman" w:hAnsi="Times New Roman" w:cs="Times New Roman"/>
                <w:sz w:val="18"/>
                <w:szCs w:val="18"/>
              </w:rPr>
              <w:t>Not Assigned</w:t>
            </w:r>
          </w:p>
        </w:tc>
        <w:tc>
          <w:tcPr>
            <w:tcW w:w="4920"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25E5CE2E" w14:textId="77777777" w:rsidR="00901327" w:rsidRDefault="00901327" w:rsidP="00540670">
            <w:pPr>
              <w:spacing w:after="0"/>
              <w:rPr>
                <w:rFonts w:ascii="Times New Roman" w:eastAsia="Times New Roman" w:hAnsi="Times New Roman" w:cs="Times New Roman"/>
                <w:color w:val="000000" w:themeColor="text1"/>
                <w:sz w:val="18"/>
                <w:szCs w:val="18"/>
              </w:rPr>
            </w:pPr>
            <w:proofErr w:type="spellStart"/>
            <w:r w:rsidRPr="54246C99">
              <w:rPr>
                <w:rFonts w:ascii="Times New Roman" w:eastAsia="Times New Roman" w:hAnsi="Times New Roman" w:cs="Times New Roman"/>
                <w:color w:val="000000" w:themeColor="text1"/>
                <w:sz w:val="18"/>
                <w:szCs w:val="18"/>
              </w:rPr>
              <w:t>Specialy</w:t>
            </w:r>
            <w:proofErr w:type="spellEnd"/>
            <w:r w:rsidRPr="54246C99">
              <w:rPr>
                <w:rFonts w:ascii="Times New Roman" w:eastAsia="Times New Roman" w:hAnsi="Times New Roman" w:cs="Times New Roman"/>
                <w:color w:val="000000" w:themeColor="text1"/>
                <w:sz w:val="18"/>
                <w:szCs w:val="18"/>
              </w:rPr>
              <w:t xml:space="preserve"> Protected Area</w:t>
            </w:r>
          </w:p>
        </w:tc>
        <w:tc>
          <w:tcPr>
            <w:tcW w:w="1605"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bottom"/>
          </w:tcPr>
          <w:p w14:paraId="7C237FF1" w14:textId="77777777" w:rsidR="00901327" w:rsidRDefault="00901327" w:rsidP="00540670">
            <w:pPr>
              <w:spacing w:after="0"/>
              <w:jc w:val="right"/>
              <w:rPr>
                <w:rFonts w:ascii="Times New Roman" w:eastAsia="Times New Roman" w:hAnsi="Times New Roman" w:cs="Times New Roman"/>
                <w:color w:val="000000" w:themeColor="text1"/>
                <w:sz w:val="18"/>
                <w:szCs w:val="18"/>
              </w:rPr>
            </w:pPr>
            <w:r w:rsidRPr="54246C99">
              <w:rPr>
                <w:rFonts w:ascii="Times New Roman" w:eastAsia="Times New Roman" w:hAnsi="Times New Roman" w:cs="Times New Roman"/>
                <w:color w:val="000000" w:themeColor="text1"/>
                <w:sz w:val="18"/>
                <w:szCs w:val="18"/>
              </w:rPr>
              <w:t>1.6</w:t>
            </w:r>
          </w:p>
        </w:tc>
      </w:tr>
    </w:tbl>
    <w:p w14:paraId="32FF88B9" w14:textId="77777777" w:rsidR="00901327" w:rsidRDefault="00901327" w:rsidP="00901327">
      <w:pPr>
        <w:rPr>
          <w:rFonts w:ascii="Times New Roman" w:eastAsia="Times New Roman" w:hAnsi="Times New Roman" w:cs="Times New Roman"/>
          <w:color w:val="000000" w:themeColor="text1"/>
        </w:rPr>
      </w:pPr>
    </w:p>
    <w:p w14:paraId="102D028B" w14:textId="77777777" w:rsidR="00901327" w:rsidRDefault="00901327" w:rsidP="00901327">
      <w:pPr>
        <w:rPr>
          <w:rFonts w:ascii="Times New Roman" w:eastAsia="Times New Roman" w:hAnsi="Times New Roman" w:cs="Times New Roman"/>
        </w:rPr>
      </w:pPr>
      <w:r w:rsidRPr="54246C99">
        <w:rPr>
          <w:rFonts w:ascii="Times New Roman" w:eastAsia="Times New Roman" w:hAnsi="Times New Roman" w:cs="Times New Roman"/>
        </w:rPr>
        <w:br w:type="page"/>
      </w:r>
    </w:p>
    <w:p w14:paraId="29C7401A" w14:textId="77777777" w:rsidR="00901327" w:rsidRPr="008F251F" w:rsidRDefault="00901327" w:rsidP="00901327">
      <w:pPr>
        <w:spacing w:after="0" w:line="278" w:lineRule="auto"/>
        <w:jc w:val="both"/>
        <w:rPr>
          <w:rFonts w:ascii="Times New Roman" w:eastAsia="Times New Roman" w:hAnsi="Times New Roman" w:cs="Times New Roman"/>
          <w:color w:val="000000" w:themeColor="text1"/>
          <w:sz w:val="22"/>
        </w:rPr>
      </w:pPr>
      <w:r w:rsidRPr="54246C99">
        <w:rPr>
          <w:rFonts w:ascii="Times New Roman" w:eastAsia="Times New Roman" w:hAnsi="Times New Roman" w:cs="Times New Roman"/>
          <w:b/>
          <w:bCs/>
          <w:color w:val="000000" w:themeColor="text1"/>
        </w:rPr>
        <w:lastRenderedPageBreak/>
        <w:t xml:space="preserve">Table S8 </w:t>
      </w:r>
      <w:r w:rsidRPr="54246C99">
        <w:rPr>
          <w:rFonts w:ascii="Times New Roman" w:eastAsia="Times New Roman" w:hAnsi="Times New Roman" w:cs="Times New Roman"/>
          <w:color w:val="000000" w:themeColor="text1"/>
        </w:rPr>
        <w:t xml:space="preserve">– </w:t>
      </w:r>
      <w:r w:rsidRPr="008F251F">
        <w:rPr>
          <w:rFonts w:ascii="Times New Roman" w:eastAsia="Times New Roman" w:hAnsi="Times New Roman" w:cs="Times New Roman"/>
          <w:color w:val="000000" w:themeColor="text1"/>
          <w:sz w:val="22"/>
        </w:rPr>
        <w:t>Ski infrastructures within the end-of-LIA glacier extents. The length of the groomed ski runs and ski lifts –in km- are detailed for each country, both for glacierized and deglaciated areas, as in 2015. Source data: OpenSkiMap.org</w:t>
      </w:r>
    </w:p>
    <w:p w14:paraId="5BF2E25C" w14:textId="77777777" w:rsidR="00901327" w:rsidRDefault="00901327" w:rsidP="00901327">
      <w:pPr>
        <w:rPr>
          <w:rFonts w:ascii="Times New Roman" w:eastAsia="Times New Roman" w:hAnsi="Times New Roman" w:cs="Times New Roman"/>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530"/>
        <w:gridCol w:w="1245"/>
        <w:gridCol w:w="930"/>
        <w:gridCol w:w="1672"/>
        <w:gridCol w:w="1680"/>
        <w:gridCol w:w="1718"/>
      </w:tblGrid>
      <w:tr w:rsidR="00901327" w14:paraId="0983E914" w14:textId="77777777" w:rsidTr="00540670">
        <w:trPr>
          <w:trHeight w:val="300"/>
        </w:trPr>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E2D71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Ski infrastructures</w:t>
            </w:r>
          </w:p>
        </w:tc>
        <w:tc>
          <w:tcPr>
            <w:tcW w:w="12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C63386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Country</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7751C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unit</w:t>
            </w:r>
          </w:p>
        </w:tc>
        <w:tc>
          <w:tcPr>
            <w:tcW w:w="167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885BD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LIA</w:t>
            </w:r>
          </w:p>
        </w:tc>
        <w:tc>
          <w:tcPr>
            <w:tcW w:w="16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3905B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171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9C8AC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DEGLACIATED</w:t>
            </w:r>
          </w:p>
        </w:tc>
      </w:tr>
      <w:tr w:rsidR="00901327" w14:paraId="599BD336" w14:textId="77777777" w:rsidTr="00540670">
        <w:trPr>
          <w:trHeight w:val="300"/>
        </w:trPr>
        <w:tc>
          <w:tcPr>
            <w:tcW w:w="153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916B6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 xml:space="preserve">Groomed </w:t>
            </w:r>
          </w:p>
          <w:p w14:paraId="79D103C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ski runs</w:t>
            </w:r>
          </w:p>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8C1668"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ALPS</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44778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64A9AD5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535</w:t>
            </w:r>
          </w:p>
        </w:tc>
        <w:tc>
          <w:tcPr>
            <w:tcW w:w="1680" w:type="dxa"/>
            <w:tcBorders>
              <w:top w:val="single" w:sz="6" w:space="0" w:color="000000" w:themeColor="text1"/>
            </w:tcBorders>
            <w:tcMar>
              <w:left w:w="105" w:type="dxa"/>
              <w:right w:w="105" w:type="dxa"/>
            </w:tcMar>
            <w:vAlign w:val="center"/>
          </w:tcPr>
          <w:p w14:paraId="5C6C9B4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230</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4D8DF27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305</w:t>
            </w:r>
          </w:p>
        </w:tc>
      </w:tr>
      <w:tr w:rsidR="00901327" w14:paraId="2A747636" w14:textId="77777777" w:rsidTr="00540670">
        <w:trPr>
          <w:trHeight w:val="300"/>
        </w:trPr>
        <w:tc>
          <w:tcPr>
            <w:tcW w:w="1530" w:type="dxa"/>
            <w:vMerge/>
            <w:vAlign w:val="center"/>
          </w:tcPr>
          <w:p w14:paraId="4A02B4DB" w14:textId="77777777" w:rsidR="00901327" w:rsidRDefault="00901327" w:rsidP="00540670"/>
        </w:tc>
        <w:tc>
          <w:tcPr>
            <w:tcW w:w="1245" w:type="dxa"/>
            <w:vMerge/>
            <w:vAlign w:val="center"/>
          </w:tcPr>
          <w:p w14:paraId="64E10129"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F6664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55BF5ABC"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2908B21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43%</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4DA412D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57%</w:t>
            </w:r>
          </w:p>
        </w:tc>
      </w:tr>
      <w:tr w:rsidR="00901327" w14:paraId="5AEA5342" w14:textId="77777777" w:rsidTr="00540670">
        <w:trPr>
          <w:trHeight w:val="300"/>
        </w:trPr>
        <w:tc>
          <w:tcPr>
            <w:tcW w:w="1530" w:type="dxa"/>
            <w:vMerge/>
            <w:vAlign w:val="center"/>
          </w:tcPr>
          <w:p w14:paraId="50E7CBDC"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84936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AT</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16F5F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5FE7A72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206</w:t>
            </w:r>
          </w:p>
        </w:tc>
        <w:tc>
          <w:tcPr>
            <w:tcW w:w="1680" w:type="dxa"/>
            <w:tcBorders>
              <w:top w:val="single" w:sz="6" w:space="0" w:color="000000" w:themeColor="text1"/>
            </w:tcBorders>
            <w:tcMar>
              <w:left w:w="105" w:type="dxa"/>
              <w:right w:w="105" w:type="dxa"/>
            </w:tcMar>
            <w:vAlign w:val="center"/>
          </w:tcPr>
          <w:p w14:paraId="55045E8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115</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23AA64D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91</w:t>
            </w:r>
          </w:p>
        </w:tc>
      </w:tr>
      <w:tr w:rsidR="00901327" w14:paraId="483AE829" w14:textId="77777777" w:rsidTr="00540670">
        <w:trPr>
          <w:trHeight w:val="300"/>
        </w:trPr>
        <w:tc>
          <w:tcPr>
            <w:tcW w:w="1530" w:type="dxa"/>
            <w:vMerge/>
            <w:vAlign w:val="center"/>
          </w:tcPr>
          <w:p w14:paraId="6A88E0B1" w14:textId="77777777" w:rsidR="00901327" w:rsidRDefault="00901327" w:rsidP="00540670"/>
        </w:tc>
        <w:tc>
          <w:tcPr>
            <w:tcW w:w="1245" w:type="dxa"/>
            <w:vMerge/>
            <w:vAlign w:val="center"/>
          </w:tcPr>
          <w:p w14:paraId="2020DEB6"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0CC1F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0C7AC089"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5C38EF0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56%</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0F36E6A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44%</w:t>
            </w:r>
          </w:p>
        </w:tc>
      </w:tr>
      <w:tr w:rsidR="00901327" w14:paraId="782038F1" w14:textId="77777777" w:rsidTr="00540670">
        <w:trPr>
          <w:trHeight w:val="300"/>
        </w:trPr>
        <w:tc>
          <w:tcPr>
            <w:tcW w:w="1530" w:type="dxa"/>
            <w:vMerge/>
            <w:vAlign w:val="center"/>
          </w:tcPr>
          <w:p w14:paraId="16E94AC8"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E6A4F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CH</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43894"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570B683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140</w:t>
            </w:r>
          </w:p>
        </w:tc>
        <w:tc>
          <w:tcPr>
            <w:tcW w:w="1680" w:type="dxa"/>
            <w:tcBorders>
              <w:top w:val="single" w:sz="6" w:space="0" w:color="000000" w:themeColor="text1"/>
            </w:tcBorders>
            <w:tcMar>
              <w:left w:w="105" w:type="dxa"/>
              <w:right w:w="105" w:type="dxa"/>
            </w:tcMar>
            <w:vAlign w:val="center"/>
          </w:tcPr>
          <w:p w14:paraId="6BAA201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58</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789E9DF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83</w:t>
            </w:r>
          </w:p>
        </w:tc>
      </w:tr>
      <w:tr w:rsidR="00901327" w14:paraId="4CA1A12D" w14:textId="77777777" w:rsidTr="00540670">
        <w:trPr>
          <w:trHeight w:val="300"/>
        </w:trPr>
        <w:tc>
          <w:tcPr>
            <w:tcW w:w="1530" w:type="dxa"/>
            <w:vMerge/>
            <w:vAlign w:val="center"/>
          </w:tcPr>
          <w:p w14:paraId="073578C1" w14:textId="77777777" w:rsidR="00901327" w:rsidRDefault="00901327" w:rsidP="00540670"/>
        </w:tc>
        <w:tc>
          <w:tcPr>
            <w:tcW w:w="1245" w:type="dxa"/>
            <w:vMerge/>
            <w:vAlign w:val="center"/>
          </w:tcPr>
          <w:p w14:paraId="296639B0"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BFE9E8"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4A7D425F"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42680F3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41%</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2D1D004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59%</w:t>
            </w:r>
          </w:p>
        </w:tc>
      </w:tr>
      <w:tr w:rsidR="00901327" w14:paraId="3DB37F95" w14:textId="77777777" w:rsidTr="00540670">
        <w:trPr>
          <w:trHeight w:val="300"/>
        </w:trPr>
        <w:tc>
          <w:tcPr>
            <w:tcW w:w="1530" w:type="dxa"/>
            <w:vMerge/>
            <w:vAlign w:val="center"/>
          </w:tcPr>
          <w:p w14:paraId="6FB12A50"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B13FA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E344B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35D07EC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1680" w:type="dxa"/>
            <w:tcBorders>
              <w:top w:val="single" w:sz="6" w:space="0" w:color="000000" w:themeColor="text1"/>
            </w:tcBorders>
            <w:tcMar>
              <w:left w:w="105" w:type="dxa"/>
              <w:right w:w="105" w:type="dxa"/>
            </w:tcMar>
            <w:vAlign w:val="center"/>
          </w:tcPr>
          <w:p w14:paraId="1A9D08E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156ACFD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r>
      <w:tr w:rsidR="00901327" w14:paraId="76B74BCD" w14:textId="77777777" w:rsidTr="00540670">
        <w:trPr>
          <w:trHeight w:val="300"/>
        </w:trPr>
        <w:tc>
          <w:tcPr>
            <w:tcW w:w="1530" w:type="dxa"/>
            <w:vMerge/>
            <w:vAlign w:val="center"/>
          </w:tcPr>
          <w:p w14:paraId="2A325E3B" w14:textId="77777777" w:rsidR="00901327" w:rsidRDefault="00901327" w:rsidP="00540670"/>
        </w:tc>
        <w:tc>
          <w:tcPr>
            <w:tcW w:w="1245" w:type="dxa"/>
            <w:vMerge/>
            <w:vAlign w:val="center"/>
          </w:tcPr>
          <w:p w14:paraId="6955D4DF"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D46E3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1C960456"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4231197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70AB4D0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83%</w:t>
            </w:r>
          </w:p>
        </w:tc>
      </w:tr>
      <w:tr w:rsidR="00901327" w14:paraId="76F714F6" w14:textId="77777777" w:rsidTr="00540670">
        <w:trPr>
          <w:trHeight w:val="300"/>
        </w:trPr>
        <w:tc>
          <w:tcPr>
            <w:tcW w:w="1530" w:type="dxa"/>
            <w:vMerge/>
            <w:vAlign w:val="center"/>
          </w:tcPr>
          <w:p w14:paraId="70E3E949"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79926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FR</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F331A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58C45CE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118</w:t>
            </w:r>
          </w:p>
        </w:tc>
        <w:tc>
          <w:tcPr>
            <w:tcW w:w="1680" w:type="dxa"/>
            <w:tcBorders>
              <w:top w:val="single" w:sz="6" w:space="0" w:color="000000" w:themeColor="text1"/>
            </w:tcBorders>
            <w:tcMar>
              <w:left w:w="105" w:type="dxa"/>
              <w:right w:w="105" w:type="dxa"/>
            </w:tcMar>
            <w:vAlign w:val="center"/>
          </w:tcPr>
          <w:p w14:paraId="002C310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31</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3A62AF9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87</w:t>
            </w:r>
          </w:p>
        </w:tc>
      </w:tr>
      <w:tr w:rsidR="00901327" w14:paraId="43F5F87B" w14:textId="77777777" w:rsidTr="00540670">
        <w:trPr>
          <w:trHeight w:val="300"/>
        </w:trPr>
        <w:tc>
          <w:tcPr>
            <w:tcW w:w="1530" w:type="dxa"/>
            <w:vMerge/>
            <w:vAlign w:val="center"/>
          </w:tcPr>
          <w:p w14:paraId="7FEC192D" w14:textId="77777777" w:rsidR="00901327" w:rsidRDefault="00901327" w:rsidP="00540670"/>
        </w:tc>
        <w:tc>
          <w:tcPr>
            <w:tcW w:w="1245" w:type="dxa"/>
            <w:vMerge/>
            <w:vAlign w:val="center"/>
          </w:tcPr>
          <w:p w14:paraId="1F8EBE46"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263EB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50402681"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4811F5A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26%</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740A233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74%</w:t>
            </w:r>
          </w:p>
        </w:tc>
      </w:tr>
      <w:tr w:rsidR="00901327" w14:paraId="540D442E" w14:textId="77777777" w:rsidTr="00540670">
        <w:trPr>
          <w:trHeight w:val="300"/>
        </w:trPr>
        <w:tc>
          <w:tcPr>
            <w:tcW w:w="1530" w:type="dxa"/>
            <w:vMerge/>
            <w:vAlign w:val="center"/>
          </w:tcPr>
          <w:p w14:paraId="4E4A5821"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23D4D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IT</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A8F05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5E18B78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62</w:t>
            </w:r>
          </w:p>
        </w:tc>
        <w:tc>
          <w:tcPr>
            <w:tcW w:w="1680" w:type="dxa"/>
            <w:tcBorders>
              <w:top w:val="single" w:sz="6" w:space="0" w:color="000000" w:themeColor="text1"/>
            </w:tcBorders>
            <w:tcMar>
              <w:left w:w="105" w:type="dxa"/>
              <w:right w:w="105" w:type="dxa"/>
            </w:tcMar>
            <w:vAlign w:val="center"/>
          </w:tcPr>
          <w:p w14:paraId="7544CCC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25</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6B70738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37</w:t>
            </w:r>
          </w:p>
        </w:tc>
      </w:tr>
      <w:tr w:rsidR="00901327" w14:paraId="7A29FA0E" w14:textId="77777777" w:rsidTr="00540670">
        <w:trPr>
          <w:trHeight w:val="300"/>
        </w:trPr>
        <w:tc>
          <w:tcPr>
            <w:tcW w:w="1530" w:type="dxa"/>
            <w:vMerge/>
            <w:vAlign w:val="center"/>
          </w:tcPr>
          <w:p w14:paraId="1BFD8AD4" w14:textId="77777777" w:rsidR="00901327" w:rsidRDefault="00901327" w:rsidP="00540670"/>
        </w:tc>
        <w:tc>
          <w:tcPr>
            <w:tcW w:w="1245" w:type="dxa"/>
            <w:vMerge/>
            <w:vAlign w:val="center"/>
          </w:tcPr>
          <w:p w14:paraId="68C3B2FE"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B69B28"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166B220E"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2706225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41%</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31613B3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59%</w:t>
            </w:r>
          </w:p>
        </w:tc>
      </w:tr>
      <w:tr w:rsidR="00901327" w14:paraId="1D665842" w14:textId="77777777" w:rsidTr="00540670">
        <w:trPr>
          <w:trHeight w:val="300"/>
        </w:trPr>
        <w:tc>
          <w:tcPr>
            <w:tcW w:w="1530" w:type="dxa"/>
            <w:vMerge/>
            <w:vAlign w:val="center"/>
          </w:tcPr>
          <w:p w14:paraId="376AF10F"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AE9D9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SI</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E0C58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5707C3A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680" w:type="dxa"/>
            <w:tcBorders>
              <w:top w:val="single" w:sz="6" w:space="0" w:color="000000" w:themeColor="text1"/>
            </w:tcBorders>
            <w:tcMar>
              <w:left w:w="105" w:type="dxa"/>
              <w:right w:w="105" w:type="dxa"/>
            </w:tcMar>
            <w:vAlign w:val="center"/>
          </w:tcPr>
          <w:p w14:paraId="5FE9F39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2D33202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1B826BAD" w14:textId="77777777" w:rsidTr="00540670">
        <w:trPr>
          <w:trHeight w:val="300"/>
        </w:trPr>
        <w:tc>
          <w:tcPr>
            <w:tcW w:w="1530" w:type="dxa"/>
            <w:vMerge/>
            <w:vAlign w:val="center"/>
          </w:tcPr>
          <w:p w14:paraId="7A54A3C1" w14:textId="77777777" w:rsidR="00901327" w:rsidRDefault="00901327" w:rsidP="00540670"/>
        </w:tc>
        <w:tc>
          <w:tcPr>
            <w:tcW w:w="1245" w:type="dxa"/>
            <w:vMerge/>
            <w:vAlign w:val="center"/>
          </w:tcPr>
          <w:p w14:paraId="1C1B23C5"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37EB6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744E6FAF"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001F7F4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5363175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1E96C7EE" w14:textId="77777777" w:rsidTr="00540670">
        <w:trPr>
          <w:trHeight w:val="315"/>
        </w:trPr>
        <w:tc>
          <w:tcPr>
            <w:tcW w:w="1530"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69874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Ski lifts</w:t>
            </w:r>
          </w:p>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77171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ALPS</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BEA474"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3FB7C5C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212</w:t>
            </w:r>
          </w:p>
        </w:tc>
        <w:tc>
          <w:tcPr>
            <w:tcW w:w="1680" w:type="dxa"/>
            <w:tcBorders>
              <w:top w:val="single" w:sz="6" w:space="0" w:color="000000" w:themeColor="text1"/>
            </w:tcBorders>
            <w:tcMar>
              <w:left w:w="105" w:type="dxa"/>
              <w:right w:w="105" w:type="dxa"/>
            </w:tcMar>
            <w:vAlign w:val="center"/>
          </w:tcPr>
          <w:p w14:paraId="082BB37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91</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0F8FE6D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122</w:t>
            </w:r>
          </w:p>
        </w:tc>
      </w:tr>
      <w:tr w:rsidR="00901327" w14:paraId="01C64B0C" w14:textId="77777777" w:rsidTr="00540670">
        <w:trPr>
          <w:trHeight w:val="300"/>
        </w:trPr>
        <w:tc>
          <w:tcPr>
            <w:tcW w:w="1530" w:type="dxa"/>
            <w:vMerge/>
            <w:vAlign w:val="center"/>
          </w:tcPr>
          <w:p w14:paraId="1980AD6F" w14:textId="77777777" w:rsidR="00901327" w:rsidRDefault="00901327" w:rsidP="00540670"/>
        </w:tc>
        <w:tc>
          <w:tcPr>
            <w:tcW w:w="1245" w:type="dxa"/>
            <w:vMerge/>
            <w:vAlign w:val="center"/>
          </w:tcPr>
          <w:p w14:paraId="788A4919"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2332C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1D5ED488"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5A0C24B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43%</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1EE9935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57%</w:t>
            </w:r>
          </w:p>
        </w:tc>
      </w:tr>
      <w:tr w:rsidR="00901327" w14:paraId="768D246C" w14:textId="77777777" w:rsidTr="00540670">
        <w:trPr>
          <w:trHeight w:val="300"/>
        </w:trPr>
        <w:tc>
          <w:tcPr>
            <w:tcW w:w="1530" w:type="dxa"/>
            <w:vMerge/>
            <w:vAlign w:val="center"/>
          </w:tcPr>
          <w:p w14:paraId="2F39C80D"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BC798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AT</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8E5874"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4AE4270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73</w:t>
            </w:r>
          </w:p>
        </w:tc>
        <w:tc>
          <w:tcPr>
            <w:tcW w:w="1680" w:type="dxa"/>
            <w:tcBorders>
              <w:top w:val="single" w:sz="6" w:space="0" w:color="000000" w:themeColor="text1"/>
            </w:tcBorders>
            <w:tcMar>
              <w:left w:w="105" w:type="dxa"/>
              <w:right w:w="105" w:type="dxa"/>
            </w:tcMar>
            <w:vAlign w:val="center"/>
          </w:tcPr>
          <w:p w14:paraId="2DB9AC3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31</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47111CD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43</w:t>
            </w:r>
          </w:p>
        </w:tc>
      </w:tr>
      <w:tr w:rsidR="00901327" w14:paraId="154DDDF2" w14:textId="77777777" w:rsidTr="00540670">
        <w:trPr>
          <w:trHeight w:val="300"/>
        </w:trPr>
        <w:tc>
          <w:tcPr>
            <w:tcW w:w="1530" w:type="dxa"/>
            <w:vMerge/>
            <w:vAlign w:val="center"/>
          </w:tcPr>
          <w:p w14:paraId="1FBB30C8" w14:textId="77777777" w:rsidR="00901327" w:rsidRDefault="00901327" w:rsidP="00540670"/>
        </w:tc>
        <w:tc>
          <w:tcPr>
            <w:tcW w:w="1245" w:type="dxa"/>
            <w:vMerge/>
            <w:vAlign w:val="center"/>
          </w:tcPr>
          <w:p w14:paraId="6B4B31B6"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EBEF0C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3E27DE3B"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1A85526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42%</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07B7128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58%</w:t>
            </w:r>
          </w:p>
        </w:tc>
      </w:tr>
      <w:tr w:rsidR="00901327" w14:paraId="7CC176E5" w14:textId="77777777" w:rsidTr="00540670">
        <w:trPr>
          <w:trHeight w:val="300"/>
        </w:trPr>
        <w:tc>
          <w:tcPr>
            <w:tcW w:w="1530" w:type="dxa"/>
            <w:vMerge/>
            <w:vAlign w:val="center"/>
          </w:tcPr>
          <w:p w14:paraId="674842C9"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3709D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CH</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822BE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78DAA40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59</w:t>
            </w:r>
          </w:p>
        </w:tc>
        <w:tc>
          <w:tcPr>
            <w:tcW w:w="1680" w:type="dxa"/>
            <w:tcBorders>
              <w:top w:val="single" w:sz="6" w:space="0" w:color="000000" w:themeColor="text1"/>
            </w:tcBorders>
            <w:tcMar>
              <w:left w:w="105" w:type="dxa"/>
              <w:right w:w="105" w:type="dxa"/>
            </w:tcMar>
            <w:vAlign w:val="center"/>
          </w:tcPr>
          <w:p w14:paraId="76D4082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27</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3F495EA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32</w:t>
            </w:r>
          </w:p>
        </w:tc>
      </w:tr>
      <w:tr w:rsidR="00901327" w14:paraId="1A6D928A" w14:textId="77777777" w:rsidTr="00540670">
        <w:trPr>
          <w:trHeight w:val="300"/>
        </w:trPr>
        <w:tc>
          <w:tcPr>
            <w:tcW w:w="1530" w:type="dxa"/>
            <w:vMerge/>
            <w:vAlign w:val="center"/>
          </w:tcPr>
          <w:p w14:paraId="24FB38E9" w14:textId="77777777" w:rsidR="00901327" w:rsidRDefault="00901327" w:rsidP="00540670"/>
        </w:tc>
        <w:tc>
          <w:tcPr>
            <w:tcW w:w="1245" w:type="dxa"/>
            <w:vMerge/>
            <w:vAlign w:val="center"/>
          </w:tcPr>
          <w:p w14:paraId="54C31716"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599C0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17C3AE1C"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48FB1B6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45%</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6457E15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55%</w:t>
            </w:r>
          </w:p>
        </w:tc>
      </w:tr>
      <w:tr w:rsidR="00901327" w14:paraId="368FB278" w14:textId="77777777" w:rsidTr="00540670">
        <w:trPr>
          <w:trHeight w:val="300"/>
        </w:trPr>
        <w:tc>
          <w:tcPr>
            <w:tcW w:w="1530" w:type="dxa"/>
            <w:vMerge/>
            <w:vAlign w:val="center"/>
          </w:tcPr>
          <w:p w14:paraId="789B853B"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53251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3ACF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06CF5B0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1680" w:type="dxa"/>
            <w:tcBorders>
              <w:top w:val="single" w:sz="6" w:space="0" w:color="000000" w:themeColor="text1"/>
            </w:tcBorders>
            <w:tcMar>
              <w:left w:w="105" w:type="dxa"/>
              <w:right w:w="105" w:type="dxa"/>
            </w:tcMar>
            <w:vAlign w:val="center"/>
          </w:tcPr>
          <w:p w14:paraId="5BE2B0C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22A5328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r>
      <w:tr w:rsidR="00901327" w14:paraId="016D3A21" w14:textId="77777777" w:rsidTr="00540670">
        <w:trPr>
          <w:trHeight w:val="300"/>
        </w:trPr>
        <w:tc>
          <w:tcPr>
            <w:tcW w:w="1530" w:type="dxa"/>
            <w:vMerge/>
            <w:vAlign w:val="center"/>
          </w:tcPr>
          <w:p w14:paraId="41BE6821" w14:textId="77777777" w:rsidR="00901327" w:rsidRDefault="00901327" w:rsidP="00540670"/>
        </w:tc>
        <w:tc>
          <w:tcPr>
            <w:tcW w:w="1245" w:type="dxa"/>
            <w:vMerge/>
            <w:vAlign w:val="center"/>
          </w:tcPr>
          <w:p w14:paraId="40AD9F37"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C1EA0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2D3C01B6"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721A5D8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78842AD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85%</w:t>
            </w:r>
          </w:p>
        </w:tc>
      </w:tr>
      <w:tr w:rsidR="00901327" w14:paraId="4E0B49B7" w14:textId="77777777" w:rsidTr="00540670">
        <w:trPr>
          <w:trHeight w:val="300"/>
        </w:trPr>
        <w:tc>
          <w:tcPr>
            <w:tcW w:w="1530" w:type="dxa"/>
            <w:vMerge/>
            <w:vAlign w:val="center"/>
          </w:tcPr>
          <w:p w14:paraId="565BAF5F"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63AFE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FR</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5ED39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15E7BF3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47</w:t>
            </w:r>
          </w:p>
        </w:tc>
        <w:tc>
          <w:tcPr>
            <w:tcW w:w="1680" w:type="dxa"/>
            <w:tcBorders>
              <w:top w:val="single" w:sz="6" w:space="0" w:color="000000" w:themeColor="text1"/>
            </w:tcBorders>
            <w:tcMar>
              <w:left w:w="105" w:type="dxa"/>
              <w:right w:w="105" w:type="dxa"/>
            </w:tcMar>
            <w:vAlign w:val="center"/>
          </w:tcPr>
          <w:p w14:paraId="76A0654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0259E74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25</w:t>
            </w:r>
          </w:p>
        </w:tc>
      </w:tr>
      <w:tr w:rsidR="00901327" w14:paraId="58A821F9" w14:textId="77777777" w:rsidTr="00540670">
        <w:trPr>
          <w:trHeight w:val="300"/>
        </w:trPr>
        <w:tc>
          <w:tcPr>
            <w:tcW w:w="1530" w:type="dxa"/>
            <w:vMerge/>
            <w:vAlign w:val="center"/>
          </w:tcPr>
          <w:p w14:paraId="2217DC08" w14:textId="77777777" w:rsidR="00901327" w:rsidRDefault="00901327" w:rsidP="00540670"/>
        </w:tc>
        <w:tc>
          <w:tcPr>
            <w:tcW w:w="1245" w:type="dxa"/>
            <w:vMerge/>
            <w:vAlign w:val="center"/>
          </w:tcPr>
          <w:p w14:paraId="0860F4A1"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95702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21FD1DDB"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066F142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45%</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6E65F65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55%</w:t>
            </w:r>
          </w:p>
        </w:tc>
      </w:tr>
      <w:tr w:rsidR="00901327" w14:paraId="5C4FA614" w14:textId="77777777" w:rsidTr="00540670">
        <w:trPr>
          <w:trHeight w:val="300"/>
        </w:trPr>
        <w:tc>
          <w:tcPr>
            <w:tcW w:w="1530" w:type="dxa"/>
            <w:vMerge/>
            <w:vAlign w:val="center"/>
          </w:tcPr>
          <w:p w14:paraId="452C3A7A"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CC3F2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IT</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A0678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6EB193F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29</w:t>
            </w:r>
          </w:p>
        </w:tc>
        <w:tc>
          <w:tcPr>
            <w:tcW w:w="1680" w:type="dxa"/>
            <w:tcBorders>
              <w:top w:val="single" w:sz="6" w:space="0" w:color="000000" w:themeColor="text1"/>
            </w:tcBorders>
            <w:tcMar>
              <w:left w:w="105" w:type="dxa"/>
              <w:right w:w="105" w:type="dxa"/>
            </w:tcMar>
            <w:vAlign w:val="center"/>
          </w:tcPr>
          <w:p w14:paraId="2D87563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3C030E7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w:t>
            </w:r>
          </w:p>
        </w:tc>
      </w:tr>
      <w:tr w:rsidR="00901327" w14:paraId="2A64AE3E" w14:textId="77777777" w:rsidTr="00540670">
        <w:trPr>
          <w:trHeight w:val="300"/>
        </w:trPr>
        <w:tc>
          <w:tcPr>
            <w:tcW w:w="1530" w:type="dxa"/>
            <w:vMerge/>
            <w:vAlign w:val="center"/>
          </w:tcPr>
          <w:p w14:paraId="76A330D8" w14:textId="77777777" w:rsidR="00901327" w:rsidRDefault="00901327" w:rsidP="00540670"/>
        </w:tc>
        <w:tc>
          <w:tcPr>
            <w:tcW w:w="1245" w:type="dxa"/>
            <w:vMerge/>
            <w:vAlign w:val="center"/>
          </w:tcPr>
          <w:p w14:paraId="6D95B7AA"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3F5D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49EBD190"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76D3569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39%</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24AD60B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61%</w:t>
            </w:r>
          </w:p>
        </w:tc>
      </w:tr>
      <w:tr w:rsidR="00901327" w14:paraId="6EAECA02" w14:textId="77777777" w:rsidTr="00540670">
        <w:trPr>
          <w:trHeight w:val="300"/>
        </w:trPr>
        <w:tc>
          <w:tcPr>
            <w:tcW w:w="1530" w:type="dxa"/>
            <w:vMerge/>
            <w:vAlign w:val="center"/>
          </w:tcPr>
          <w:p w14:paraId="737D3EDC" w14:textId="77777777" w:rsidR="00901327" w:rsidRDefault="00901327" w:rsidP="00540670"/>
        </w:tc>
        <w:tc>
          <w:tcPr>
            <w:tcW w:w="12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E182E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SI</w:t>
            </w:r>
          </w:p>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685B1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[km]</w:t>
            </w:r>
          </w:p>
        </w:tc>
        <w:tc>
          <w:tcPr>
            <w:tcW w:w="1672" w:type="dxa"/>
            <w:tcBorders>
              <w:top w:val="single" w:sz="6" w:space="0" w:color="000000" w:themeColor="text1"/>
              <w:left w:val="single" w:sz="6" w:space="0" w:color="000000" w:themeColor="text1"/>
            </w:tcBorders>
            <w:tcMar>
              <w:left w:w="105" w:type="dxa"/>
              <w:right w:w="105" w:type="dxa"/>
            </w:tcMar>
            <w:vAlign w:val="center"/>
          </w:tcPr>
          <w:p w14:paraId="227B8CE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680" w:type="dxa"/>
            <w:tcBorders>
              <w:top w:val="single" w:sz="6" w:space="0" w:color="000000" w:themeColor="text1"/>
            </w:tcBorders>
            <w:tcMar>
              <w:left w:w="105" w:type="dxa"/>
              <w:right w:w="105" w:type="dxa"/>
            </w:tcMar>
            <w:vAlign w:val="center"/>
          </w:tcPr>
          <w:p w14:paraId="78D8291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718" w:type="dxa"/>
            <w:tcBorders>
              <w:top w:val="single" w:sz="6" w:space="0" w:color="000000" w:themeColor="text1"/>
              <w:right w:val="single" w:sz="6" w:space="0" w:color="000000" w:themeColor="text1"/>
            </w:tcBorders>
            <w:tcMar>
              <w:left w:w="105" w:type="dxa"/>
              <w:right w:w="105" w:type="dxa"/>
            </w:tcMar>
            <w:vAlign w:val="center"/>
          </w:tcPr>
          <w:p w14:paraId="17AD4EA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1344313B" w14:textId="77777777" w:rsidTr="00540670">
        <w:trPr>
          <w:trHeight w:val="300"/>
        </w:trPr>
        <w:tc>
          <w:tcPr>
            <w:tcW w:w="1530" w:type="dxa"/>
            <w:vMerge/>
            <w:vAlign w:val="center"/>
          </w:tcPr>
          <w:p w14:paraId="4288A62A" w14:textId="77777777" w:rsidR="00901327" w:rsidRDefault="00901327" w:rsidP="00540670"/>
        </w:tc>
        <w:tc>
          <w:tcPr>
            <w:tcW w:w="1245" w:type="dxa"/>
            <w:vMerge/>
            <w:vAlign w:val="center"/>
          </w:tcPr>
          <w:p w14:paraId="0F5B616B" w14:textId="77777777" w:rsidR="00901327" w:rsidRDefault="00901327" w:rsidP="00540670"/>
        </w:tc>
        <w:tc>
          <w:tcPr>
            <w:tcW w:w="9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B4F64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t>
            </w:r>
          </w:p>
        </w:tc>
        <w:tc>
          <w:tcPr>
            <w:tcW w:w="1672" w:type="dxa"/>
            <w:tcBorders>
              <w:left w:val="single" w:sz="6" w:space="0" w:color="000000" w:themeColor="text1"/>
              <w:bottom w:val="single" w:sz="6" w:space="0" w:color="000000" w:themeColor="text1"/>
            </w:tcBorders>
            <w:tcMar>
              <w:left w:w="105" w:type="dxa"/>
              <w:right w:w="105" w:type="dxa"/>
            </w:tcMar>
            <w:vAlign w:val="center"/>
          </w:tcPr>
          <w:p w14:paraId="1C58C24F" w14:textId="77777777" w:rsidR="00901327" w:rsidRDefault="00901327" w:rsidP="00540670">
            <w:pPr>
              <w:spacing w:after="0"/>
              <w:jc w:val="center"/>
              <w:rPr>
                <w:rFonts w:ascii="Times New Roman" w:eastAsia="Times New Roman" w:hAnsi="Times New Roman" w:cs="Times New Roman"/>
                <w:sz w:val="16"/>
                <w:szCs w:val="16"/>
              </w:rPr>
            </w:pPr>
          </w:p>
        </w:tc>
        <w:tc>
          <w:tcPr>
            <w:tcW w:w="1680" w:type="dxa"/>
            <w:tcBorders>
              <w:bottom w:val="single" w:sz="6" w:space="0" w:color="000000" w:themeColor="text1"/>
            </w:tcBorders>
            <w:tcMar>
              <w:left w:w="105" w:type="dxa"/>
              <w:right w:w="105" w:type="dxa"/>
            </w:tcMar>
            <w:vAlign w:val="center"/>
          </w:tcPr>
          <w:p w14:paraId="1423133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718" w:type="dxa"/>
            <w:tcBorders>
              <w:bottom w:val="single" w:sz="6" w:space="0" w:color="000000" w:themeColor="text1"/>
              <w:right w:val="single" w:sz="6" w:space="0" w:color="000000" w:themeColor="text1"/>
            </w:tcBorders>
            <w:tcMar>
              <w:left w:w="105" w:type="dxa"/>
              <w:right w:w="105" w:type="dxa"/>
            </w:tcMar>
            <w:vAlign w:val="center"/>
          </w:tcPr>
          <w:p w14:paraId="20A5CA0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bl>
    <w:p w14:paraId="3A21713C" w14:textId="77777777" w:rsidR="00901327" w:rsidRDefault="00901327" w:rsidP="00901327">
      <w:pPr>
        <w:rPr>
          <w:rFonts w:ascii="Times New Roman" w:eastAsia="Times New Roman" w:hAnsi="Times New Roman" w:cs="Times New Roman"/>
          <w:color w:val="000000" w:themeColor="text1"/>
        </w:rPr>
      </w:pPr>
    </w:p>
    <w:p w14:paraId="3001EB9B" w14:textId="77777777" w:rsidR="00901327" w:rsidRDefault="00901327" w:rsidP="00901327">
      <w:pPr>
        <w:rPr>
          <w:rFonts w:ascii="Times New Roman" w:eastAsia="Times New Roman" w:hAnsi="Times New Roman" w:cs="Times New Roman"/>
          <w:color w:val="000000" w:themeColor="text1"/>
        </w:rPr>
      </w:pPr>
    </w:p>
    <w:p w14:paraId="54B866DC" w14:textId="77777777" w:rsidR="00901327" w:rsidRDefault="00901327" w:rsidP="00901327">
      <w:pPr>
        <w:rPr>
          <w:rFonts w:ascii="Times New Roman" w:eastAsia="Times New Roman" w:hAnsi="Times New Roman" w:cs="Times New Roman"/>
        </w:rPr>
      </w:pPr>
      <w:r w:rsidRPr="54246C99">
        <w:rPr>
          <w:rFonts w:ascii="Times New Roman" w:eastAsia="Times New Roman" w:hAnsi="Times New Roman" w:cs="Times New Roman"/>
        </w:rPr>
        <w:br w:type="page"/>
      </w:r>
    </w:p>
    <w:p w14:paraId="414EDFB0" w14:textId="77777777" w:rsidR="00901327" w:rsidRPr="008F251F" w:rsidRDefault="00901327" w:rsidP="00901327">
      <w:pPr>
        <w:spacing w:line="278" w:lineRule="auto"/>
        <w:jc w:val="both"/>
        <w:rPr>
          <w:rFonts w:ascii="Times New Roman" w:eastAsia="Times New Roman" w:hAnsi="Times New Roman" w:cs="Times New Roman"/>
          <w:color w:val="000000" w:themeColor="text1"/>
          <w:sz w:val="22"/>
        </w:rPr>
      </w:pPr>
      <w:r w:rsidRPr="54246C99">
        <w:rPr>
          <w:rFonts w:ascii="Times New Roman" w:eastAsia="Times New Roman" w:hAnsi="Times New Roman" w:cs="Times New Roman"/>
          <w:b/>
          <w:bCs/>
          <w:color w:val="000000" w:themeColor="text1"/>
        </w:rPr>
        <w:lastRenderedPageBreak/>
        <w:t xml:space="preserve">Table S9 – </w:t>
      </w:r>
      <w:r w:rsidRPr="008F251F">
        <w:rPr>
          <w:rFonts w:ascii="Times New Roman" w:eastAsia="Times New Roman" w:hAnsi="Times New Roman" w:cs="Times New Roman"/>
          <w:color w:val="000000" w:themeColor="text1"/>
          <w:sz w:val="22"/>
        </w:rPr>
        <w:t>Protected areas and land cover types that are intersected by ski infrastructures within the end-of-LIA glacier extents for each country concerned. The intersection length is given in km.</w:t>
      </w:r>
    </w:p>
    <w:p w14:paraId="09E82DA5" w14:textId="77777777" w:rsidR="00901327" w:rsidRDefault="00901327" w:rsidP="00901327">
      <w:pPr>
        <w:rPr>
          <w:rFonts w:ascii="Times New Roman" w:eastAsia="Times New Roman" w:hAnsi="Times New Roman" w:cs="Times New Roman"/>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972"/>
        <w:gridCol w:w="791"/>
        <w:gridCol w:w="1527"/>
        <w:gridCol w:w="970"/>
        <w:gridCol w:w="951"/>
        <w:gridCol w:w="975"/>
        <w:gridCol w:w="947"/>
        <w:gridCol w:w="1003"/>
        <w:gridCol w:w="1224"/>
      </w:tblGrid>
      <w:tr w:rsidR="00901327" w14:paraId="5CE02043" w14:textId="77777777" w:rsidTr="00540670">
        <w:trPr>
          <w:trHeight w:val="300"/>
        </w:trPr>
        <w:tc>
          <w:tcPr>
            <w:tcW w:w="982" w:type="dxa"/>
            <w:tcBorders>
              <w:top w:val="nil"/>
              <w:left w:val="nil"/>
              <w:bottom w:val="single" w:sz="6" w:space="0" w:color="000000" w:themeColor="text1"/>
              <w:right w:val="nil"/>
            </w:tcBorders>
            <w:tcMar>
              <w:left w:w="105" w:type="dxa"/>
              <w:right w:w="105" w:type="dxa"/>
            </w:tcMar>
            <w:vAlign w:val="center"/>
          </w:tcPr>
          <w:p w14:paraId="2B2BCA17" w14:textId="77777777" w:rsidR="00901327" w:rsidRDefault="00901327" w:rsidP="00540670">
            <w:pPr>
              <w:jc w:val="center"/>
              <w:rPr>
                <w:rFonts w:ascii="Times New Roman" w:eastAsia="Times New Roman" w:hAnsi="Times New Roman" w:cs="Times New Roman"/>
                <w:sz w:val="16"/>
                <w:szCs w:val="16"/>
              </w:rPr>
            </w:pPr>
          </w:p>
        </w:tc>
        <w:tc>
          <w:tcPr>
            <w:tcW w:w="795" w:type="dxa"/>
            <w:tcBorders>
              <w:top w:val="nil"/>
              <w:left w:val="nil"/>
              <w:bottom w:val="single" w:sz="6" w:space="0" w:color="000000" w:themeColor="text1"/>
              <w:right w:val="nil"/>
            </w:tcBorders>
            <w:tcMar>
              <w:left w:w="105" w:type="dxa"/>
              <w:right w:w="105" w:type="dxa"/>
            </w:tcMar>
            <w:vAlign w:val="center"/>
          </w:tcPr>
          <w:p w14:paraId="49F4A235" w14:textId="77777777" w:rsidR="00901327" w:rsidRDefault="00901327" w:rsidP="00540670">
            <w:pPr>
              <w:jc w:val="center"/>
              <w:rPr>
                <w:rFonts w:ascii="Times New Roman" w:eastAsia="Times New Roman" w:hAnsi="Times New Roman" w:cs="Times New Roman"/>
                <w:sz w:val="16"/>
                <w:szCs w:val="16"/>
              </w:rPr>
            </w:pPr>
          </w:p>
        </w:tc>
        <w:tc>
          <w:tcPr>
            <w:tcW w:w="1568" w:type="dxa"/>
            <w:tcBorders>
              <w:top w:val="nil"/>
              <w:left w:val="nil"/>
              <w:bottom w:val="single" w:sz="6" w:space="0" w:color="000000" w:themeColor="text1"/>
              <w:right w:val="single" w:sz="6" w:space="0" w:color="000000" w:themeColor="text1"/>
            </w:tcBorders>
            <w:tcMar>
              <w:left w:w="105" w:type="dxa"/>
              <w:right w:w="105" w:type="dxa"/>
            </w:tcMar>
            <w:vAlign w:val="center"/>
          </w:tcPr>
          <w:p w14:paraId="48FF9A87" w14:textId="77777777" w:rsidR="00901327" w:rsidRDefault="00901327" w:rsidP="00540670">
            <w:pPr>
              <w:jc w:val="center"/>
              <w:rPr>
                <w:rFonts w:ascii="Times New Roman" w:eastAsia="Times New Roman" w:hAnsi="Times New Roman" w:cs="Times New Roman"/>
                <w:sz w:val="16"/>
                <w:szCs w:val="16"/>
              </w:rPr>
            </w:pPr>
          </w:p>
        </w:tc>
        <w:tc>
          <w:tcPr>
            <w:tcW w:w="390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D80DA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Infrastructure length (km)</w:t>
            </w:r>
          </w:p>
        </w:tc>
        <w:tc>
          <w:tcPr>
            <w:tcW w:w="1028" w:type="dxa"/>
            <w:tcBorders>
              <w:top w:val="nil"/>
              <w:left w:val="single" w:sz="6" w:space="0" w:color="000000" w:themeColor="text1"/>
              <w:bottom w:val="single" w:sz="6" w:space="0" w:color="000000" w:themeColor="text1"/>
              <w:right w:val="nil"/>
            </w:tcBorders>
            <w:tcMar>
              <w:left w:w="105" w:type="dxa"/>
              <w:right w:w="105" w:type="dxa"/>
            </w:tcMar>
            <w:vAlign w:val="center"/>
          </w:tcPr>
          <w:p w14:paraId="4B8F9222" w14:textId="77777777" w:rsidR="00901327" w:rsidRDefault="00901327" w:rsidP="00540670">
            <w:pPr>
              <w:jc w:val="center"/>
              <w:rPr>
                <w:rFonts w:ascii="Times New Roman" w:eastAsia="Times New Roman" w:hAnsi="Times New Roman" w:cs="Times New Roman"/>
                <w:sz w:val="16"/>
                <w:szCs w:val="16"/>
              </w:rPr>
            </w:pPr>
          </w:p>
        </w:tc>
        <w:tc>
          <w:tcPr>
            <w:tcW w:w="1252" w:type="dxa"/>
            <w:tcBorders>
              <w:top w:val="nil"/>
              <w:left w:val="nil"/>
              <w:bottom w:val="single" w:sz="6" w:space="0" w:color="000000" w:themeColor="text1"/>
              <w:right w:val="nil"/>
            </w:tcBorders>
            <w:tcMar>
              <w:left w:w="105" w:type="dxa"/>
              <w:right w:w="105" w:type="dxa"/>
            </w:tcMar>
            <w:vAlign w:val="center"/>
          </w:tcPr>
          <w:p w14:paraId="5DE6087A" w14:textId="77777777" w:rsidR="00901327" w:rsidRDefault="00901327" w:rsidP="00540670">
            <w:pPr>
              <w:jc w:val="center"/>
              <w:rPr>
                <w:rFonts w:ascii="Times New Roman" w:eastAsia="Times New Roman" w:hAnsi="Times New Roman" w:cs="Times New Roman"/>
                <w:sz w:val="16"/>
                <w:szCs w:val="16"/>
              </w:rPr>
            </w:pPr>
          </w:p>
        </w:tc>
      </w:tr>
      <w:tr w:rsidR="00901327" w14:paraId="2850C8D6" w14:textId="77777777" w:rsidTr="00540670">
        <w:trPr>
          <w:trHeight w:val="300"/>
        </w:trPr>
        <w:tc>
          <w:tcPr>
            <w:tcW w:w="98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42926B"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type</w:t>
            </w:r>
          </w:p>
        </w:tc>
        <w:tc>
          <w:tcPr>
            <w:tcW w:w="7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F7D1D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Country</w:t>
            </w:r>
          </w:p>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738E238"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Protection status</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4B470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F0925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Bare land</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2BC3E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Vegetation</w:t>
            </w:r>
          </w:p>
        </w:tc>
        <w:tc>
          <w:tcPr>
            <w:tcW w:w="97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06CDF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017F87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Total length [km]</w:t>
            </w:r>
          </w:p>
        </w:tc>
        <w:tc>
          <w:tcPr>
            <w:tcW w:w="125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A3932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 xml:space="preserve">Part of LIA country's </w:t>
            </w:r>
            <w:proofErr w:type="spellStart"/>
            <w:r w:rsidRPr="54246C99">
              <w:rPr>
                <w:rFonts w:ascii="Times New Roman" w:eastAsia="Times New Roman" w:hAnsi="Times New Roman" w:cs="Times New Roman"/>
                <w:sz w:val="16"/>
                <w:szCs w:val="16"/>
              </w:rPr>
              <w:t>infras</w:t>
            </w:r>
            <w:proofErr w:type="spellEnd"/>
            <w:r w:rsidRPr="54246C99">
              <w:rPr>
                <w:rFonts w:ascii="Times New Roman" w:eastAsia="Times New Roman" w:hAnsi="Times New Roman" w:cs="Times New Roman"/>
                <w:sz w:val="16"/>
                <w:szCs w:val="16"/>
              </w:rPr>
              <w:t>. [%]</w:t>
            </w:r>
          </w:p>
        </w:tc>
      </w:tr>
      <w:tr w:rsidR="00901327" w14:paraId="4F356E16" w14:textId="77777777" w:rsidTr="00540670">
        <w:trPr>
          <w:trHeight w:val="300"/>
        </w:trPr>
        <w:tc>
          <w:tcPr>
            <w:tcW w:w="982"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E357DC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Groomed ski runs</w:t>
            </w:r>
          </w:p>
        </w:tc>
        <w:tc>
          <w:tcPr>
            <w:tcW w:w="7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527127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ALPS</w:t>
            </w:r>
          </w:p>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6FB0FA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w:t>
            </w:r>
          </w:p>
        </w:tc>
        <w:tc>
          <w:tcPr>
            <w:tcW w:w="971" w:type="dxa"/>
            <w:tcBorders>
              <w:top w:val="single" w:sz="6" w:space="0" w:color="000000" w:themeColor="text1"/>
              <w:left w:val="single" w:sz="6" w:space="0" w:color="000000" w:themeColor="text1"/>
            </w:tcBorders>
            <w:tcMar>
              <w:left w:w="105" w:type="dxa"/>
              <w:right w:w="105" w:type="dxa"/>
            </w:tcMar>
            <w:vAlign w:val="center"/>
          </w:tcPr>
          <w:p w14:paraId="48955A8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16</w:t>
            </w:r>
          </w:p>
        </w:tc>
        <w:tc>
          <w:tcPr>
            <w:tcW w:w="979" w:type="dxa"/>
            <w:tcBorders>
              <w:top w:val="single" w:sz="6" w:space="0" w:color="000000" w:themeColor="text1"/>
            </w:tcBorders>
            <w:tcMar>
              <w:left w:w="105" w:type="dxa"/>
              <w:right w:w="105" w:type="dxa"/>
            </w:tcMar>
            <w:vAlign w:val="center"/>
          </w:tcPr>
          <w:p w14:paraId="24BDEDF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22</w:t>
            </w:r>
          </w:p>
        </w:tc>
        <w:tc>
          <w:tcPr>
            <w:tcW w:w="979" w:type="dxa"/>
            <w:tcBorders>
              <w:top w:val="single" w:sz="6" w:space="0" w:color="000000" w:themeColor="text1"/>
            </w:tcBorders>
            <w:tcMar>
              <w:left w:w="105" w:type="dxa"/>
              <w:right w:w="105" w:type="dxa"/>
            </w:tcMar>
            <w:vAlign w:val="center"/>
          </w:tcPr>
          <w:p w14:paraId="255EF42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971" w:type="dxa"/>
            <w:tcBorders>
              <w:top w:val="single" w:sz="6" w:space="0" w:color="000000" w:themeColor="text1"/>
              <w:right w:val="single" w:sz="6" w:space="0" w:color="000000" w:themeColor="text1"/>
            </w:tcBorders>
            <w:tcMar>
              <w:left w:w="105" w:type="dxa"/>
              <w:right w:w="105" w:type="dxa"/>
            </w:tcMar>
            <w:vAlign w:val="center"/>
          </w:tcPr>
          <w:p w14:paraId="46CA14D9"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518EB30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39</w:t>
            </w:r>
          </w:p>
        </w:tc>
        <w:tc>
          <w:tcPr>
            <w:tcW w:w="1252"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6A7615F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r>
      <w:tr w:rsidR="00901327" w14:paraId="682A93A6" w14:textId="77777777" w:rsidTr="00540670">
        <w:trPr>
          <w:trHeight w:val="300"/>
        </w:trPr>
        <w:tc>
          <w:tcPr>
            <w:tcW w:w="982" w:type="dxa"/>
            <w:vMerge/>
            <w:vAlign w:val="center"/>
          </w:tcPr>
          <w:p w14:paraId="4FCD1529" w14:textId="77777777" w:rsidR="00901327" w:rsidRDefault="00901327" w:rsidP="00540670"/>
        </w:tc>
        <w:tc>
          <w:tcPr>
            <w:tcW w:w="795" w:type="dxa"/>
            <w:vMerge/>
            <w:vAlign w:val="center"/>
          </w:tcPr>
          <w:p w14:paraId="09B1B790"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DBD7D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III-IV)</w:t>
            </w:r>
          </w:p>
        </w:tc>
        <w:tc>
          <w:tcPr>
            <w:tcW w:w="971" w:type="dxa"/>
            <w:tcBorders>
              <w:left w:val="single" w:sz="6" w:space="0" w:color="000000" w:themeColor="text1"/>
            </w:tcBorders>
            <w:tcMar>
              <w:left w:w="105" w:type="dxa"/>
              <w:right w:w="105" w:type="dxa"/>
            </w:tcMar>
            <w:vAlign w:val="center"/>
          </w:tcPr>
          <w:p w14:paraId="69F44CB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w:t>
            </w:r>
          </w:p>
        </w:tc>
        <w:tc>
          <w:tcPr>
            <w:tcW w:w="979" w:type="dxa"/>
            <w:tcMar>
              <w:left w:w="105" w:type="dxa"/>
              <w:right w:w="105" w:type="dxa"/>
            </w:tcMar>
            <w:vAlign w:val="center"/>
          </w:tcPr>
          <w:p w14:paraId="5C2FDAC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w:t>
            </w:r>
          </w:p>
        </w:tc>
        <w:tc>
          <w:tcPr>
            <w:tcW w:w="979" w:type="dxa"/>
            <w:tcMar>
              <w:left w:w="105" w:type="dxa"/>
              <w:right w:w="105" w:type="dxa"/>
            </w:tcMar>
            <w:vAlign w:val="center"/>
          </w:tcPr>
          <w:p w14:paraId="32E7F98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c>
          <w:tcPr>
            <w:tcW w:w="971" w:type="dxa"/>
            <w:tcBorders>
              <w:right w:val="single" w:sz="6" w:space="0" w:color="000000" w:themeColor="text1"/>
            </w:tcBorders>
            <w:tcMar>
              <w:left w:w="105" w:type="dxa"/>
              <w:right w:w="105" w:type="dxa"/>
            </w:tcMar>
            <w:vAlign w:val="center"/>
          </w:tcPr>
          <w:p w14:paraId="085C7A9A"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5ED80F2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34</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21CA47A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w:t>
            </w:r>
          </w:p>
        </w:tc>
      </w:tr>
      <w:tr w:rsidR="00901327" w14:paraId="5A76335F" w14:textId="77777777" w:rsidTr="00540670">
        <w:trPr>
          <w:trHeight w:val="300"/>
        </w:trPr>
        <w:tc>
          <w:tcPr>
            <w:tcW w:w="982" w:type="dxa"/>
            <w:vMerge/>
            <w:vAlign w:val="center"/>
          </w:tcPr>
          <w:p w14:paraId="446F2EEE" w14:textId="77777777" w:rsidR="00901327" w:rsidRDefault="00901327" w:rsidP="00540670"/>
        </w:tc>
        <w:tc>
          <w:tcPr>
            <w:tcW w:w="795" w:type="dxa"/>
            <w:vMerge/>
            <w:vAlign w:val="center"/>
          </w:tcPr>
          <w:p w14:paraId="78684250"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C4FFC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UNESCO</w:t>
            </w:r>
          </w:p>
        </w:tc>
        <w:tc>
          <w:tcPr>
            <w:tcW w:w="971" w:type="dxa"/>
            <w:tcBorders>
              <w:left w:val="single" w:sz="6" w:space="0" w:color="000000" w:themeColor="text1"/>
            </w:tcBorders>
            <w:tcMar>
              <w:left w:w="105" w:type="dxa"/>
              <w:right w:w="105" w:type="dxa"/>
            </w:tcMar>
            <w:vAlign w:val="center"/>
          </w:tcPr>
          <w:p w14:paraId="6A966EB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979" w:type="dxa"/>
            <w:tcMar>
              <w:left w:w="105" w:type="dxa"/>
              <w:right w:w="105" w:type="dxa"/>
            </w:tcMar>
            <w:vAlign w:val="center"/>
          </w:tcPr>
          <w:p w14:paraId="2821ECA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979" w:type="dxa"/>
            <w:tcMar>
              <w:left w:w="105" w:type="dxa"/>
              <w:right w:w="105" w:type="dxa"/>
            </w:tcMar>
            <w:vAlign w:val="center"/>
          </w:tcPr>
          <w:p w14:paraId="388150E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right w:val="single" w:sz="6" w:space="0" w:color="000000" w:themeColor="text1"/>
            </w:tcBorders>
            <w:tcMar>
              <w:left w:w="105" w:type="dxa"/>
              <w:right w:w="105" w:type="dxa"/>
            </w:tcMar>
            <w:vAlign w:val="center"/>
          </w:tcPr>
          <w:p w14:paraId="540AC17B"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3BAD71A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07EE426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r>
      <w:tr w:rsidR="00901327" w14:paraId="62F321CE" w14:textId="77777777" w:rsidTr="00540670">
        <w:trPr>
          <w:trHeight w:val="300"/>
        </w:trPr>
        <w:tc>
          <w:tcPr>
            <w:tcW w:w="982" w:type="dxa"/>
            <w:vMerge/>
            <w:vAlign w:val="center"/>
          </w:tcPr>
          <w:p w14:paraId="039DA812" w14:textId="77777777" w:rsidR="00901327" w:rsidRDefault="00901327" w:rsidP="00540670"/>
        </w:tc>
        <w:tc>
          <w:tcPr>
            <w:tcW w:w="795" w:type="dxa"/>
            <w:vMerge/>
            <w:vAlign w:val="center"/>
          </w:tcPr>
          <w:p w14:paraId="524564DF"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B3BB0E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RAMSAR</w:t>
            </w:r>
          </w:p>
        </w:tc>
        <w:tc>
          <w:tcPr>
            <w:tcW w:w="971" w:type="dxa"/>
            <w:tcBorders>
              <w:left w:val="single" w:sz="6" w:space="0" w:color="000000" w:themeColor="text1"/>
            </w:tcBorders>
            <w:tcMar>
              <w:left w:w="105" w:type="dxa"/>
              <w:right w:w="105" w:type="dxa"/>
            </w:tcMar>
            <w:vAlign w:val="center"/>
          </w:tcPr>
          <w:p w14:paraId="4BFE6B5A" w14:textId="77777777" w:rsidR="00901327" w:rsidRDefault="00901327" w:rsidP="00540670">
            <w:pPr>
              <w:spacing w:after="0"/>
              <w:jc w:val="center"/>
              <w:rPr>
                <w:rFonts w:ascii="Times New Roman" w:eastAsia="Times New Roman" w:hAnsi="Times New Roman" w:cs="Times New Roman"/>
                <w:sz w:val="16"/>
                <w:szCs w:val="16"/>
              </w:rPr>
            </w:pPr>
          </w:p>
        </w:tc>
        <w:tc>
          <w:tcPr>
            <w:tcW w:w="979" w:type="dxa"/>
            <w:tcMar>
              <w:left w:w="105" w:type="dxa"/>
              <w:right w:w="105" w:type="dxa"/>
            </w:tcMar>
            <w:vAlign w:val="center"/>
          </w:tcPr>
          <w:p w14:paraId="7A6948F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9" w:type="dxa"/>
            <w:tcMar>
              <w:left w:w="105" w:type="dxa"/>
              <w:right w:w="105" w:type="dxa"/>
            </w:tcMar>
            <w:vAlign w:val="center"/>
          </w:tcPr>
          <w:p w14:paraId="342018F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right w:val="single" w:sz="6" w:space="0" w:color="000000" w:themeColor="text1"/>
            </w:tcBorders>
            <w:tcMar>
              <w:left w:w="105" w:type="dxa"/>
              <w:right w:w="105" w:type="dxa"/>
            </w:tcMar>
            <w:vAlign w:val="center"/>
          </w:tcPr>
          <w:p w14:paraId="4E69DC32"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4E3153A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5563710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4D858539" w14:textId="77777777" w:rsidTr="00540670">
        <w:trPr>
          <w:trHeight w:val="300"/>
        </w:trPr>
        <w:tc>
          <w:tcPr>
            <w:tcW w:w="982" w:type="dxa"/>
            <w:vMerge/>
            <w:vAlign w:val="center"/>
          </w:tcPr>
          <w:p w14:paraId="2464D200" w14:textId="77777777" w:rsidR="00901327" w:rsidRDefault="00901327" w:rsidP="00540670"/>
        </w:tc>
        <w:tc>
          <w:tcPr>
            <w:tcW w:w="795" w:type="dxa"/>
            <w:vMerge/>
            <w:vAlign w:val="center"/>
          </w:tcPr>
          <w:p w14:paraId="4AD90EA2"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13456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971" w:type="dxa"/>
            <w:tcBorders>
              <w:left w:val="single" w:sz="6" w:space="0" w:color="000000" w:themeColor="text1"/>
            </w:tcBorders>
            <w:tcMar>
              <w:left w:w="105" w:type="dxa"/>
              <w:right w:w="105" w:type="dxa"/>
            </w:tcMar>
            <w:vAlign w:val="center"/>
          </w:tcPr>
          <w:p w14:paraId="72595C9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56</w:t>
            </w:r>
          </w:p>
        </w:tc>
        <w:tc>
          <w:tcPr>
            <w:tcW w:w="979" w:type="dxa"/>
            <w:tcMar>
              <w:left w:w="105" w:type="dxa"/>
              <w:right w:w="105" w:type="dxa"/>
            </w:tcMar>
            <w:vAlign w:val="center"/>
          </w:tcPr>
          <w:p w14:paraId="69433D6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78</w:t>
            </w:r>
          </w:p>
        </w:tc>
        <w:tc>
          <w:tcPr>
            <w:tcW w:w="979" w:type="dxa"/>
            <w:tcMar>
              <w:left w:w="105" w:type="dxa"/>
              <w:right w:w="105" w:type="dxa"/>
            </w:tcMar>
            <w:vAlign w:val="center"/>
          </w:tcPr>
          <w:p w14:paraId="5397FCE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w:t>
            </w:r>
          </w:p>
        </w:tc>
        <w:tc>
          <w:tcPr>
            <w:tcW w:w="971" w:type="dxa"/>
            <w:tcBorders>
              <w:right w:val="single" w:sz="6" w:space="0" w:color="000000" w:themeColor="text1"/>
            </w:tcBorders>
            <w:tcMar>
              <w:left w:w="105" w:type="dxa"/>
              <w:right w:w="105" w:type="dxa"/>
            </w:tcMar>
            <w:vAlign w:val="center"/>
          </w:tcPr>
          <w:p w14:paraId="08CCF066"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392F366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147</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63479E0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25%</w:t>
            </w:r>
          </w:p>
        </w:tc>
      </w:tr>
      <w:tr w:rsidR="00901327" w14:paraId="084782B6" w14:textId="77777777" w:rsidTr="00540670">
        <w:trPr>
          <w:trHeight w:val="300"/>
        </w:trPr>
        <w:tc>
          <w:tcPr>
            <w:tcW w:w="982" w:type="dxa"/>
            <w:vMerge/>
            <w:vAlign w:val="center"/>
          </w:tcPr>
          <w:p w14:paraId="1654B506" w14:textId="77777777" w:rsidR="00901327" w:rsidRDefault="00901327" w:rsidP="00540670"/>
        </w:tc>
        <w:tc>
          <w:tcPr>
            <w:tcW w:w="795" w:type="dxa"/>
            <w:vMerge/>
            <w:vAlign w:val="center"/>
          </w:tcPr>
          <w:p w14:paraId="4AB16E70"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E68E9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971" w:type="dxa"/>
            <w:tcBorders>
              <w:left w:val="single" w:sz="6" w:space="0" w:color="000000" w:themeColor="text1"/>
              <w:bottom w:val="single" w:sz="6" w:space="0" w:color="000000" w:themeColor="text1"/>
            </w:tcBorders>
            <w:tcMar>
              <w:left w:w="105" w:type="dxa"/>
              <w:right w:w="105" w:type="dxa"/>
            </w:tcMar>
            <w:vAlign w:val="center"/>
          </w:tcPr>
          <w:p w14:paraId="0EF7F5E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163</w:t>
            </w:r>
          </w:p>
        </w:tc>
        <w:tc>
          <w:tcPr>
            <w:tcW w:w="979" w:type="dxa"/>
            <w:tcBorders>
              <w:bottom w:val="single" w:sz="6" w:space="0" w:color="000000" w:themeColor="text1"/>
            </w:tcBorders>
            <w:tcMar>
              <w:left w:w="105" w:type="dxa"/>
              <w:right w:w="105" w:type="dxa"/>
            </w:tcMar>
            <w:vAlign w:val="center"/>
          </w:tcPr>
          <w:p w14:paraId="59A1F66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189</w:t>
            </w:r>
          </w:p>
        </w:tc>
        <w:tc>
          <w:tcPr>
            <w:tcW w:w="979" w:type="dxa"/>
            <w:tcBorders>
              <w:bottom w:val="single" w:sz="6" w:space="0" w:color="000000" w:themeColor="text1"/>
            </w:tcBorders>
            <w:tcMar>
              <w:left w:w="105" w:type="dxa"/>
              <w:right w:w="105" w:type="dxa"/>
            </w:tcMar>
            <w:vAlign w:val="center"/>
          </w:tcPr>
          <w:p w14:paraId="3577034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971" w:type="dxa"/>
            <w:tcBorders>
              <w:bottom w:val="single" w:sz="6" w:space="0" w:color="000000" w:themeColor="text1"/>
              <w:right w:val="single" w:sz="6" w:space="0" w:color="000000" w:themeColor="text1"/>
            </w:tcBorders>
            <w:tcMar>
              <w:left w:w="105" w:type="dxa"/>
              <w:right w:w="105" w:type="dxa"/>
            </w:tcMar>
            <w:vAlign w:val="center"/>
          </w:tcPr>
          <w:p w14:paraId="31C541D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28"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77B8B6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368</w:t>
            </w:r>
          </w:p>
        </w:tc>
        <w:tc>
          <w:tcPr>
            <w:tcW w:w="1252"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9A0C8E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62%</w:t>
            </w:r>
          </w:p>
        </w:tc>
      </w:tr>
      <w:tr w:rsidR="00901327" w14:paraId="4D24BA89" w14:textId="77777777" w:rsidTr="00540670">
        <w:trPr>
          <w:trHeight w:val="300"/>
        </w:trPr>
        <w:tc>
          <w:tcPr>
            <w:tcW w:w="982" w:type="dxa"/>
            <w:vMerge/>
            <w:vAlign w:val="center"/>
          </w:tcPr>
          <w:p w14:paraId="3A6E3637" w14:textId="77777777" w:rsidR="00901327" w:rsidRDefault="00901327" w:rsidP="00540670"/>
        </w:tc>
        <w:tc>
          <w:tcPr>
            <w:tcW w:w="7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22BB5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AT</w:t>
            </w:r>
          </w:p>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C7AC16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III-IV)</w:t>
            </w:r>
          </w:p>
        </w:tc>
        <w:tc>
          <w:tcPr>
            <w:tcW w:w="971" w:type="dxa"/>
            <w:tcBorders>
              <w:top w:val="single" w:sz="6" w:space="0" w:color="000000" w:themeColor="text1"/>
              <w:left w:val="single" w:sz="6" w:space="0" w:color="000000" w:themeColor="text1"/>
            </w:tcBorders>
            <w:tcMar>
              <w:left w:w="105" w:type="dxa"/>
              <w:right w:w="105" w:type="dxa"/>
            </w:tcMar>
            <w:vAlign w:val="center"/>
          </w:tcPr>
          <w:p w14:paraId="2C59F4A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979" w:type="dxa"/>
            <w:tcBorders>
              <w:top w:val="single" w:sz="6" w:space="0" w:color="000000" w:themeColor="text1"/>
            </w:tcBorders>
            <w:tcMar>
              <w:left w:w="105" w:type="dxa"/>
              <w:right w:w="105" w:type="dxa"/>
            </w:tcMar>
            <w:vAlign w:val="center"/>
          </w:tcPr>
          <w:p w14:paraId="120C07B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9" w:type="dxa"/>
            <w:tcBorders>
              <w:top w:val="single" w:sz="6" w:space="0" w:color="000000" w:themeColor="text1"/>
            </w:tcBorders>
            <w:tcMar>
              <w:left w:w="105" w:type="dxa"/>
              <w:right w:w="105" w:type="dxa"/>
            </w:tcMar>
            <w:vAlign w:val="center"/>
          </w:tcPr>
          <w:p w14:paraId="72907E7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top w:val="single" w:sz="6" w:space="0" w:color="000000" w:themeColor="text1"/>
              <w:right w:val="single" w:sz="6" w:space="0" w:color="000000" w:themeColor="text1"/>
            </w:tcBorders>
            <w:tcMar>
              <w:left w:w="105" w:type="dxa"/>
              <w:right w:w="105" w:type="dxa"/>
            </w:tcMar>
            <w:vAlign w:val="center"/>
          </w:tcPr>
          <w:p w14:paraId="2C4FD77F"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0E0AF53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1252"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556CE1F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r>
      <w:tr w:rsidR="00901327" w14:paraId="4624F943" w14:textId="77777777" w:rsidTr="00540670">
        <w:trPr>
          <w:trHeight w:val="300"/>
        </w:trPr>
        <w:tc>
          <w:tcPr>
            <w:tcW w:w="982" w:type="dxa"/>
            <w:vMerge/>
            <w:vAlign w:val="center"/>
          </w:tcPr>
          <w:p w14:paraId="1514E766" w14:textId="77777777" w:rsidR="00901327" w:rsidRDefault="00901327" w:rsidP="00540670"/>
        </w:tc>
        <w:tc>
          <w:tcPr>
            <w:tcW w:w="795" w:type="dxa"/>
            <w:vMerge/>
            <w:vAlign w:val="center"/>
          </w:tcPr>
          <w:p w14:paraId="5DFDEE6C"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B0922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971" w:type="dxa"/>
            <w:tcBorders>
              <w:left w:val="single" w:sz="6" w:space="0" w:color="000000" w:themeColor="text1"/>
            </w:tcBorders>
            <w:tcMar>
              <w:left w:w="105" w:type="dxa"/>
              <w:right w:w="105" w:type="dxa"/>
            </w:tcMar>
            <w:vAlign w:val="center"/>
          </w:tcPr>
          <w:p w14:paraId="1DE4CC9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979" w:type="dxa"/>
            <w:tcMar>
              <w:left w:w="105" w:type="dxa"/>
              <w:right w:w="105" w:type="dxa"/>
            </w:tcMar>
            <w:vAlign w:val="center"/>
          </w:tcPr>
          <w:p w14:paraId="6D89D3F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9" w:type="dxa"/>
            <w:tcMar>
              <w:left w:w="105" w:type="dxa"/>
              <w:right w:w="105" w:type="dxa"/>
            </w:tcMar>
            <w:vAlign w:val="center"/>
          </w:tcPr>
          <w:p w14:paraId="5B96528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right w:val="single" w:sz="6" w:space="0" w:color="000000" w:themeColor="text1"/>
            </w:tcBorders>
            <w:tcMar>
              <w:left w:w="105" w:type="dxa"/>
              <w:right w:w="105" w:type="dxa"/>
            </w:tcMar>
            <w:vAlign w:val="center"/>
          </w:tcPr>
          <w:p w14:paraId="30E9A332"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0E2682F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767A1FD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r>
      <w:tr w:rsidR="00901327" w14:paraId="55CE0EB7" w14:textId="77777777" w:rsidTr="00540670">
        <w:trPr>
          <w:trHeight w:val="300"/>
        </w:trPr>
        <w:tc>
          <w:tcPr>
            <w:tcW w:w="982" w:type="dxa"/>
            <w:vMerge/>
            <w:vAlign w:val="center"/>
          </w:tcPr>
          <w:p w14:paraId="137B5DFA" w14:textId="77777777" w:rsidR="00901327" w:rsidRDefault="00901327" w:rsidP="00540670"/>
        </w:tc>
        <w:tc>
          <w:tcPr>
            <w:tcW w:w="795" w:type="dxa"/>
            <w:vMerge/>
            <w:vAlign w:val="center"/>
          </w:tcPr>
          <w:p w14:paraId="7ED1031A"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7100F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971" w:type="dxa"/>
            <w:tcBorders>
              <w:left w:val="single" w:sz="6" w:space="0" w:color="000000" w:themeColor="text1"/>
              <w:bottom w:val="single" w:sz="6" w:space="0" w:color="000000" w:themeColor="text1"/>
            </w:tcBorders>
            <w:tcMar>
              <w:left w:w="105" w:type="dxa"/>
              <w:right w:w="105" w:type="dxa"/>
            </w:tcMar>
            <w:vAlign w:val="center"/>
          </w:tcPr>
          <w:p w14:paraId="113FF68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98</w:t>
            </w:r>
          </w:p>
        </w:tc>
        <w:tc>
          <w:tcPr>
            <w:tcW w:w="979" w:type="dxa"/>
            <w:tcBorders>
              <w:bottom w:val="single" w:sz="6" w:space="0" w:color="000000" w:themeColor="text1"/>
            </w:tcBorders>
            <w:tcMar>
              <w:left w:w="105" w:type="dxa"/>
              <w:right w:w="105" w:type="dxa"/>
            </w:tcMar>
            <w:vAlign w:val="center"/>
          </w:tcPr>
          <w:p w14:paraId="5DE256B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82</w:t>
            </w:r>
          </w:p>
        </w:tc>
        <w:tc>
          <w:tcPr>
            <w:tcW w:w="979" w:type="dxa"/>
            <w:tcBorders>
              <w:bottom w:val="single" w:sz="6" w:space="0" w:color="000000" w:themeColor="text1"/>
            </w:tcBorders>
            <w:tcMar>
              <w:left w:w="105" w:type="dxa"/>
              <w:right w:w="105" w:type="dxa"/>
            </w:tcMar>
            <w:vAlign w:val="center"/>
          </w:tcPr>
          <w:p w14:paraId="4F26707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c>
          <w:tcPr>
            <w:tcW w:w="971" w:type="dxa"/>
            <w:tcBorders>
              <w:bottom w:val="single" w:sz="6" w:space="0" w:color="000000" w:themeColor="text1"/>
              <w:right w:val="single" w:sz="6" w:space="0" w:color="000000" w:themeColor="text1"/>
            </w:tcBorders>
            <w:tcMar>
              <w:left w:w="105" w:type="dxa"/>
              <w:right w:w="105" w:type="dxa"/>
            </w:tcMar>
            <w:vAlign w:val="center"/>
          </w:tcPr>
          <w:p w14:paraId="10B677D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28"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1FC2A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189</w:t>
            </w:r>
          </w:p>
        </w:tc>
        <w:tc>
          <w:tcPr>
            <w:tcW w:w="1252"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47A605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85%</w:t>
            </w:r>
          </w:p>
        </w:tc>
      </w:tr>
      <w:tr w:rsidR="00901327" w14:paraId="03DEEFA8" w14:textId="77777777" w:rsidTr="00540670">
        <w:trPr>
          <w:trHeight w:val="300"/>
        </w:trPr>
        <w:tc>
          <w:tcPr>
            <w:tcW w:w="982" w:type="dxa"/>
            <w:vMerge/>
            <w:vAlign w:val="center"/>
          </w:tcPr>
          <w:p w14:paraId="5D177605" w14:textId="77777777" w:rsidR="00901327" w:rsidRDefault="00901327" w:rsidP="00540670"/>
        </w:tc>
        <w:tc>
          <w:tcPr>
            <w:tcW w:w="7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177B1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CH</w:t>
            </w:r>
          </w:p>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7DA73C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III-IV)</w:t>
            </w:r>
          </w:p>
        </w:tc>
        <w:tc>
          <w:tcPr>
            <w:tcW w:w="971" w:type="dxa"/>
            <w:tcBorders>
              <w:top w:val="single" w:sz="6" w:space="0" w:color="000000" w:themeColor="text1"/>
              <w:left w:val="single" w:sz="6" w:space="0" w:color="000000" w:themeColor="text1"/>
            </w:tcBorders>
            <w:tcMar>
              <w:left w:w="105" w:type="dxa"/>
              <w:right w:w="105" w:type="dxa"/>
            </w:tcMar>
            <w:vAlign w:val="center"/>
          </w:tcPr>
          <w:p w14:paraId="42978EC0" w14:textId="77777777" w:rsidR="00901327" w:rsidRDefault="00901327" w:rsidP="00540670">
            <w:pPr>
              <w:spacing w:after="0"/>
              <w:jc w:val="center"/>
              <w:rPr>
                <w:rFonts w:ascii="Times New Roman" w:eastAsia="Times New Roman" w:hAnsi="Times New Roman" w:cs="Times New Roman"/>
                <w:sz w:val="16"/>
                <w:szCs w:val="16"/>
              </w:rPr>
            </w:pPr>
          </w:p>
        </w:tc>
        <w:tc>
          <w:tcPr>
            <w:tcW w:w="979" w:type="dxa"/>
            <w:tcBorders>
              <w:top w:val="single" w:sz="6" w:space="0" w:color="000000" w:themeColor="text1"/>
            </w:tcBorders>
            <w:tcMar>
              <w:left w:w="105" w:type="dxa"/>
              <w:right w:w="105" w:type="dxa"/>
            </w:tcMar>
            <w:vAlign w:val="center"/>
          </w:tcPr>
          <w:p w14:paraId="4B4C3B3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979" w:type="dxa"/>
            <w:tcBorders>
              <w:top w:val="single" w:sz="6" w:space="0" w:color="000000" w:themeColor="text1"/>
            </w:tcBorders>
            <w:tcMar>
              <w:left w:w="105" w:type="dxa"/>
              <w:right w:w="105" w:type="dxa"/>
            </w:tcMar>
            <w:vAlign w:val="center"/>
          </w:tcPr>
          <w:p w14:paraId="468849D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c>
          <w:tcPr>
            <w:tcW w:w="971" w:type="dxa"/>
            <w:tcBorders>
              <w:top w:val="single" w:sz="6" w:space="0" w:color="000000" w:themeColor="text1"/>
              <w:right w:val="single" w:sz="6" w:space="0" w:color="000000" w:themeColor="text1"/>
            </w:tcBorders>
            <w:tcMar>
              <w:left w:w="105" w:type="dxa"/>
              <w:right w:w="105" w:type="dxa"/>
            </w:tcMar>
            <w:vAlign w:val="center"/>
          </w:tcPr>
          <w:p w14:paraId="7585213B"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0F58BEC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w:t>
            </w:r>
          </w:p>
        </w:tc>
        <w:tc>
          <w:tcPr>
            <w:tcW w:w="1252"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5A9AE8B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r>
      <w:tr w:rsidR="00901327" w14:paraId="3C402373" w14:textId="77777777" w:rsidTr="00540670">
        <w:trPr>
          <w:trHeight w:val="300"/>
        </w:trPr>
        <w:tc>
          <w:tcPr>
            <w:tcW w:w="982" w:type="dxa"/>
            <w:vMerge/>
            <w:vAlign w:val="center"/>
          </w:tcPr>
          <w:p w14:paraId="1A9CA978" w14:textId="77777777" w:rsidR="00901327" w:rsidRDefault="00901327" w:rsidP="00540670"/>
        </w:tc>
        <w:tc>
          <w:tcPr>
            <w:tcW w:w="795" w:type="dxa"/>
            <w:vMerge/>
            <w:vAlign w:val="center"/>
          </w:tcPr>
          <w:p w14:paraId="071E253B"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870A9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UNESCO</w:t>
            </w:r>
          </w:p>
        </w:tc>
        <w:tc>
          <w:tcPr>
            <w:tcW w:w="971" w:type="dxa"/>
            <w:tcBorders>
              <w:left w:val="single" w:sz="6" w:space="0" w:color="000000" w:themeColor="text1"/>
            </w:tcBorders>
            <w:tcMar>
              <w:left w:w="105" w:type="dxa"/>
              <w:right w:w="105" w:type="dxa"/>
            </w:tcMar>
            <w:vAlign w:val="center"/>
          </w:tcPr>
          <w:p w14:paraId="19AE51F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9" w:type="dxa"/>
            <w:tcMar>
              <w:left w:w="105" w:type="dxa"/>
              <w:right w:w="105" w:type="dxa"/>
            </w:tcMar>
            <w:vAlign w:val="center"/>
          </w:tcPr>
          <w:p w14:paraId="4F8B6E62" w14:textId="77777777" w:rsidR="00901327" w:rsidRDefault="00901327" w:rsidP="00540670">
            <w:pPr>
              <w:spacing w:after="0"/>
              <w:jc w:val="center"/>
              <w:rPr>
                <w:rFonts w:ascii="Times New Roman" w:eastAsia="Times New Roman" w:hAnsi="Times New Roman" w:cs="Times New Roman"/>
                <w:sz w:val="16"/>
                <w:szCs w:val="16"/>
              </w:rPr>
            </w:pPr>
          </w:p>
        </w:tc>
        <w:tc>
          <w:tcPr>
            <w:tcW w:w="979" w:type="dxa"/>
            <w:tcMar>
              <w:left w:w="105" w:type="dxa"/>
              <w:right w:w="105" w:type="dxa"/>
            </w:tcMar>
            <w:vAlign w:val="center"/>
          </w:tcPr>
          <w:p w14:paraId="331696E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right w:val="single" w:sz="6" w:space="0" w:color="000000" w:themeColor="text1"/>
            </w:tcBorders>
            <w:tcMar>
              <w:left w:w="105" w:type="dxa"/>
              <w:right w:w="105" w:type="dxa"/>
            </w:tcMar>
            <w:vAlign w:val="center"/>
          </w:tcPr>
          <w:p w14:paraId="04A79B3F"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2CFB816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479F104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4CF729D3" w14:textId="77777777" w:rsidTr="00540670">
        <w:trPr>
          <w:trHeight w:val="300"/>
        </w:trPr>
        <w:tc>
          <w:tcPr>
            <w:tcW w:w="982" w:type="dxa"/>
            <w:vMerge/>
            <w:vAlign w:val="center"/>
          </w:tcPr>
          <w:p w14:paraId="039CBA56" w14:textId="77777777" w:rsidR="00901327" w:rsidRDefault="00901327" w:rsidP="00540670"/>
        </w:tc>
        <w:tc>
          <w:tcPr>
            <w:tcW w:w="795" w:type="dxa"/>
            <w:vMerge/>
            <w:vAlign w:val="center"/>
          </w:tcPr>
          <w:p w14:paraId="2EA53AA1"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C6ED9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RAMSAR</w:t>
            </w:r>
          </w:p>
        </w:tc>
        <w:tc>
          <w:tcPr>
            <w:tcW w:w="971" w:type="dxa"/>
            <w:tcBorders>
              <w:left w:val="single" w:sz="6" w:space="0" w:color="000000" w:themeColor="text1"/>
            </w:tcBorders>
            <w:tcMar>
              <w:left w:w="105" w:type="dxa"/>
              <w:right w:w="105" w:type="dxa"/>
            </w:tcMar>
            <w:vAlign w:val="center"/>
          </w:tcPr>
          <w:p w14:paraId="51963936" w14:textId="77777777" w:rsidR="00901327" w:rsidRDefault="00901327" w:rsidP="00540670">
            <w:pPr>
              <w:spacing w:after="0"/>
              <w:jc w:val="center"/>
              <w:rPr>
                <w:rFonts w:ascii="Times New Roman" w:eastAsia="Times New Roman" w:hAnsi="Times New Roman" w:cs="Times New Roman"/>
                <w:sz w:val="16"/>
                <w:szCs w:val="16"/>
              </w:rPr>
            </w:pPr>
          </w:p>
        </w:tc>
        <w:tc>
          <w:tcPr>
            <w:tcW w:w="979" w:type="dxa"/>
            <w:tcMar>
              <w:left w:w="105" w:type="dxa"/>
              <w:right w:w="105" w:type="dxa"/>
            </w:tcMar>
            <w:vAlign w:val="center"/>
          </w:tcPr>
          <w:p w14:paraId="0B1DA7A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9" w:type="dxa"/>
            <w:tcMar>
              <w:left w:w="105" w:type="dxa"/>
              <w:right w:w="105" w:type="dxa"/>
            </w:tcMar>
            <w:vAlign w:val="center"/>
          </w:tcPr>
          <w:p w14:paraId="0BB5A61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right w:val="single" w:sz="6" w:space="0" w:color="000000" w:themeColor="text1"/>
            </w:tcBorders>
            <w:tcMar>
              <w:left w:w="105" w:type="dxa"/>
              <w:right w:w="105" w:type="dxa"/>
            </w:tcMar>
            <w:vAlign w:val="center"/>
          </w:tcPr>
          <w:p w14:paraId="52B23DFD"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1B00E72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0CAFBD2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0EDA1808" w14:textId="77777777" w:rsidTr="00540670">
        <w:trPr>
          <w:trHeight w:val="300"/>
        </w:trPr>
        <w:tc>
          <w:tcPr>
            <w:tcW w:w="982" w:type="dxa"/>
            <w:vMerge/>
            <w:vAlign w:val="center"/>
          </w:tcPr>
          <w:p w14:paraId="410C5C25" w14:textId="77777777" w:rsidR="00901327" w:rsidRDefault="00901327" w:rsidP="00540670"/>
        </w:tc>
        <w:tc>
          <w:tcPr>
            <w:tcW w:w="795" w:type="dxa"/>
            <w:vMerge/>
            <w:vAlign w:val="center"/>
          </w:tcPr>
          <w:p w14:paraId="1237BEC7"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F9E88C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971" w:type="dxa"/>
            <w:tcBorders>
              <w:left w:val="single" w:sz="6" w:space="0" w:color="000000" w:themeColor="text1"/>
            </w:tcBorders>
            <w:tcMar>
              <w:left w:w="105" w:type="dxa"/>
              <w:right w:w="105" w:type="dxa"/>
            </w:tcMar>
            <w:vAlign w:val="center"/>
          </w:tcPr>
          <w:p w14:paraId="7FF1DB6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979" w:type="dxa"/>
            <w:tcMar>
              <w:left w:w="105" w:type="dxa"/>
              <w:right w:w="105" w:type="dxa"/>
            </w:tcMar>
            <w:vAlign w:val="center"/>
          </w:tcPr>
          <w:p w14:paraId="7C7B301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12</w:t>
            </w:r>
          </w:p>
        </w:tc>
        <w:tc>
          <w:tcPr>
            <w:tcW w:w="979" w:type="dxa"/>
            <w:tcMar>
              <w:left w:w="105" w:type="dxa"/>
              <w:right w:w="105" w:type="dxa"/>
            </w:tcMar>
            <w:vAlign w:val="center"/>
          </w:tcPr>
          <w:p w14:paraId="1CF0162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971" w:type="dxa"/>
            <w:tcBorders>
              <w:right w:val="single" w:sz="6" w:space="0" w:color="000000" w:themeColor="text1"/>
            </w:tcBorders>
            <w:tcMar>
              <w:left w:w="105" w:type="dxa"/>
              <w:right w:w="105" w:type="dxa"/>
            </w:tcMar>
            <w:vAlign w:val="center"/>
          </w:tcPr>
          <w:p w14:paraId="418EBA7F"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1B957C4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50CE212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16%</w:t>
            </w:r>
          </w:p>
        </w:tc>
      </w:tr>
      <w:tr w:rsidR="00901327" w14:paraId="527A6548" w14:textId="77777777" w:rsidTr="00540670">
        <w:trPr>
          <w:trHeight w:val="300"/>
        </w:trPr>
        <w:tc>
          <w:tcPr>
            <w:tcW w:w="982" w:type="dxa"/>
            <w:vMerge/>
            <w:vAlign w:val="center"/>
          </w:tcPr>
          <w:p w14:paraId="5FD895FD" w14:textId="77777777" w:rsidR="00901327" w:rsidRDefault="00901327" w:rsidP="00540670"/>
        </w:tc>
        <w:tc>
          <w:tcPr>
            <w:tcW w:w="795" w:type="dxa"/>
            <w:vMerge/>
            <w:vAlign w:val="center"/>
          </w:tcPr>
          <w:p w14:paraId="12FEF5C3"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A26EE1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971" w:type="dxa"/>
            <w:tcBorders>
              <w:left w:val="single" w:sz="6" w:space="0" w:color="000000" w:themeColor="text1"/>
              <w:bottom w:val="single" w:sz="6" w:space="0" w:color="000000" w:themeColor="text1"/>
            </w:tcBorders>
            <w:tcMar>
              <w:left w:w="105" w:type="dxa"/>
              <w:right w:w="105" w:type="dxa"/>
            </w:tcMar>
            <w:vAlign w:val="center"/>
          </w:tcPr>
          <w:p w14:paraId="2287CCC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54</w:t>
            </w:r>
          </w:p>
        </w:tc>
        <w:tc>
          <w:tcPr>
            <w:tcW w:w="979" w:type="dxa"/>
            <w:tcBorders>
              <w:bottom w:val="single" w:sz="6" w:space="0" w:color="000000" w:themeColor="text1"/>
            </w:tcBorders>
            <w:tcMar>
              <w:left w:w="105" w:type="dxa"/>
              <w:right w:w="105" w:type="dxa"/>
            </w:tcMar>
            <w:vAlign w:val="center"/>
          </w:tcPr>
          <w:p w14:paraId="4EC8D16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54</w:t>
            </w:r>
          </w:p>
        </w:tc>
        <w:tc>
          <w:tcPr>
            <w:tcW w:w="979" w:type="dxa"/>
            <w:tcBorders>
              <w:bottom w:val="single" w:sz="6" w:space="0" w:color="000000" w:themeColor="text1"/>
            </w:tcBorders>
            <w:tcMar>
              <w:left w:w="105" w:type="dxa"/>
              <w:right w:w="105" w:type="dxa"/>
            </w:tcMar>
            <w:vAlign w:val="center"/>
          </w:tcPr>
          <w:p w14:paraId="0915483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971" w:type="dxa"/>
            <w:tcBorders>
              <w:bottom w:val="single" w:sz="6" w:space="0" w:color="000000" w:themeColor="text1"/>
              <w:right w:val="single" w:sz="6" w:space="0" w:color="000000" w:themeColor="text1"/>
            </w:tcBorders>
            <w:tcMar>
              <w:left w:w="105" w:type="dxa"/>
              <w:right w:w="105" w:type="dxa"/>
            </w:tcMar>
            <w:vAlign w:val="center"/>
          </w:tcPr>
          <w:p w14:paraId="10800E85"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BB9C20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114</w:t>
            </w:r>
          </w:p>
        </w:tc>
        <w:tc>
          <w:tcPr>
            <w:tcW w:w="1252"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5686B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76%</w:t>
            </w:r>
          </w:p>
        </w:tc>
      </w:tr>
      <w:tr w:rsidR="00901327" w14:paraId="3ED95DE6" w14:textId="77777777" w:rsidTr="00540670">
        <w:trPr>
          <w:trHeight w:val="300"/>
        </w:trPr>
        <w:tc>
          <w:tcPr>
            <w:tcW w:w="982" w:type="dxa"/>
            <w:vMerge/>
            <w:vAlign w:val="center"/>
          </w:tcPr>
          <w:p w14:paraId="3C8C5658" w14:textId="77777777" w:rsidR="00901327" w:rsidRDefault="00901327" w:rsidP="00540670"/>
        </w:tc>
        <w:tc>
          <w:tcPr>
            <w:tcW w:w="7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D949F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w:t>
            </w:r>
          </w:p>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F7FE1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971" w:type="dxa"/>
            <w:tcBorders>
              <w:top w:val="single" w:sz="6" w:space="0" w:color="000000" w:themeColor="text1"/>
              <w:left w:val="single" w:sz="6" w:space="0" w:color="000000" w:themeColor="text1"/>
            </w:tcBorders>
            <w:tcMar>
              <w:left w:w="105" w:type="dxa"/>
              <w:right w:w="105" w:type="dxa"/>
            </w:tcMar>
            <w:vAlign w:val="center"/>
          </w:tcPr>
          <w:p w14:paraId="64DCC04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979" w:type="dxa"/>
            <w:tcBorders>
              <w:top w:val="single" w:sz="6" w:space="0" w:color="000000" w:themeColor="text1"/>
            </w:tcBorders>
            <w:tcMar>
              <w:left w:w="105" w:type="dxa"/>
              <w:right w:w="105" w:type="dxa"/>
            </w:tcMar>
            <w:vAlign w:val="center"/>
          </w:tcPr>
          <w:p w14:paraId="03CA506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c>
          <w:tcPr>
            <w:tcW w:w="979" w:type="dxa"/>
            <w:tcBorders>
              <w:top w:val="single" w:sz="6" w:space="0" w:color="000000" w:themeColor="text1"/>
            </w:tcBorders>
            <w:tcMar>
              <w:left w:w="105" w:type="dxa"/>
              <w:right w:w="105" w:type="dxa"/>
            </w:tcMar>
            <w:vAlign w:val="center"/>
          </w:tcPr>
          <w:p w14:paraId="037B074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top w:val="single" w:sz="6" w:space="0" w:color="000000" w:themeColor="text1"/>
              <w:right w:val="single" w:sz="6" w:space="0" w:color="000000" w:themeColor="text1"/>
            </w:tcBorders>
            <w:tcMar>
              <w:left w:w="105" w:type="dxa"/>
              <w:right w:w="105" w:type="dxa"/>
            </w:tcMar>
            <w:vAlign w:val="center"/>
          </w:tcPr>
          <w:p w14:paraId="21D35822"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43E8D74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1252"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5698CC1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r>
      <w:tr w:rsidR="00901327" w14:paraId="59F8B563" w14:textId="77777777" w:rsidTr="00540670">
        <w:trPr>
          <w:trHeight w:val="300"/>
        </w:trPr>
        <w:tc>
          <w:tcPr>
            <w:tcW w:w="982" w:type="dxa"/>
            <w:vMerge/>
            <w:vAlign w:val="center"/>
          </w:tcPr>
          <w:p w14:paraId="33F42376" w14:textId="77777777" w:rsidR="00901327" w:rsidRDefault="00901327" w:rsidP="00540670"/>
        </w:tc>
        <w:tc>
          <w:tcPr>
            <w:tcW w:w="795" w:type="dxa"/>
            <w:vMerge/>
            <w:vAlign w:val="center"/>
          </w:tcPr>
          <w:p w14:paraId="380136B7"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19CE3F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971" w:type="dxa"/>
            <w:tcBorders>
              <w:left w:val="single" w:sz="6" w:space="0" w:color="000000" w:themeColor="text1"/>
              <w:bottom w:val="single" w:sz="6" w:space="0" w:color="000000" w:themeColor="text1"/>
            </w:tcBorders>
            <w:tcMar>
              <w:left w:w="105" w:type="dxa"/>
              <w:right w:w="105" w:type="dxa"/>
            </w:tcMar>
            <w:vAlign w:val="center"/>
          </w:tcPr>
          <w:p w14:paraId="1AE1901C" w14:textId="77777777" w:rsidR="00901327" w:rsidRDefault="00901327" w:rsidP="00540670">
            <w:pPr>
              <w:spacing w:after="0"/>
              <w:jc w:val="center"/>
              <w:rPr>
                <w:rFonts w:ascii="Times New Roman" w:eastAsia="Times New Roman" w:hAnsi="Times New Roman" w:cs="Times New Roman"/>
                <w:sz w:val="16"/>
                <w:szCs w:val="16"/>
              </w:rPr>
            </w:pPr>
          </w:p>
        </w:tc>
        <w:tc>
          <w:tcPr>
            <w:tcW w:w="979" w:type="dxa"/>
            <w:tcBorders>
              <w:bottom w:val="single" w:sz="6" w:space="0" w:color="000000" w:themeColor="text1"/>
            </w:tcBorders>
            <w:tcMar>
              <w:left w:w="105" w:type="dxa"/>
              <w:right w:w="105" w:type="dxa"/>
            </w:tcMar>
            <w:vAlign w:val="center"/>
          </w:tcPr>
          <w:p w14:paraId="5A6249C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9" w:type="dxa"/>
            <w:tcBorders>
              <w:bottom w:val="single" w:sz="6" w:space="0" w:color="000000" w:themeColor="text1"/>
            </w:tcBorders>
            <w:tcMar>
              <w:left w:w="105" w:type="dxa"/>
              <w:right w:w="105" w:type="dxa"/>
            </w:tcMar>
            <w:vAlign w:val="center"/>
          </w:tcPr>
          <w:p w14:paraId="07B6303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bottom w:val="single" w:sz="6" w:space="0" w:color="000000" w:themeColor="text1"/>
              <w:right w:val="single" w:sz="6" w:space="0" w:color="000000" w:themeColor="text1"/>
            </w:tcBorders>
            <w:tcMar>
              <w:left w:w="105" w:type="dxa"/>
              <w:right w:w="105" w:type="dxa"/>
            </w:tcMar>
            <w:vAlign w:val="center"/>
          </w:tcPr>
          <w:p w14:paraId="73637ECC"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B043E6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52"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DA338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34EAFC9B" w14:textId="77777777" w:rsidTr="00540670">
        <w:trPr>
          <w:trHeight w:val="300"/>
        </w:trPr>
        <w:tc>
          <w:tcPr>
            <w:tcW w:w="982" w:type="dxa"/>
            <w:vMerge/>
            <w:vAlign w:val="center"/>
          </w:tcPr>
          <w:p w14:paraId="355378E6" w14:textId="77777777" w:rsidR="00901327" w:rsidRDefault="00901327" w:rsidP="00540670"/>
        </w:tc>
        <w:tc>
          <w:tcPr>
            <w:tcW w:w="7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E51D28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FR</w:t>
            </w:r>
          </w:p>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06E0D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w:t>
            </w:r>
          </w:p>
        </w:tc>
        <w:tc>
          <w:tcPr>
            <w:tcW w:w="971" w:type="dxa"/>
            <w:tcBorders>
              <w:top w:val="single" w:sz="6" w:space="0" w:color="000000" w:themeColor="text1"/>
              <w:left w:val="single" w:sz="6" w:space="0" w:color="000000" w:themeColor="text1"/>
            </w:tcBorders>
            <w:tcMar>
              <w:left w:w="105" w:type="dxa"/>
              <w:right w:w="105" w:type="dxa"/>
            </w:tcMar>
            <w:vAlign w:val="center"/>
          </w:tcPr>
          <w:p w14:paraId="16EB358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979" w:type="dxa"/>
            <w:tcBorders>
              <w:top w:val="single" w:sz="6" w:space="0" w:color="000000" w:themeColor="text1"/>
            </w:tcBorders>
            <w:tcMar>
              <w:left w:w="105" w:type="dxa"/>
              <w:right w:w="105" w:type="dxa"/>
            </w:tcMar>
            <w:vAlign w:val="center"/>
          </w:tcPr>
          <w:p w14:paraId="587124B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c>
          <w:tcPr>
            <w:tcW w:w="979" w:type="dxa"/>
            <w:tcBorders>
              <w:top w:val="single" w:sz="6" w:space="0" w:color="000000" w:themeColor="text1"/>
            </w:tcBorders>
            <w:tcMar>
              <w:left w:w="105" w:type="dxa"/>
              <w:right w:w="105" w:type="dxa"/>
            </w:tcMar>
            <w:vAlign w:val="center"/>
          </w:tcPr>
          <w:p w14:paraId="079AE59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top w:val="single" w:sz="6" w:space="0" w:color="000000" w:themeColor="text1"/>
              <w:right w:val="single" w:sz="6" w:space="0" w:color="000000" w:themeColor="text1"/>
            </w:tcBorders>
            <w:tcMar>
              <w:left w:w="105" w:type="dxa"/>
              <w:right w:w="105" w:type="dxa"/>
            </w:tcMar>
            <w:vAlign w:val="center"/>
          </w:tcPr>
          <w:p w14:paraId="5C677D0B"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0934F40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12</w:t>
            </w:r>
          </w:p>
        </w:tc>
        <w:tc>
          <w:tcPr>
            <w:tcW w:w="1252"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4F81782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w:t>
            </w:r>
          </w:p>
        </w:tc>
      </w:tr>
      <w:tr w:rsidR="00901327" w14:paraId="2A2EEA34" w14:textId="77777777" w:rsidTr="00540670">
        <w:trPr>
          <w:trHeight w:val="300"/>
        </w:trPr>
        <w:tc>
          <w:tcPr>
            <w:tcW w:w="982" w:type="dxa"/>
            <w:vMerge/>
            <w:vAlign w:val="center"/>
          </w:tcPr>
          <w:p w14:paraId="35E9A5FE" w14:textId="77777777" w:rsidR="00901327" w:rsidRDefault="00901327" w:rsidP="00540670"/>
        </w:tc>
        <w:tc>
          <w:tcPr>
            <w:tcW w:w="795" w:type="dxa"/>
            <w:vMerge/>
            <w:vAlign w:val="center"/>
          </w:tcPr>
          <w:p w14:paraId="5F91D963"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4D9C2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III-IV)</w:t>
            </w:r>
          </w:p>
        </w:tc>
        <w:tc>
          <w:tcPr>
            <w:tcW w:w="971" w:type="dxa"/>
            <w:tcBorders>
              <w:left w:val="single" w:sz="6" w:space="0" w:color="000000" w:themeColor="text1"/>
            </w:tcBorders>
            <w:tcMar>
              <w:left w:w="105" w:type="dxa"/>
              <w:right w:w="105" w:type="dxa"/>
            </w:tcMar>
            <w:vAlign w:val="center"/>
          </w:tcPr>
          <w:p w14:paraId="316D7C2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979" w:type="dxa"/>
            <w:tcMar>
              <w:left w:w="105" w:type="dxa"/>
              <w:right w:w="105" w:type="dxa"/>
            </w:tcMar>
            <w:vAlign w:val="center"/>
          </w:tcPr>
          <w:p w14:paraId="5040F6A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979" w:type="dxa"/>
            <w:tcMar>
              <w:left w:w="105" w:type="dxa"/>
              <w:right w:w="105" w:type="dxa"/>
            </w:tcMar>
            <w:vAlign w:val="center"/>
          </w:tcPr>
          <w:p w14:paraId="674342A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right w:val="single" w:sz="6" w:space="0" w:color="000000" w:themeColor="text1"/>
            </w:tcBorders>
            <w:tcMar>
              <w:left w:w="105" w:type="dxa"/>
              <w:right w:w="105" w:type="dxa"/>
            </w:tcMar>
            <w:vAlign w:val="center"/>
          </w:tcPr>
          <w:p w14:paraId="1A5FEBCA"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6CE55AE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35DE3F4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r>
      <w:tr w:rsidR="00901327" w14:paraId="01D50A90" w14:textId="77777777" w:rsidTr="00540670">
        <w:trPr>
          <w:trHeight w:val="300"/>
        </w:trPr>
        <w:tc>
          <w:tcPr>
            <w:tcW w:w="982" w:type="dxa"/>
            <w:vMerge/>
            <w:vAlign w:val="center"/>
          </w:tcPr>
          <w:p w14:paraId="64DB8B14" w14:textId="77777777" w:rsidR="00901327" w:rsidRDefault="00901327" w:rsidP="00540670"/>
        </w:tc>
        <w:tc>
          <w:tcPr>
            <w:tcW w:w="795" w:type="dxa"/>
            <w:vMerge/>
            <w:vAlign w:val="center"/>
          </w:tcPr>
          <w:p w14:paraId="55737553"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968E30B"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971" w:type="dxa"/>
            <w:tcBorders>
              <w:left w:val="single" w:sz="6" w:space="0" w:color="000000" w:themeColor="text1"/>
            </w:tcBorders>
            <w:tcMar>
              <w:left w:w="105" w:type="dxa"/>
              <w:right w:w="105" w:type="dxa"/>
            </w:tcMar>
            <w:vAlign w:val="center"/>
          </w:tcPr>
          <w:p w14:paraId="57DAFA6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c>
          <w:tcPr>
            <w:tcW w:w="979" w:type="dxa"/>
            <w:tcMar>
              <w:left w:w="105" w:type="dxa"/>
              <w:right w:w="105" w:type="dxa"/>
            </w:tcMar>
            <w:vAlign w:val="center"/>
          </w:tcPr>
          <w:p w14:paraId="06C63B3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46</w:t>
            </w:r>
          </w:p>
        </w:tc>
        <w:tc>
          <w:tcPr>
            <w:tcW w:w="979" w:type="dxa"/>
            <w:tcMar>
              <w:left w:w="105" w:type="dxa"/>
              <w:right w:w="105" w:type="dxa"/>
            </w:tcMar>
            <w:vAlign w:val="center"/>
          </w:tcPr>
          <w:p w14:paraId="7DDA33A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971" w:type="dxa"/>
            <w:tcBorders>
              <w:right w:val="single" w:sz="6" w:space="0" w:color="000000" w:themeColor="text1"/>
            </w:tcBorders>
            <w:tcMar>
              <w:left w:w="105" w:type="dxa"/>
              <w:right w:w="105" w:type="dxa"/>
            </w:tcMar>
            <w:vAlign w:val="center"/>
          </w:tcPr>
          <w:p w14:paraId="36FC4783"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07504F2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72</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2EF82CA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56%</w:t>
            </w:r>
          </w:p>
        </w:tc>
      </w:tr>
      <w:tr w:rsidR="00901327" w14:paraId="6CA24E57" w14:textId="77777777" w:rsidTr="00540670">
        <w:trPr>
          <w:trHeight w:val="300"/>
        </w:trPr>
        <w:tc>
          <w:tcPr>
            <w:tcW w:w="982" w:type="dxa"/>
            <w:vMerge/>
            <w:vAlign w:val="center"/>
          </w:tcPr>
          <w:p w14:paraId="6502E344" w14:textId="77777777" w:rsidR="00901327" w:rsidRDefault="00901327" w:rsidP="00540670"/>
        </w:tc>
        <w:tc>
          <w:tcPr>
            <w:tcW w:w="795" w:type="dxa"/>
            <w:vMerge/>
            <w:vAlign w:val="center"/>
          </w:tcPr>
          <w:p w14:paraId="3AD5A74F"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8058F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971" w:type="dxa"/>
            <w:tcBorders>
              <w:left w:val="single" w:sz="6" w:space="0" w:color="000000" w:themeColor="text1"/>
              <w:bottom w:val="single" w:sz="6" w:space="0" w:color="000000" w:themeColor="text1"/>
            </w:tcBorders>
            <w:tcMar>
              <w:left w:w="105" w:type="dxa"/>
              <w:right w:w="105" w:type="dxa"/>
            </w:tcMar>
            <w:vAlign w:val="center"/>
          </w:tcPr>
          <w:p w14:paraId="23E2D33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979" w:type="dxa"/>
            <w:tcBorders>
              <w:bottom w:val="single" w:sz="6" w:space="0" w:color="000000" w:themeColor="text1"/>
            </w:tcBorders>
            <w:tcMar>
              <w:left w:w="105" w:type="dxa"/>
              <w:right w:w="105" w:type="dxa"/>
            </w:tcMar>
            <w:vAlign w:val="center"/>
          </w:tcPr>
          <w:p w14:paraId="4FCD3DF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34</w:t>
            </w:r>
          </w:p>
        </w:tc>
        <w:tc>
          <w:tcPr>
            <w:tcW w:w="979" w:type="dxa"/>
            <w:tcBorders>
              <w:bottom w:val="single" w:sz="6" w:space="0" w:color="000000" w:themeColor="text1"/>
            </w:tcBorders>
            <w:tcMar>
              <w:left w:w="105" w:type="dxa"/>
              <w:right w:w="105" w:type="dxa"/>
            </w:tcMar>
            <w:vAlign w:val="center"/>
          </w:tcPr>
          <w:p w14:paraId="0FCE2E6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971" w:type="dxa"/>
            <w:tcBorders>
              <w:bottom w:val="single" w:sz="6" w:space="0" w:color="000000" w:themeColor="text1"/>
              <w:right w:val="single" w:sz="6" w:space="0" w:color="000000" w:themeColor="text1"/>
            </w:tcBorders>
            <w:tcMar>
              <w:left w:w="105" w:type="dxa"/>
              <w:right w:w="105" w:type="dxa"/>
            </w:tcMar>
            <w:vAlign w:val="center"/>
          </w:tcPr>
          <w:p w14:paraId="73D6F5D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28"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8A128F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39</w:t>
            </w:r>
          </w:p>
        </w:tc>
        <w:tc>
          <w:tcPr>
            <w:tcW w:w="1252"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9AC937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30%</w:t>
            </w:r>
          </w:p>
        </w:tc>
      </w:tr>
      <w:tr w:rsidR="00901327" w14:paraId="100AC2AD" w14:textId="77777777" w:rsidTr="00540670">
        <w:trPr>
          <w:trHeight w:val="300"/>
        </w:trPr>
        <w:tc>
          <w:tcPr>
            <w:tcW w:w="982" w:type="dxa"/>
            <w:vMerge/>
            <w:vAlign w:val="center"/>
          </w:tcPr>
          <w:p w14:paraId="29A4413D" w14:textId="77777777" w:rsidR="00901327" w:rsidRDefault="00901327" w:rsidP="00540670"/>
        </w:tc>
        <w:tc>
          <w:tcPr>
            <w:tcW w:w="79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678EB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IT</w:t>
            </w:r>
          </w:p>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8DAB5E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w:t>
            </w:r>
          </w:p>
        </w:tc>
        <w:tc>
          <w:tcPr>
            <w:tcW w:w="971" w:type="dxa"/>
            <w:tcBorders>
              <w:top w:val="single" w:sz="6" w:space="0" w:color="000000" w:themeColor="text1"/>
              <w:left w:val="single" w:sz="6" w:space="0" w:color="000000" w:themeColor="text1"/>
            </w:tcBorders>
            <w:tcMar>
              <w:left w:w="105" w:type="dxa"/>
              <w:right w:w="105" w:type="dxa"/>
            </w:tcMar>
            <w:vAlign w:val="center"/>
          </w:tcPr>
          <w:p w14:paraId="698069C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12</w:t>
            </w:r>
          </w:p>
        </w:tc>
        <w:tc>
          <w:tcPr>
            <w:tcW w:w="979" w:type="dxa"/>
            <w:tcBorders>
              <w:top w:val="single" w:sz="6" w:space="0" w:color="000000" w:themeColor="text1"/>
            </w:tcBorders>
            <w:tcMar>
              <w:left w:w="105" w:type="dxa"/>
              <w:right w:w="105" w:type="dxa"/>
            </w:tcMar>
            <w:vAlign w:val="center"/>
          </w:tcPr>
          <w:p w14:paraId="7E67E15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w:t>
            </w:r>
          </w:p>
        </w:tc>
        <w:tc>
          <w:tcPr>
            <w:tcW w:w="979" w:type="dxa"/>
            <w:tcBorders>
              <w:top w:val="single" w:sz="6" w:space="0" w:color="000000" w:themeColor="text1"/>
            </w:tcBorders>
            <w:tcMar>
              <w:left w:w="105" w:type="dxa"/>
              <w:right w:w="105" w:type="dxa"/>
            </w:tcMar>
            <w:vAlign w:val="center"/>
          </w:tcPr>
          <w:p w14:paraId="723CE12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971" w:type="dxa"/>
            <w:tcBorders>
              <w:top w:val="single" w:sz="6" w:space="0" w:color="000000" w:themeColor="text1"/>
              <w:right w:val="single" w:sz="6" w:space="0" w:color="000000" w:themeColor="text1"/>
            </w:tcBorders>
            <w:tcMar>
              <w:left w:w="105" w:type="dxa"/>
              <w:right w:w="105" w:type="dxa"/>
            </w:tcMar>
            <w:vAlign w:val="center"/>
          </w:tcPr>
          <w:p w14:paraId="2497976D"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6698F1D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27</w:t>
            </w:r>
          </w:p>
        </w:tc>
        <w:tc>
          <w:tcPr>
            <w:tcW w:w="1252" w:type="dxa"/>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148366C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32%</w:t>
            </w:r>
          </w:p>
        </w:tc>
      </w:tr>
      <w:tr w:rsidR="00901327" w14:paraId="5BAADFBD" w14:textId="77777777" w:rsidTr="00540670">
        <w:trPr>
          <w:trHeight w:val="300"/>
        </w:trPr>
        <w:tc>
          <w:tcPr>
            <w:tcW w:w="982" w:type="dxa"/>
            <w:vMerge/>
            <w:vAlign w:val="center"/>
          </w:tcPr>
          <w:p w14:paraId="07DB2D49" w14:textId="77777777" w:rsidR="00901327" w:rsidRDefault="00901327" w:rsidP="00540670"/>
        </w:tc>
        <w:tc>
          <w:tcPr>
            <w:tcW w:w="795" w:type="dxa"/>
            <w:vMerge/>
            <w:vAlign w:val="center"/>
          </w:tcPr>
          <w:p w14:paraId="7E64F31A"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1CF256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III-IV)</w:t>
            </w:r>
          </w:p>
        </w:tc>
        <w:tc>
          <w:tcPr>
            <w:tcW w:w="971" w:type="dxa"/>
            <w:tcBorders>
              <w:left w:val="single" w:sz="6" w:space="0" w:color="000000" w:themeColor="text1"/>
            </w:tcBorders>
            <w:tcMar>
              <w:left w:w="105" w:type="dxa"/>
              <w:right w:w="105" w:type="dxa"/>
            </w:tcMar>
            <w:vAlign w:val="center"/>
          </w:tcPr>
          <w:p w14:paraId="02D9DAAD" w14:textId="77777777" w:rsidR="00901327" w:rsidRDefault="00901327" w:rsidP="00540670">
            <w:pPr>
              <w:spacing w:after="0"/>
              <w:jc w:val="center"/>
              <w:rPr>
                <w:rFonts w:ascii="Times New Roman" w:eastAsia="Times New Roman" w:hAnsi="Times New Roman" w:cs="Times New Roman"/>
                <w:sz w:val="16"/>
                <w:szCs w:val="16"/>
              </w:rPr>
            </w:pPr>
          </w:p>
        </w:tc>
        <w:tc>
          <w:tcPr>
            <w:tcW w:w="979" w:type="dxa"/>
            <w:tcMar>
              <w:left w:w="105" w:type="dxa"/>
              <w:right w:w="105" w:type="dxa"/>
            </w:tcMar>
            <w:vAlign w:val="center"/>
          </w:tcPr>
          <w:p w14:paraId="7AA6C98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9" w:type="dxa"/>
            <w:tcMar>
              <w:left w:w="105" w:type="dxa"/>
              <w:right w:w="105" w:type="dxa"/>
            </w:tcMar>
            <w:vAlign w:val="center"/>
          </w:tcPr>
          <w:p w14:paraId="6B8F51F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right w:val="single" w:sz="6" w:space="0" w:color="000000" w:themeColor="text1"/>
            </w:tcBorders>
            <w:tcMar>
              <w:left w:w="105" w:type="dxa"/>
              <w:right w:w="105" w:type="dxa"/>
            </w:tcMar>
            <w:vAlign w:val="center"/>
          </w:tcPr>
          <w:p w14:paraId="7447DC46"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03DA532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69B4E46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48E81BAC" w14:textId="77777777" w:rsidTr="00540670">
        <w:trPr>
          <w:trHeight w:val="300"/>
        </w:trPr>
        <w:tc>
          <w:tcPr>
            <w:tcW w:w="982" w:type="dxa"/>
            <w:vMerge/>
            <w:vAlign w:val="center"/>
          </w:tcPr>
          <w:p w14:paraId="455648D3" w14:textId="77777777" w:rsidR="00901327" w:rsidRDefault="00901327" w:rsidP="00540670"/>
        </w:tc>
        <w:tc>
          <w:tcPr>
            <w:tcW w:w="795" w:type="dxa"/>
            <w:vMerge/>
            <w:vAlign w:val="center"/>
          </w:tcPr>
          <w:p w14:paraId="1A34A776"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09276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UNESCO</w:t>
            </w:r>
          </w:p>
        </w:tc>
        <w:tc>
          <w:tcPr>
            <w:tcW w:w="971" w:type="dxa"/>
            <w:tcBorders>
              <w:left w:val="single" w:sz="6" w:space="0" w:color="000000" w:themeColor="text1"/>
            </w:tcBorders>
            <w:tcMar>
              <w:left w:w="105" w:type="dxa"/>
              <w:right w:w="105" w:type="dxa"/>
            </w:tcMar>
            <w:vAlign w:val="center"/>
          </w:tcPr>
          <w:p w14:paraId="073A0DA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979" w:type="dxa"/>
            <w:tcMar>
              <w:left w:w="105" w:type="dxa"/>
              <w:right w:w="105" w:type="dxa"/>
            </w:tcMar>
            <w:vAlign w:val="center"/>
          </w:tcPr>
          <w:p w14:paraId="5929F11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979" w:type="dxa"/>
            <w:tcMar>
              <w:left w:w="105" w:type="dxa"/>
              <w:right w:w="105" w:type="dxa"/>
            </w:tcMar>
            <w:vAlign w:val="center"/>
          </w:tcPr>
          <w:p w14:paraId="391204A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right w:val="single" w:sz="6" w:space="0" w:color="000000" w:themeColor="text1"/>
            </w:tcBorders>
            <w:tcMar>
              <w:left w:w="105" w:type="dxa"/>
              <w:right w:w="105" w:type="dxa"/>
            </w:tcMar>
            <w:vAlign w:val="center"/>
          </w:tcPr>
          <w:p w14:paraId="034833BD"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03F5835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7CBBBA5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r>
      <w:tr w:rsidR="00901327" w14:paraId="39425E95" w14:textId="77777777" w:rsidTr="00540670">
        <w:trPr>
          <w:trHeight w:val="300"/>
        </w:trPr>
        <w:tc>
          <w:tcPr>
            <w:tcW w:w="982" w:type="dxa"/>
            <w:vMerge/>
            <w:vAlign w:val="center"/>
          </w:tcPr>
          <w:p w14:paraId="0B7A6716" w14:textId="77777777" w:rsidR="00901327" w:rsidRDefault="00901327" w:rsidP="00540670"/>
        </w:tc>
        <w:tc>
          <w:tcPr>
            <w:tcW w:w="795" w:type="dxa"/>
            <w:vMerge/>
            <w:vAlign w:val="center"/>
          </w:tcPr>
          <w:p w14:paraId="71D1630C"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8D1BC1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971" w:type="dxa"/>
            <w:tcBorders>
              <w:left w:val="single" w:sz="6" w:space="0" w:color="000000" w:themeColor="text1"/>
            </w:tcBorders>
            <w:tcMar>
              <w:left w:w="105" w:type="dxa"/>
              <w:right w:w="105" w:type="dxa"/>
            </w:tcMar>
            <w:vAlign w:val="center"/>
          </w:tcPr>
          <w:p w14:paraId="7128C9F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w:t>
            </w:r>
          </w:p>
        </w:tc>
        <w:tc>
          <w:tcPr>
            <w:tcW w:w="979" w:type="dxa"/>
            <w:tcMar>
              <w:left w:w="105" w:type="dxa"/>
              <w:right w:w="105" w:type="dxa"/>
            </w:tcMar>
            <w:vAlign w:val="center"/>
          </w:tcPr>
          <w:p w14:paraId="44D9EBB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w:t>
            </w:r>
          </w:p>
        </w:tc>
        <w:tc>
          <w:tcPr>
            <w:tcW w:w="979" w:type="dxa"/>
            <w:tcMar>
              <w:left w:w="105" w:type="dxa"/>
              <w:right w:w="105" w:type="dxa"/>
            </w:tcMar>
            <w:vAlign w:val="center"/>
          </w:tcPr>
          <w:p w14:paraId="7735A32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971" w:type="dxa"/>
            <w:tcBorders>
              <w:right w:val="single" w:sz="6" w:space="0" w:color="000000" w:themeColor="text1"/>
            </w:tcBorders>
            <w:tcMar>
              <w:left w:w="105" w:type="dxa"/>
              <w:right w:w="105" w:type="dxa"/>
            </w:tcMar>
            <w:vAlign w:val="center"/>
          </w:tcPr>
          <w:p w14:paraId="5FC1D64E"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right w:val="single" w:sz="6" w:space="0" w:color="000000" w:themeColor="text1"/>
            </w:tcBorders>
            <w:tcMar>
              <w:left w:w="105" w:type="dxa"/>
              <w:right w:w="105" w:type="dxa"/>
            </w:tcMar>
            <w:vAlign w:val="center"/>
          </w:tcPr>
          <w:p w14:paraId="2A4749F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25</w:t>
            </w:r>
          </w:p>
        </w:tc>
        <w:tc>
          <w:tcPr>
            <w:tcW w:w="1252" w:type="dxa"/>
            <w:tcBorders>
              <w:left w:val="single" w:sz="6" w:space="0" w:color="000000" w:themeColor="text1"/>
              <w:right w:val="single" w:sz="6" w:space="0" w:color="000000" w:themeColor="text1"/>
            </w:tcBorders>
            <w:tcMar>
              <w:left w:w="105" w:type="dxa"/>
              <w:right w:w="105" w:type="dxa"/>
            </w:tcMar>
            <w:vAlign w:val="center"/>
          </w:tcPr>
          <w:p w14:paraId="0BEDB4E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29%</w:t>
            </w:r>
          </w:p>
        </w:tc>
      </w:tr>
      <w:tr w:rsidR="00901327" w14:paraId="3E3173E9" w14:textId="77777777" w:rsidTr="00540670">
        <w:trPr>
          <w:trHeight w:val="300"/>
        </w:trPr>
        <w:tc>
          <w:tcPr>
            <w:tcW w:w="982" w:type="dxa"/>
            <w:vMerge/>
            <w:vAlign w:val="center"/>
          </w:tcPr>
          <w:p w14:paraId="42335158" w14:textId="77777777" w:rsidR="00901327" w:rsidRDefault="00901327" w:rsidP="00540670"/>
        </w:tc>
        <w:tc>
          <w:tcPr>
            <w:tcW w:w="795" w:type="dxa"/>
            <w:vMerge/>
            <w:vAlign w:val="center"/>
          </w:tcPr>
          <w:p w14:paraId="45C4874B" w14:textId="77777777" w:rsidR="00901327" w:rsidRDefault="00901327" w:rsidP="00540670"/>
        </w:tc>
        <w:tc>
          <w:tcPr>
            <w:tcW w:w="15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87186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971" w:type="dxa"/>
            <w:tcBorders>
              <w:left w:val="single" w:sz="6" w:space="0" w:color="000000" w:themeColor="text1"/>
              <w:bottom w:val="single" w:sz="6" w:space="0" w:color="000000" w:themeColor="text1"/>
            </w:tcBorders>
            <w:tcMar>
              <w:left w:w="105" w:type="dxa"/>
              <w:right w:w="105" w:type="dxa"/>
            </w:tcMar>
            <w:vAlign w:val="center"/>
          </w:tcPr>
          <w:p w14:paraId="1CC0A85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w:t>
            </w:r>
          </w:p>
        </w:tc>
        <w:tc>
          <w:tcPr>
            <w:tcW w:w="979" w:type="dxa"/>
            <w:tcBorders>
              <w:bottom w:val="single" w:sz="6" w:space="0" w:color="000000" w:themeColor="text1"/>
            </w:tcBorders>
            <w:tcMar>
              <w:left w:w="105" w:type="dxa"/>
              <w:right w:w="105" w:type="dxa"/>
            </w:tcMar>
            <w:vAlign w:val="center"/>
          </w:tcPr>
          <w:p w14:paraId="2607324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18</w:t>
            </w:r>
          </w:p>
        </w:tc>
        <w:tc>
          <w:tcPr>
            <w:tcW w:w="979" w:type="dxa"/>
            <w:tcBorders>
              <w:bottom w:val="single" w:sz="6" w:space="0" w:color="000000" w:themeColor="text1"/>
            </w:tcBorders>
            <w:tcMar>
              <w:left w:w="105" w:type="dxa"/>
              <w:right w:w="105" w:type="dxa"/>
            </w:tcMar>
            <w:vAlign w:val="center"/>
          </w:tcPr>
          <w:p w14:paraId="7D1FABD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971" w:type="dxa"/>
            <w:tcBorders>
              <w:bottom w:val="single" w:sz="6" w:space="0" w:color="000000" w:themeColor="text1"/>
              <w:right w:val="single" w:sz="6" w:space="0" w:color="000000" w:themeColor="text1"/>
            </w:tcBorders>
            <w:tcMar>
              <w:left w:w="105" w:type="dxa"/>
              <w:right w:w="105" w:type="dxa"/>
            </w:tcMar>
            <w:vAlign w:val="center"/>
          </w:tcPr>
          <w:p w14:paraId="4311760F" w14:textId="77777777" w:rsidR="00901327" w:rsidRDefault="00901327" w:rsidP="00540670">
            <w:pPr>
              <w:spacing w:after="0"/>
              <w:jc w:val="center"/>
              <w:rPr>
                <w:rFonts w:ascii="Times New Roman" w:eastAsia="Times New Roman" w:hAnsi="Times New Roman" w:cs="Times New Roman"/>
                <w:sz w:val="16"/>
                <w:szCs w:val="16"/>
              </w:rPr>
            </w:pPr>
          </w:p>
        </w:tc>
        <w:tc>
          <w:tcPr>
            <w:tcW w:w="1028"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EAF49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26</w:t>
            </w:r>
          </w:p>
        </w:tc>
        <w:tc>
          <w:tcPr>
            <w:tcW w:w="1252" w:type="dxa"/>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3B6283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32%</w:t>
            </w:r>
          </w:p>
        </w:tc>
      </w:tr>
    </w:tbl>
    <w:p w14:paraId="0A3898C0" w14:textId="77777777" w:rsidR="00901327" w:rsidRDefault="00901327" w:rsidP="00901327">
      <w:pPr>
        <w:spacing w:line="278" w:lineRule="auto"/>
        <w:jc w:val="both"/>
        <w:rPr>
          <w:rFonts w:ascii="Times New Roman" w:eastAsia="Times New Roman" w:hAnsi="Times New Roman" w:cs="Times New Roman"/>
          <w:i/>
          <w:iCs/>
          <w:color w:val="000000" w:themeColor="text1"/>
          <w:sz w:val="22"/>
          <w:szCs w:val="22"/>
        </w:rPr>
      </w:pPr>
      <w:r w:rsidRPr="54246C99">
        <w:rPr>
          <w:rFonts w:ascii="Times New Roman" w:eastAsia="Times New Roman" w:hAnsi="Times New Roman" w:cs="Times New Roman"/>
          <w:i/>
          <w:iCs/>
          <w:color w:val="000000" w:themeColor="text1"/>
          <w:sz w:val="22"/>
          <w:szCs w:val="22"/>
        </w:rPr>
        <w:t>Table continues next page.</w:t>
      </w:r>
    </w:p>
    <w:p w14:paraId="3848AED4" w14:textId="77777777" w:rsidR="00901327" w:rsidRDefault="00901327" w:rsidP="00901327">
      <w:pPr>
        <w:spacing w:line="278" w:lineRule="auto"/>
        <w:jc w:val="both"/>
        <w:rPr>
          <w:rFonts w:ascii="Times New Roman" w:eastAsia="Times New Roman" w:hAnsi="Times New Roman" w:cs="Times New Roman"/>
          <w:color w:val="000000" w:themeColor="text1"/>
        </w:rPr>
      </w:pPr>
    </w:p>
    <w:p w14:paraId="5767D3E1" w14:textId="77777777" w:rsidR="00901327" w:rsidRDefault="00901327" w:rsidP="00901327">
      <w:pPr>
        <w:spacing w:line="278" w:lineRule="auto"/>
        <w:jc w:val="both"/>
        <w:rPr>
          <w:rFonts w:ascii="Times New Roman" w:eastAsia="Times New Roman" w:hAnsi="Times New Roman" w:cs="Times New Roman"/>
          <w:color w:val="000000" w:themeColor="text1"/>
        </w:rPr>
      </w:pPr>
    </w:p>
    <w:p w14:paraId="453848E9" w14:textId="77777777" w:rsidR="00901327" w:rsidRDefault="00901327" w:rsidP="00901327">
      <w:pPr>
        <w:spacing w:line="278" w:lineRule="auto"/>
        <w:jc w:val="both"/>
        <w:rPr>
          <w:rFonts w:ascii="Times New Roman" w:eastAsia="Times New Roman" w:hAnsi="Times New Roman" w:cs="Times New Roman"/>
          <w:color w:val="000000" w:themeColor="text1"/>
        </w:rPr>
      </w:pPr>
    </w:p>
    <w:p w14:paraId="1B51FB3F" w14:textId="77777777" w:rsidR="00901327" w:rsidRDefault="00901327" w:rsidP="00901327">
      <w:pPr>
        <w:spacing w:line="278" w:lineRule="auto"/>
        <w:jc w:val="both"/>
        <w:rPr>
          <w:rFonts w:ascii="Times New Roman" w:eastAsia="Times New Roman" w:hAnsi="Times New Roman" w:cs="Times New Roman"/>
          <w:color w:val="000000" w:themeColor="text1"/>
        </w:rPr>
      </w:pPr>
    </w:p>
    <w:p w14:paraId="3320693E" w14:textId="77777777" w:rsidR="00901327" w:rsidRDefault="00901327" w:rsidP="00901327">
      <w:pPr>
        <w:spacing w:line="278" w:lineRule="auto"/>
        <w:jc w:val="both"/>
        <w:rPr>
          <w:rFonts w:ascii="Times New Roman" w:eastAsia="Times New Roman" w:hAnsi="Times New Roman" w:cs="Times New Roman"/>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6"/>
        <w:gridCol w:w="951"/>
        <w:gridCol w:w="791"/>
        <w:gridCol w:w="15"/>
        <w:gridCol w:w="1510"/>
        <w:gridCol w:w="37"/>
        <w:gridCol w:w="926"/>
        <w:gridCol w:w="93"/>
        <w:gridCol w:w="843"/>
        <w:gridCol w:w="14"/>
        <w:gridCol w:w="947"/>
        <w:gridCol w:w="145"/>
        <w:gridCol w:w="794"/>
        <w:gridCol w:w="51"/>
        <w:gridCol w:w="951"/>
        <w:gridCol w:w="58"/>
        <w:gridCol w:w="1165"/>
        <w:gridCol w:w="63"/>
      </w:tblGrid>
      <w:tr w:rsidR="00901327" w14:paraId="3D52CBF3" w14:textId="77777777" w:rsidTr="00540670">
        <w:trPr>
          <w:gridAfter w:val="1"/>
          <w:wAfter w:w="67" w:type="dxa"/>
          <w:trHeight w:val="300"/>
        </w:trPr>
        <w:tc>
          <w:tcPr>
            <w:tcW w:w="982" w:type="dxa"/>
            <w:gridSpan w:val="2"/>
            <w:tcBorders>
              <w:top w:val="nil"/>
              <w:left w:val="nil"/>
              <w:bottom w:val="single" w:sz="6" w:space="0" w:color="000000" w:themeColor="text1"/>
              <w:right w:val="nil"/>
            </w:tcBorders>
            <w:tcMar>
              <w:left w:w="105" w:type="dxa"/>
              <w:right w:w="105" w:type="dxa"/>
            </w:tcMar>
            <w:vAlign w:val="center"/>
          </w:tcPr>
          <w:p w14:paraId="7D7242B1" w14:textId="77777777" w:rsidR="00901327" w:rsidRDefault="00901327" w:rsidP="00540670">
            <w:pPr>
              <w:jc w:val="center"/>
              <w:rPr>
                <w:rFonts w:ascii="Times New Roman" w:eastAsia="Times New Roman" w:hAnsi="Times New Roman" w:cs="Times New Roman"/>
                <w:sz w:val="16"/>
                <w:szCs w:val="16"/>
              </w:rPr>
            </w:pPr>
          </w:p>
        </w:tc>
        <w:tc>
          <w:tcPr>
            <w:tcW w:w="795" w:type="dxa"/>
            <w:tcBorders>
              <w:top w:val="nil"/>
              <w:left w:val="nil"/>
              <w:bottom w:val="single" w:sz="6" w:space="0" w:color="000000" w:themeColor="text1"/>
              <w:right w:val="nil"/>
            </w:tcBorders>
            <w:tcMar>
              <w:left w:w="105" w:type="dxa"/>
              <w:right w:w="105" w:type="dxa"/>
            </w:tcMar>
            <w:vAlign w:val="center"/>
          </w:tcPr>
          <w:p w14:paraId="237571F8" w14:textId="77777777" w:rsidR="00901327" w:rsidRDefault="00901327" w:rsidP="00540670">
            <w:pPr>
              <w:jc w:val="center"/>
              <w:rPr>
                <w:rFonts w:ascii="Times New Roman" w:eastAsia="Times New Roman" w:hAnsi="Times New Roman" w:cs="Times New Roman"/>
                <w:sz w:val="16"/>
                <w:szCs w:val="16"/>
              </w:rPr>
            </w:pPr>
          </w:p>
        </w:tc>
        <w:tc>
          <w:tcPr>
            <w:tcW w:w="1568" w:type="dxa"/>
            <w:gridSpan w:val="2"/>
            <w:tcBorders>
              <w:top w:val="nil"/>
              <w:left w:val="nil"/>
              <w:bottom w:val="single" w:sz="6" w:space="0" w:color="000000" w:themeColor="text1"/>
              <w:right w:val="single" w:sz="6" w:space="0" w:color="000000" w:themeColor="text1"/>
            </w:tcBorders>
            <w:tcMar>
              <w:left w:w="105" w:type="dxa"/>
              <w:right w:w="105" w:type="dxa"/>
            </w:tcMar>
            <w:vAlign w:val="center"/>
          </w:tcPr>
          <w:p w14:paraId="6BA1FFB2" w14:textId="77777777" w:rsidR="00901327" w:rsidRDefault="00901327" w:rsidP="00540670">
            <w:pPr>
              <w:jc w:val="center"/>
              <w:rPr>
                <w:rFonts w:ascii="Times New Roman" w:eastAsia="Times New Roman" w:hAnsi="Times New Roman" w:cs="Times New Roman"/>
                <w:sz w:val="16"/>
                <w:szCs w:val="16"/>
              </w:rPr>
            </w:pPr>
          </w:p>
        </w:tc>
        <w:tc>
          <w:tcPr>
            <w:tcW w:w="3856" w:type="dxa"/>
            <w:gridSpan w:val="8"/>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DB503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Infrastructure length (km)</w:t>
            </w:r>
          </w:p>
        </w:tc>
        <w:tc>
          <w:tcPr>
            <w:tcW w:w="1028" w:type="dxa"/>
            <w:gridSpan w:val="2"/>
            <w:tcBorders>
              <w:top w:val="nil"/>
              <w:left w:val="single" w:sz="6" w:space="0" w:color="000000" w:themeColor="text1"/>
              <w:bottom w:val="single" w:sz="6" w:space="0" w:color="000000" w:themeColor="text1"/>
              <w:right w:val="nil"/>
            </w:tcBorders>
            <w:tcMar>
              <w:left w:w="105" w:type="dxa"/>
              <w:right w:w="105" w:type="dxa"/>
            </w:tcMar>
            <w:vAlign w:val="center"/>
          </w:tcPr>
          <w:p w14:paraId="38A228AD" w14:textId="77777777" w:rsidR="00901327" w:rsidRDefault="00901327" w:rsidP="00540670">
            <w:pPr>
              <w:jc w:val="center"/>
              <w:rPr>
                <w:rFonts w:ascii="Times New Roman" w:eastAsia="Times New Roman" w:hAnsi="Times New Roman" w:cs="Times New Roman"/>
                <w:sz w:val="16"/>
                <w:szCs w:val="16"/>
              </w:rPr>
            </w:pPr>
          </w:p>
        </w:tc>
        <w:tc>
          <w:tcPr>
            <w:tcW w:w="1252" w:type="dxa"/>
            <w:gridSpan w:val="2"/>
            <w:tcBorders>
              <w:top w:val="nil"/>
              <w:left w:val="nil"/>
              <w:bottom w:val="single" w:sz="6" w:space="0" w:color="000000" w:themeColor="text1"/>
              <w:right w:val="nil"/>
            </w:tcBorders>
            <w:tcMar>
              <w:left w:w="105" w:type="dxa"/>
              <w:right w:w="105" w:type="dxa"/>
            </w:tcMar>
            <w:vAlign w:val="center"/>
          </w:tcPr>
          <w:p w14:paraId="3FFF39A2" w14:textId="77777777" w:rsidR="00901327" w:rsidRDefault="00901327" w:rsidP="00540670">
            <w:pPr>
              <w:jc w:val="center"/>
              <w:rPr>
                <w:rFonts w:ascii="Times New Roman" w:eastAsia="Times New Roman" w:hAnsi="Times New Roman" w:cs="Times New Roman"/>
                <w:sz w:val="16"/>
                <w:szCs w:val="16"/>
              </w:rPr>
            </w:pPr>
          </w:p>
        </w:tc>
      </w:tr>
      <w:tr w:rsidR="00901327" w14:paraId="6CE4C348" w14:textId="77777777" w:rsidTr="00540670">
        <w:trPr>
          <w:gridAfter w:val="1"/>
          <w:wAfter w:w="67" w:type="dxa"/>
          <w:trHeight w:val="300"/>
        </w:trPr>
        <w:tc>
          <w:tcPr>
            <w:tcW w:w="9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6709C9"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type</w:t>
            </w:r>
          </w:p>
        </w:tc>
        <w:tc>
          <w:tcPr>
            <w:tcW w:w="7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7EF3C1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Country</w:t>
            </w:r>
          </w:p>
        </w:tc>
        <w:tc>
          <w:tcPr>
            <w:tcW w:w="156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FDFF5B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Protection status</w:t>
            </w:r>
          </w:p>
        </w:tc>
        <w:tc>
          <w:tcPr>
            <w:tcW w:w="9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DE19D3B"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Glacierized</w:t>
            </w:r>
          </w:p>
        </w:tc>
        <w:tc>
          <w:tcPr>
            <w:tcW w:w="9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359CC1B"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Bare land</w:t>
            </w:r>
          </w:p>
        </w:tc>
        <w:tc>
          <w:tcPr>
            <w:tcW w:w="9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6F8025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Vegetation</w:t>
            </w:r>
          </w:p>
        </w:tc>
        <w:tc>
          <w:tcPr>
            <w:tcW w:w="9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7DEDC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water</w:t>
            </w:r>
          </w:p>
        </w:tc>
        <w:tc>
          <w:tcPr>
            <w:tcW w:w="102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1191F3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Total length [km]</w:t>
            </w:r>
          </w:p>
        </w:tc>
        <w:tc>
          <w:tcPr>
            <w:tcW w:w="12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BCFC5D0"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 xml:space="preserve">Part of LIA country's </w:t>
            </w:r>
            <w:proofErr w:type="spellStart"/>
            <w:r w:rsidRPr="54246C99">
              <w:rPr>
                <w:rFonts w:ascii="Times New Roman" w:eastAsia="Times New Roman" w:hAnsi="Times New Roman" w:cs="Times New Roman"/>
                <w:sz w:val="16"/>
                <w:szCs w:val="16"/>
              </w:rPr>
              <w:t>infras</w:t>
            </w:r>
            <w:proofErr w:type="spellEnd"/>
            <w:r w:rsidRPr="54246C99">
              <w:rPr>
                <w:rFonts w:ascii="Times New Roman" w:eastAsia="Times New Roman" w:hAnsi="Times New Roman" w:cs="Times New Roman"/>
                <w:sz w:val="16"/>
                <w:szCs w:val="16"/>
              </w:rPr>
              <w:t>. [%]</w:t>
            </w:r>
          </w:p>
        </w:tc>
      </w:tr>
      <w:tr w:rsidR="00901327" w14:paraId="50F0C46A" w14:textId="77777777" w:rsidTr="00540670">
        <w:trPr>
          <w:gridBefore w:val="1"/>
          <w:trHeight w:val="300"/>
        </w:trPr>
        <w:tc>
          <w:tcPr>
            <w:tcW w:w="97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F2491C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Ski lifts</w:t>
            </w:r>
          </w:p>
        </w:tc>
        <w:tc>
          <w:tcPr>
            <w:tcW w:w="810"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F9331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ALPS</w:t>
            </w:r>
          </w:p>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2900B8"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w:t>
            </w:r>
          </w:p>
        </w:tc>
        <w:tc>
          <w:tcPr>
            <w:tcW w:w="1020" w:type="dxa"/>
            <w:gridSpan w:val="2"/>
            <w:tcBorders>
              <w:top w:val="single" w:sz="6" w:space="0" w:color="000000" w:themeColor="text1"/>
              <w:left w:val="single" w:sz="6" w:space="0" w:color="000000" w:themeColor="text1"/>
            </w:tcBorders>
            <w:tcMar>
              <w:left w:w="105" w:type="dxa"/>
              <w:right w:w="105" w:type="dxa"/>
            </w:tcMar>
            <w:vAlign w:val="center"/>
          </w:tcPr>
          <w:p w14:paraId="1F0D821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c>
          <w:tcPr>
            <w:tcW w:w="885" w:type="dxa"/>
            <w:gridSpan w:val="2"/>
            <w:tcBorders>
              <w:top w:val="single" w:sz="6" w:space="0" w:color="000000" w:themeColor="text1"/>
            </w:tcBorders>
            <w:tcMar>
              <w:left w:w="105" w:type="dxa"/>
              <w:right w:w="105" w:type="dxa"/>
            </w:tcMar>
            <w:vAlign w:val="center"/>
          </w:tcPr>
          <w:p w14:paraId="6445625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c>
          <w:tcPr>
            <w:tcW w:w="1095" w:type="dxa"/>
            <w:gridSpan w:val="2"/>
            <w:tcBorders>
              <w:top w:val="single" w:sz="6" w:space="0" w:color="000000" w:themeColor="text1"/>
            </w:tcBorders>
            <w:tcMar>
              <w:left w:w="105" w:type="dxa"/>
              <w:right w:w="105" w:type="dxa"/>
            </w:tcMar>
            <w:vAlign w:val="center"/>
          </w:tcPr>
          <w:p w14:paraId="54DA41E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870" w:type="dxa"/>
            <w:gridSpan w:val="2"/>
            <w:tcBorders>
              <w:top w:val="single" w:sz="6" w:space="0" w:color="000000" w:themeColor="text1"/>
              <w:right w:val="single" w:sz="6" w:space="0" w:color="000000" w:themeColor="text1"/>
            </w:tcBorders>
            <w:tcMar>
              <w:left w:w="105" w:type="dxa"/>
              <w:right w:w="105" w:type="dxa"/>
            </w:tcMar>
            <w:vAlign w:val="center"/>
          </w:tcPr>
          <w:p w14:paraId="541E16E6"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21615E4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w:t>
            </w:r>
          </w:p>
        </w:tc>
        <w:tc>
          <w:tcPr>
            <w:tcW w:w="1260"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2F6BADA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r>
      <w:tr w:rsidR="00901327" w14:paraId="34F88412" w14:textId="77777777" w:rsidTr="00540670">
        <w:trPr>
          <w:gridBefore w:val="1"/>
          <w:trHeight w:val="300"/>
        </w:trPr>
        <w:tc>
          <w:tcPr>
            <w:tcW w:w="975" w:type="dxa"/>
            <w:vMerge/>
            <w:vAlign w:val="center"/>
          </w:tcPr>
          <w:p w14:paraId="3FAC08EC" w14:textId="77777777" w:rsidR="00901327" w:rsidRDefault="00901327" w:rsidP="00540670"/>
        </w:tc>
        <w:tc>
          <w:tcPr>
            <w:tcW w:w="810" w:type="dxa"/>
            <w:gridSpan w:val="2"/>
            <w:vMerge/>
            <w:vAlign w:val="center"/>
          </w:tcPr>
          <w:p w14:paraId="45DF2D96"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DE4A3E5"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III-IV)</w:t>
            </w:r>
          </w:p>
        </w:tc>
        <w:tc>
          <w:tcPr>
            <w:tcW w:w="1020" w:type="dxa"/>
            <w:gridSpan w:val="2"/>
            <w:tcBorders>
              <w:left w:val="single" w:sz="6" w:space="0" w:color="000000" w:themeColor="text1"/>
            </w:tcBorders>
            <w:tcMar>
              <w:left w:w="105" w:type="dxa"/>
              <w:right w:w="105" w:type="dxa"/>
            </w:tcMar>
            <w:vAlign w:val="center"/>
          </w:tcPr>
          <w:p w14:paraId="677037D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885" w:type="dxa"/>
            <w:gridSpan w:val="2"/>
            <w:tcMar>
              <w:left w:w="105" w:type="dxa"/>
              <w:right w:w="105" w:type="dxa"/>
            </w:tcMar>
            <w:vAlign w:val="center"/>
          </w:tcPr>
          <w:p w14:paraId="571B476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095" w:type="dxa"/>
            <w:gridSpan w:val="2"/>
            <w:tcMar>
              <w:left w:w="105" w:type="dxa"/>
              <w:right w:w="105" w:type="dxa"/>
            </w:tcMar>
            <w:vAlign w:val="center"/>
          </w:tcPr>
          <w:p w14:paraId="4C8E8CB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right w:val="single" w:sz="6" w:space="0" w:color="000000" w:themeColor="text1"/>
            </w:tcBorders>
            <w:tcMar>
              <w:left w:w="105" w:type="dxa"/>
              <w:right w:w="105" w:type="dxa"/>
            </w:tcMar>
            <w:vAlign w:val="center"/>
          </w:tcPr>
          <w:p w14:paraId="13B9039A"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left w:val="single" w:sz="6" w:space="0" w:color="000000" w:themeColor="text1"/>
              <w:right w:val="single" w:sz="6" w:space="0" w:color="000000" w:themeColor="text1"/>
            </w:tcBorders>
            <w:tcMar>
              <w:left w:w="105" w:type="dxa"/>
              <w:right w:w="105" w:type="dxa"/>
            </w:tcMar>
            <w:vAlign w:val="center"/>
          </w:tcPr>
          <w:p w14:paraId="3BCBEA7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w:t>
            </w:r>
          </w:p>
        </w:tc>
        <w:tc>
          <w:tcPr>
            <w:tcW w:w="1260" w:type="dxa"/>
            <w:gridSpan w:val="2"/>
            <w:tcBorders>
              <w:left w:val="single" w:sz="6" w:space="0" w:color="000000" w:themeColor="text1"/>
              <w:right w:val="single" w:sz="6" w:space="0" w:color="000000" w:themeColor="text1"/>
            </w:tcBorders>
            <w:tcMar>
              <w:left w:w="105" w:type="dxa"/>
              <w:right w:w="105" w:type="dxa"/>
            </w:tcMar>
            <w:vAlign w:val="center"/>
          </w:tcPr>
          <w:p w14:paraId="18EF721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r>
      <w:tr w:rsidR="00901327" w14:paraId="2617E23D" w14:textId="77777777" w:rsidTr="00540670">
        <w:trPr>
          <w:gridBefore w:val="1"/>
          <w:trHeight w:val="300"/>
        </w:trPr>
        <w:tc>
          <w:tcPr>
            <w:tcW w:w="975" w:type="dxa"/>
            <w:vMerge/>
            <w:vAlign w:val="center"/>
          </w:tcPr>
          <w:p w14:paraId="3CEF645B" w14:textId="77777777" w:rsidR="00901327" w:rsidRDefault="00901327" w:rsidP="00540670"/>
        </w:tc>
        <w:tc>
          <w:tcPr>
            <w:tcW w:w="810" w:type="dxa"/>
            <w:gridSpan w:val="2"/>
            <w:vMerge/>
            <w:vAlign w:val="center"/>
          </w:tcPr>
          <w:p w14:paraId="46E9CB47"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22842E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UNESCO</w:t>
            </w:r>
          </w:p>
        </w:tc>
        <w:tc>
          <w:tcPr>
            <w:tcW w:w="1020" w:type="dxa"/>
            <w:gridSpan w:val="2"/>
            <w:tcBorders>
              <w:left w:val="single" w:sz="6" w:space="0" w:color="000000" w:themeColor="text1"/>
            </w:tcBorders>
            <w:tcMar>
              <w:left w:w="105" w:type="dxa"/>
              <w:right w:w="105" w:type="dxa"/>
            </w:tcMar>
            <w:vAlign w:val="center"/>
          </w:tcPr>
          <w:p w14:paraId="2D9C59A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885" w:type="dxa"/>
            <w:gridSpan w:val="2"/>
            <w:tcMar>
              <w:left w:w="105" w:type="dxa"/>
              <w:right w:w="105" w:type="dxa"/>
            </w:tcMar>
            <w:vAlign w:val="center"/>
          </w:tcPr>
          <w:p w14:paraId="622880E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95" w:type="dxa"/>
            <w:gridSpan w:val="2"/>
            <w:tcMar>
              <w:left w:w="105" w:type="dxa"/>
              <w:right w:w="105" w:type="dxa"/>
            </w:tcMar>
            <w:vAlign w:val="center"/>
          </w:tcPr>
          <w:p w14:paraId="46E54BC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right w:val="single" w:sz="6" w:space="0" w:color="000000" w:themeColor="text1"/>
            </w:tcBorders>
            <w:tcMar>
              <w:left w:w="105" w:type="dxa"/>
              <w:right w:w="105" w:type="dxa"/>
            </w:tcMar>
            <w:vAlign w:val="center"/>
          </w:tcPr>
          <w:p w14:paraId="6599A7F3"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left w:val="single" w:sz="6" w:space="0" w:color="000000" w:themeColor="text1"/>
              <w:right w:val="single" w:sz="6" w:space="0" w:color="000000" w:themeColor="text1"/>
            </w:tcBorders>
            <w:tcMar>
              <w:left w:w="105" w:type="dxa"/>
              <w:right w:w="105" w:type="dxa"/>
            </w:tcMar>
            <w:vAlign w:val="center"/>
          </w:tcPr>
          <w:p w14:paraId="52CD031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260" w:type="dxa"/>
            <w:gridSpan w:val="2"/>
            <w:tcBorders>
              <w:left w:val="single" w:sz="6" w:space="0" w:color="000000" w:themeColor="text1"/>
              <w:right w:val="single" w:sz="6" w:space="0" w:color="000000" w:themeColor="text1"/>
            </w:tcBorders>
            <w:tcMar>
              <w:left w:w="105" w:type="dxa"/>
              <w:right w:w="105" w:type="dxa"/>
            </w:tcMar>
            <w:vAlign w:val="center"/>
          </w:tcPr>
          <w:p w14:paraId="1DFDA10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r>
      <w:tr w:rsidR="00901327" w14:paraId="14740D47" w14:textId="77777777" w:rsidTr="00540670">
        <w:trPr>
          <w:gridBefore w:val="1"/>
          <w:trHeight w:val="300"/>
        </w:trPr>
        <w:tc>
          <w:tcPr>
            <w:tcW w:w="975" w:type="dxa"/>
            <w:vMerge/>
            <w:vAlign w:val="center"/>
          </w:tcPr>
          <w:p w14:paraId="7D4EFD52" w14:textId="77777777" w:rsidR="00901327" w:rsidRDefault="00901327" w:rsidP="00540670"/>
        </w:tc>
        <w:tc>
          <w:tcPr>
            <w:tcW w:w="810" w:type="dxa"/>
            <w:gridSpan w:val="2"/>
            <w:vMerge/>
            <w:vAlign w:val="center"/>
          </w:tcPr>
          <w:p w14:paraId="5A5937B6"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BBB23F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1020" w:type="dxa"/>
            <w:gridSpan w:val="2"/>
            <w:tcBorders>
              <w:left w:val="single" w:sz="6" w:space="0" w:color="000000" w:themeColor="text1"/>
            </w:tcBorders>
            <w:tcMar>
              <w:left w:w="105" w:type="dxa"/>
              <w:right w:w="105" w:type="dxa"/>
            </w:tcMar>
            <w:vAlign w:val="center"/>
          </w:tcPr>
          <w:p w14:paraId="455EEB2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19</w:t>
            </w:r>
          </w:p>
        </w:tc>
        <w:tc>
          <w:tcPr>
            <w:tcW w:w="885" w:type="dxa"/>
            <w:gridSpan w:val="2"/>
            <w:tcMar>
              <w:left w:w="105" w:type="dxa"/>
              <w:right w:w="105" w:type="dxa"/>
            </w:tcMar>
            <w:vAlign w:val="center"/>
          </w:tcPr>
          <w:p w14:paraId="65703B1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25</w:t>
            </w:r>
          </w:p>
        </w:tc>
        <w:tc>
          <w:tcPr>
            <w:tcW w:w="1095" w:type="dxa"/>
            <w:gridSpan w:val="2"/>
            <w:tcMar>
              <w:left w:w="105" w:type="dxa"/>
              <w:right w:w="105" w:type="dxa"/>
            </w:tcMar>
            <w:vAlign w:val="center"/>
          </w:tcPr>
          <w:p w14:paraId="1D98C2B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870" w:type="dxa"/>
            <w:gridSpan w:val="2"/>
            <w:tcBorders>
              <w:right w:val="single" w:sz="6" w:space="0" w:color="000000" w:themeColor="text1"/>
            </w:tcBorders>
            <w:tcMar>
              <w:left w:w="105" w:type="dxa"/>
              <w:right w:w="105" w:type="dxa"/>
            </w:tcMar>
            <w:vAlign w:val="center"/>
          </w:tcPr>
          <w:p w14:paraId="0872D80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35" w:type="dxa"/>
            <w:gridSpan w:val="2"/>
            <w:tcBorders>
              <w:left w:val="single" w:sz="6" w:space="0" w:color="000000" w:themeColor="text1"/>
              <w:right w:val="single" w:sz="6" w:space="0" w:color="000000" w:themeColor="text1"/>
            </w:tcBorders>
            <w:tcMar>
              <w:left w:w="105" w:type="dxa"/>
              <w:right w:w="105" w:type="dxa"/>
            </w:tcMar>
            <w:vAlign w:val="center"/>
          </w:tcPr>
          <w:p w14:paraId="38D5329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47</w:t>
            </w:r>
          </w:p>
        </w:tc>
        <w:tc>
          <w:tcPr>
            <w:tcW w:w="1260" w:type="dxa"/>
            <w:gridSpan w:val="2"/>
            <w:tcBorders>
              <w:left w:val="single" w:sz="6" w:space="0" w:color="000000" w:themeColor="text1"/>
              <w:right w:val="single" w:sz="6" w:space="0" w:color="000000" w:themeColor="text1"/>
            </w:tcBorders>
            <w:tcMar>
              <w:left w:w="105" w:type="dxa"/>
              <w:right w:w="105" w:type="dxa"/>
            </w:tcMar>
            <w:vAlign w:val="center"/>
          </w:tcPr>
          <w:p w14:paraId="6602CCB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w:t>
            </w:r>
          </w:p>
        </w:tc>
      </w:tr>
      <w:tr w:rsidR="00901327" w14:paraId="609DC0AA" w14:textId="77777777" w:rsidTr="00540670">
        <w:trPr>
          <w:gridBefore w:val="1"/>
          <w:trHeight w:val="300"/>
        </w:trPr>
        <w:tc>
          <w:tcPr>
            <w:tcW w:w="975" w:type="dxa"/>
            <w:vMerge/>
            <w:vAlign w:val="center"/>
          </w:tcPr>
          <w:p w14:paraId="432E283F" w14:textId="77777777" w:rsidR="00901327" w:rsidRDefault="00901327" w:rsidP="00540670"/>
        </w:tc>
        <w:tc>
          <w:tcPr>
            <w:tcW w:w="810" w:type="dxa"/>
            <w:gridSpan w:val="2"/>
            <w:vMerge/>
            <w:vAlign w:val="center"/>
          </w:tcPr>
          <w:p w14:paraId="5CCACF5A"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B81A10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1020" w:type="dxa"/>
            <w:gridSpan w:val="2"/>
            <w:tcBorders>
              <w:left w:val="single" w:sz="6" w:space="0" w:color="000000" w:themeColor="text1"/>
              <w:bottom w:val="single" w:sz="6" w:space="0" w:color="000000" w:themeColor="text1"/>
            </w:tcBorders>
            <w:tcMar>
              <w:left w:w="105" w:type="dxa"/>
              <w:right w:w="105" w:type="dxa"/>
            </w:tcMar>
            <w:vAlign w:val="center"/>
          </w:tcPr>
          <w:p w14:paraId="670CB5D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68</w:t>
            </w:r>
          </w:p>
        </w:tc>
        <w:tc>
          <w:tcPr>
            <w:tcW w:w="885" w:type="dxa"/>
            <w:gridSpan w:val="2"/>
            <w:tcBorders>
              <w:bottom w:val="single" w:sz="6" w:space="0" w:color="000000" w:themeColor="text1"/>
            </w:tcBorders>
            <w:tcMar>
              <w:left w:w="105" w:type="dxa"/>
              <w:right w:w="105" w:type="dxa"/>
            </w:tcMar>
            <w:vAlign w:val="center"/>
          </w:tcPr>
          <w:p w14:paraId="6DA8901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83</w:t>
            </w:r>
          </w:p>
        </w:tc>
        <w:tc>
          <w:tcPr>
            <w:tcW w:w="1095" w:type="dxa"/>
            <w:gridSpan w:val="2"/>
            <w:tcBorders>
              <w:bottom w:val="single" w:sz="6" w:space="0" w:color="000000" w:themeColor="text1"/>
            </w:tcBorders>
            <w:tcMar>
              <w:left w:w="105" w:type="dxa"/>
              <w:right w:w="105" w:type="dxa"/>
            </w:tcMar>
            <w:vAlign w:val="center"/>
          </w:tcPr>
          <w:p w14:paraId="76AD52F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870" w:type="dxa"/>
            <w:gridSpan w:val="2"/>
            <w:tcBorders>
              <w:bottom w:val="single" w:sz="6" w:space="0" w:color="000000" w:themeColor="text1"/>
              <w:right w:val="single" w:sz="6" w:space="0" w:color="000000" w:themeColor="text1"/>
            </w:tcBorders>
            <w:tcMar>
              <w:left w:w="105" w:type="dxa"/>
              <w:right w:w="105" w:type="dxa"/>
            </w:tcMar>
            <w:vAlign w:val="center"/>
          </w:tcPr>
          <w:p w14:paraId="7253E08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35"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6DAB54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155</w:t>
            </w:r>
          </w:p>
        </w:tc>
        <w:tc>
          <w:tcPr>
            <w:tcW w:w="1260"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F692AD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69%</w:t>
            </w:r>
          </w:p>
        </w:tc>
      </w:tr>
      <w:tr w:rsidR="00901327" w14:paraId="5D0529D0" w14:textId="77777777" w:rsidTr="00540670">
        <w:trPr>
          <w:gridBefore w:val="1"/>
          <w:trHeight w:val="300"/>
        </w:trPr>
        <w:tc>
          <w:tcPr>
            <w:tcW w:w="975" w:type="dxa"/>
            <w:vMerge/>
            <w:vAlign w:val="center"/>
          </w:tcPr>
          <w:p w14:paraId="1EF520F0" w14:textId="77777777" w:rsidR="00901327" w:rsidRDefault="00901327" w:rsidP="00540670"/>
        </w:tc>
        <w:tc>
          <w:tcPr>
            <w:tcW w:w="810"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CFD4F3C"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AT</w:t>
            </w:r>
          </w:p>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CD5858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1020" w:type="dxa"/>
            <w:gridSpan w:val="2"/>
            <w:tcBorders>
              <w:top w:val="single" w:sz="6" w:space="0" w:color="000000" w:themeColor="text1"/>
              <w:left w:val="single" w:sz="6" w:space="0" w:color="000000" w:themeColor="text1"/>
            </w:tcBorders>
            <w:tcMar>
              <w:left w:w="105" w:type="dxa"/>
              <w:right w:w="105" w:type="dxa"/>
            </w:tcMar>
            <w:vAlign w:val="center"/>
          </w:tcPr>
          <w:p w14:paraId="0670E9A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85" w:type="dxa"/>
            <w:gridSpan w:val="2"/>
            <w:tcBorders>
              <w:top w:val="single" w:sz="6" w:space="0" w:color="000000" w:themeColor="text1"/>
            </w:tcBorders>
            <w:tcMar>
              <w:left w:w="105" w:type="dxa"/>
              <w:right w:w="105" w:type="dxa"/>
            </w:tcMar>
            <w:vAlign w:val="center"/>
          </w:tcPr>
          <w:p w14:paraId="34C19D4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95" w:type="dxa"/>
            <w:gridSpan w:val="2"/>
            <w:tcBorders>
              <w:top w:val="single" w:sz="6" w:space="0" w:color="000000" w:themeColor="text1"/>
            </w:tcBorders>
            <w:tcMar>
              <w:left w:w="105" w:type="dxa"/>
              <w:right w:w="105" w:type="dxa"/>
            </w:tcMar>
            <w:vAlign w:val="center"/>
          </w:tcPr>
          <w:p w14:paraId="02BBFB0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top w:val="single" w:sz="6" w:space="0" w:color="000000" w:themeColor="text1"/>
              <w:right w:val="single" w:sz="6" w:space="0" w:color="000000" w:themeColor="text1"/>
            </w:tcBorders>
            <w:tcMar>
              <w:left w:w="105" w:type="dxa"/>
              <w:right w:w="105" w:type="dxa"/>
            </w:tcMar>
            <w:vAlign w:val="center"/>
          </w:tcPr>
          <w:p w14:paraId="0098DDAF"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037D3C4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60"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767E0EA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r>
      <w:tr w:rsidR="00901327" w14:paraId="349B4D9A" w14:textId="77777777" w:rsidTr="00540670">
        <w:trPr>
          <w:gridBefore w:val="1"/>
          <w:trHeight w:val="300"/>
        </w:trPr>
        <w:tc>
          <w:tcPr>
            <w:tcW w:w="975" w:type="dxa"/>
            <w:vMerge/>
            <w:vAlign w:val="center"/>
          </w:tcPr>
          <w:p w14:paraId="2A21FA70" w14:textId="77777777" w:rsidR="00901327" w:rsidRDefault="00901327" w:rsidP="00540670"/>
        </w:tc>
        <w:tc>
          <w:tcPr>
            <w:tcW w:w="810" w:type="dxa"/>
            <w:gridSpan w:val="2"/>
            <w:vMerge/>
            <w:vAlign w:val="center"/>
          </w:tcPr>
          <w:p w14:paraId="74916769"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939275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1020" w:type="dxa"/>
            <w:gridSpan w:val="2"/>
            <w:tcBorders>
              <w:left w:val="single" w:sz="6" w:space="0" w:color="000000" w:themeColor="text1"/>
              <w:bottom w:val="single" w:sz="6" w:space="0" w:color="000000" w:themeColor="text1"/>
            </w:tcBorders>
            <w:tcMar>
              <w:left w:w="105" w:type="dxa"/>
              <w:right w:w="105" w:type="dxa"/>
            </w:tcMar>
            <w:vAlign w:val="center"/>
          </w:tcPr>
          <w:p w14:paraId="70A7531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31</w:t>
            </w:r>
          </w:p>
        </w:tc>
        <w:tc>
          <w:tcPr>
            <w:tcW w:w="885" w:type="dxa"/>
            <w:gridSpan w:val="2"/>
            <w:tcBorders>
              <w:bottom w:val="single" w:sz="6" w:space="0" w:color="000000" w:themeColor="text1"/>
            </w:tcBorders>
            <w:tcMar>
              <w:left w:w="105" w:type="dxa"/>
              <w:right w:w="105" w:type="dxa"/>
            </w:tcMar>
            <w:vAlign w:val="center"/>
          </w:tcPr>
          <w:p w14:paraId="5E2B069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40</w:t>
            </w:r>
          </w:p>
        </w:tc>
        <w:tc>
          <w:tcPr>
            <w:tcW w:w="1095" w:type="dxa"/>
            <w:gridSpan w:val="2"/>
            <w:tcBorders>
              <w:bottom w:val="single" w:sz="6" w:space="0" w:color="000000" w:themeColor="text1"/>
            </w:tcBorders>
            <w:tcMar>
              <w:left w:w="105" w:type="dxa"/>
              <w:right w:w="105" w:type="dxa"/>
            </w:tcMar>
            <w:vAlign w:val="center"/>
          </w:tcPr>
          <w:p w14:paraId="33A9F26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870" w:type="dxa"/>
            <w:gridSpan w:val="2"/>
            <w:tcBorders>
              <w:bottom w:val="single" w:sz="6" w:space="0" w:color="000000" w:themeColor="text1"/>
              <w:right w:val="single" w:sz="6" w:space="0" w:color="000000" w:themeColor="text1"/>
            </w:tcBorders>
            <w:tcMar>
              <w:left w:w="105" w:type="dxa"/>
              <w:right w:w="105" w:type="dxa"/>
            </w:tcMar>
            <w:vAlign w:val="center"/>
          </w:tcPr>
          <w:p w14:paraId="19C44D4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35"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D6698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73</w:t>
            </w:r>
          </w:p>
        </w:tc>
        <w:tc>
          <w:tcPr>
            <w:tcW w:w="1260"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9C134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r>
      <w:tr w:rsidR="00901327" w14:paraId="338B9469" w14:textId="77777777" w:rsidTr="00540670">
        <w:trPr>
          <w:gridBefore w:val="1"/>
          <w:trHeight w:val="300"/>
        </w:trPr>
        <w:tc>
          <w:tcPr>
            <w:tcW w:w="975" w:type="dxa"/>
            <w:vMerge/>
            <w:vAlign w:val="center"/>
          </w:tcPr>
          <w:p w14:paraId="44FCCE22" w14:textId="77777777" w:rsidR="00901327" w:rsidRDefault="00901327" w:rsidP="00540670"/>
        </w:tc>
        <w:tc>
          <w:tcPr>
            <w:tcW w:w="810"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7CC93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CH</w:t>
            </w:r>
          </w:p>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B410FA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III-IV)</w:t>
            </w:r>
          </w:p>
        </w:tc>
        <w:tc>
          <w:tcPr>
            <w:tcW w:w="1020" w:type="dxa"/>
            <w:gridSpan w:val="2"/>
            <w:tcBorders>
              <w:top w:val="single" w:sz="6" w:space="0" w:color="000000" w:themeColor="text1"/>
              <w:left w:val="single" w:sz="6" w:space="0" w:color="000000" w:themeColor="text1"/>
            </w:tcBorders>
            <w:tcMar>
              <w:left w:w="105" w:type="dxa"/>
              <w:right w:w="105" w:type="dxa"/>
            </w:tcMar>
            <w:vAlign w:val="center"/>
          </w:tcPr>
          <w:p w14:paraId="2A02B2D1" w14:textId="77777777" w:rsidR="00901327" w:rsidRDefault="00901327" w:rsidP="00540670">
            <w:pPr>
              <w:spacing w:after="0"/>
              <w:jc w:val="center"/>
              <w:rPr>
                <w:rFonts w:ascii="Times New Roman" w:eastAsia="Times New Roman" w:hAnsi="Times New Roman" w:cs="Times New Roman"/>
                <w:sz w:val="16"/>
                <w:szCs w:val="16"/>
              </w:rPr>
            </w:pPr>
          </w:p>
        </w:tc>
        <w:tc>
          <w:tcPr>
            <w:tcW w:w="885" w:type="dxa"/>
            <w:gridSpan w:val="2"/>
            <w:tcBorders>
              <w:top w:val="single" w:sz="6" w:space="0" w:color="000000" w:themeColor="text1"/>
            </w:tcBorders>
            <w:tcMar>
              <w:left w:w="105" w:type="dxa"/>
              <w:right w:w="105" w:type="dxa"/>
            </w:tcMar>
            <w:vAlign w:val="center"/>
          </w:tcPr>
          <w:p w14:paraId="4492CF6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95" w:type="dxa"/>
            <w:gridSpan w:val="2"/>
            <w:tcBorders>
              <w:top w:val="single" w:sz="6" w:space="0" w:color="000000" w:themeColor="text1"/>
            </w:tcBorders>
            <w:tcMar>
              <w:left w:w="105" w:type="dxa"/>
              <w:right w:w="105" w:type="dxa"/>
            </w:tcMar>
            <w:vAlign w:val="center"/>
          </w:tcPr>
          <w:p w14:paraId="4F2B3CD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top w:val="single" w:sz="6" w:space="0" w:color="000000" w:themeColor="text1"/>
              <w:right w:val="single" w:sz="6" w:space="0" w:color="000000" w:themeColor="text1"/>
            </w:tcBorders>
            <w:tcMar>
              <w:left w:w="105" w:type="dxa"/>
              <w:right w:w="105" w:type="dxa"/>
            </w:tcMar>
            <w:vAlign w:val="center"/>
          </w:tcPr>
          <w:p w14:paraId="48CAEF0F"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2C41E73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260"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774F2D5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r>
      <w:tr w:rsidR="00901327" w14:paraId="76254547" w14:textId="77777777" w:rsidTr="00540670">
        <w:trPr>
          <w:gridBefore w:val="1"/>
          <w:trHeight w:val="300"/>
        </w:trPr>
        <w:tc>
          <w:tcPr>
            <w:tcW w:w="975" w:type="dxa"/>
            <w:vMerge/>
            <w:vAlign w:val="center"/>
          </w:tcPr>
          <w:p w14:paraId="0CC95B56" w14:textId="77777777" w:rsidR="00901327" w:rsidRDefault="00901327" w:rsidP="00540670"/>
        </w:tc>
        <w:tc>
          <w:tcPr>
            <w:tcW w:w="810" w:type="dxa"/>
            <w:gridSpan w:val="2"/>
            <w:vMerge/>
            <w:vAlign w:val="center"/>
          </w:tcPr>
          <w:p w14:paraId="23C1A7E5"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752B1C4"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1020" w:type="dxa"/>
            <w:gridSpan w:val="2"/>
            <w:tcBorders>
              <w:left w:val="single" w:sz="6" w:space="0" w:color="000000" w:themeColor="text1"/>
            </w:tcBorders>
            <w:tcMar>
              <w:left w:w="105" w:type="dxa"/>
              <w:right w:w="105" w:type="dxa"/>
            </w:tcMar>
            <w:vAlign w:val="center"/>
          </w:tcPr>
          <w:p w14:paraId="1A7A812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885" w:type="dxa"/>
            <w:gridSpan w:val="2"/>
            <w:tcMar>
              <w:left w:w="105" w:type="dxa"/>
              <w:right w:w="105" w:type="dxa"/>
            </w:tcMar>
            <w:vAlign w:val="center"/>
          </w:tcPr>
          <w:p w14:paraId="68BA4E1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095" w:type="dxa"/>
            <w:gridSpan w:val="2"/>
            <w:tcMar>
              <w:left w:w="105" w:type="dxa"/>
              <w:right w:w="105" w:type="dxa"/>
            </w:tcMar>
            <w:vAlign w:val="center"/>
          </w:tcPr>
          <w:p w14:paraId="4E52079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870" w:type="dxa"/>
            <w:gridSpan w:val="2"/>
            <w:tcBorders>
              <w:right w:val="single" w:sz="6" w:space="0" w:color="000000" w:themeColor="text1"/>
            </w:tcBorders>
            <w:tcMar>
              <w:left w:w="105" w:type="dxa"/>
              <w:right w:w="105" w:type="dxa"/>
            </w:tcMar>
            <w:vAlign w:val="center"/>
          </w:tcPr>
          <w:p w14:paraId="3BFB14A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35" w:type="dxa"/>
            <w:gridSpan w:val="2"/>
            <w:tcBorders>
              <w:left w:val="single" w:sz="6" w:space="0" w:color="000000" w:themeColor="text1"/>
              <w:right w:val="single" w:sz="6" w:space="0" w:color="000000" w:themeColor="text1"/>
            </w:tcBorders>
            <w:tcMar>
              <w:left w:w="105" w:type="dxa"/>
              <w:right w:w="105" w:type="dxa"/>
            </w:tcMar>
            <w:vAlign w:val="center"/>
          </w:tcPr>
          <w:p w14:paraId="2A537BB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w:t>
            </w:r>
          </w:p>
        </w:tc>
        <w:tc>
          <w:tcPr>
            <w:tcW w:w="1260" w:type="dxa"/>
            <w:gridSpan w:val="2"/>
            <w:tcBorders>
              <w:left w:val="single" w:sz="6" w:space="0" w:color="000000" w:themeColor="text1"/>
              <w:right w:val="single" w:sz="6" w:space="0" w:color="000000" w:themeColor="text1"/>
            </w:tcBorders>
            <w:tcMar>
              <w:left w:w="105" w:type="dxa"/>
              <w:right w:w="105" w:type="dxa"/>
            </w:tcMar>
            <w:vAlign w:val="center"/>
          </w:tcPr>
          <w:p w14:paraId="5FBD244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w:t>
            </w:r>
          </w:p>
        </w:tc>
      </w:tr>
      <w:tr w:rsidR="00901327" w14:paraId="1F798319" w14:textId="77777777" w:rsidTr="00540670">
        <w:trPr>
          <w:gridBefore w:val="1"/>
          <w:trHeight w:val="300"/>
        </w:trPr>
        <w:tc>
          <w:tcPr>
            <w:tcW w:w="975" w:type="dxa"/>
            <w:vMerge/>
            <w:vAlign w:val="center"/>
          </w:tcPr>
          <w:p w14:paraId="0EDFA94F" w14:textId="77777777" w:rsidR="00901327" w:rsidRDefault="00901327" w:rsidP="00540670"/>
        </w:tc>
        <w:tc>
          <w:tcPr>
            <w:tcW w:w="810" w:type="dxa"/>
            <w:gridSpan w:val="2"/>
            <w:vMerge/>
            <w:vAlign w:val="center"/>
          </w:tcPr>
          <w:p w14:paraId="356F008F"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E754503"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1020" w:type="dxa"/>
            <w:gridSpan w:val="2"/>
            <w:tcBorders>
              <w:left w:val="single" w:sz="6" w:space="0" w:color="000000" w:themeColor="text1"/>
              <w:bottom w:val="single" w:sz="6" w:space="0" w:color="000000" w:themeColor="text1"/>
            </w:tcBorders>
            <w:tcMar>
              <w:left w:w="105" w:type="dxa"/>
              <w:right w:w="105" w:type="dxa"/>
            </w:tcMar>
            <w:vAlign w:val="center"/>
          </w:tcPr>
          <w:p w14:paraId="73E586D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24</w:t>
            </w:r>
          </w:p>
        </w:tc>
        <w:tc>
          <w:tcPr>
            <w:tcW w:w="885" w:type="dxa"/>
            <w:gridSpan w:val="2"/>
            <w:tcBorders>
              <w:bottom w:val="single" w:sz="6" w:space="0" w:color="000000" w:themeColor="text1"/>
            </w:tcBorders>
            <w:tcMar>
              <w:left w:w="105" w:type="dxa"/>
              <w:right w:w="105" w:type="dxa"/>
            </w:tcMar>
            <w:vAlign w:val="center"/>
          </w:tcPr>
          <w:p w14:paraId="4772BE9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26</w:t>
            </w:r>
          </w:p>
        </w:tc>
        <w:tc>
          <w:tcPr>
            <w:tcW w:w="1095" w:type="dxa"/>
            <w:gridSpan w:val="2"/>
            <w:tcBorders>
              <w:bottom w:val="single" w:sz="6" w:space="0" w:color="000000" w:themeColor="text1"/>
            </w:tcBorders>
            <w:tcMar>
              <w:left w:w="105" w:type="dxa"/>
              <w:right w:w="105" w:type="dxa"/>
            </w:tcMar>
            <w:vAlign w:val="center"/>
          </w:tcPr>
          <w:p w14:paraId="1806BAF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870" w:type="dxa"/>
            <w:gridSpan w:val="2"/>
            <w:tcBorders>
              <w:bottom w:val="single" w:sz="6" w:space="0" w:color="000000" w:themeColor="text1"/>
              <w:right w:val="single" w:sz="6" w:space="0" w:color="000000" w:themeColor="text1"/>
            </w:tcBorders>
            <w:tcMar>
              <w:left w:w="105" w:type="dxa"/>
              <w:right w:w="105" w:type="dxa"/>
            </w:tcMar>
            <w:vAlign w:val="center"/>
          </w:tcPr>
          <w:p w14:paraId="554059B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35"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BED19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52</w:t>
            </w:r>
          </w:p>
        </w:tc>
        <w:tc>
          <w:tcPr>
            <w:tcW w:w="1260"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37A8CD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88%</w:t>
            </w:r>
          </w:p>
        </w:tc>
      </w:tr>
      <w:tr w:rsidR="00901327" w14:paraId="6F791E9D" w14:textId="77777777" w:rsidTr="00540670">
        <w:trPr>
          <w:gridBefore w:val="1"/>
          <w:trHeight w:val="300"/>
        </w:trPr>
        <w:tc>
          <w:tcPr>
            <w:tcW w:w="975" w:type="dxa"/>
            <w:vMerge/>
            <w:vAlign w:val="center"/>
          </w:tcPr>
          <w:p w14:paraId="13A72702" w14:textId="77777777" w:rsidR="00901327" w:rsidRDefault="00901327" w:rsidP="00540670"/>
        </w:tc>
        <w:tc>
          <w:tcPr>
            <w:tcW w:w="8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E9031CD"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DE</w:t>
            </w:r>
          </w:p>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CD3302E"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1020" w:type="dxa"/>
            <w:gridSpan w:val="2"/>
            <w:tcBorders>
              <w:top w:val="single" w:sz="6" w:space="0" w:color="000000" w:themeColor="text1"/>
              <w:left w:val="single" w:sz="6" w:space="0" w:color="000000" w:themeColor="text1"/>
              <w:bottom w:val="single" w:sz="6" w:space="0" w:color="000000" w:themeColor="text1"/>
            </w:tcBorders>
            <w:tcMar>
              <w:left w:w="105" w:type="dxa"/>
              <w:right w:w="105" w:type="dxa"/>
            </w:tcMar>
            <w:vAlign w:val="center"/>
          </w:tcPr>
          <w:p w14:paraId="5CEC431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85" w:type="dxa"/>
            <w:gridSpan w:val="2"/>
            <w:tcBorders>
              <w:top w:val="single" w:sz="6" w:space="0" w:color="000000" w:themeColor="text1"/>
              <w:bottom w:val="single" w:sz="6" w:space="0" w:color="000000" w:themeColor="text1"/>
            </w:tcBorders>
            <w:tcMar>
              <w:left w:w="105" w:type="dxa"/>
              <w:right w:w="105" w:type="dxa"/>
            </w:tcMar>
            <w:vAlign w:val="center"/>
          </w:tcPr>
          <w:p w14:paraId="6ED6457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095" w:type="dxa"/>
            <w:gridSpan w:val="2"/>
            <w:tcBorders>
              <w:top w:val="single" w:sz="6" w:space="0" w:color="000000" w:themeColor="text1"/>
              <w:bottom w:val="single" w:sz="6" w:space="0" w:color="000000" w:themeColor="text1"/>
            </w:tcBorders>
            <w:tcMar>
              <w:left w:w="105" w:type="dxa"/>
              <w:right w:w="105" w:type="dxa"/>
            </w:tcMar>
            <w:vAlign w:val="center"/>
          </w:tcPr>
          <w:p w14:paraId="2D3388A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top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D0D23FD"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2A6DC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126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2C29FC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100%</w:t>
            </w:r>
          </w:p>
        </w:tc>
      </w:tr>
      <w:tr w:rsidR="00901327" w14:paraId="18DCAD13" w14:textId="77777777" w:rsidTr="00540670">
        <w:trPr>
          <w:gridBefore w:val="1"/>
          <w:trHeight w:val="300"/>
        </w:trPr>
        <w:tc>
          <w:tcPr>
            <w:tcW w:w="975" w:type="dxa"/>
            <w:vMerge/>
            <w:vAlign w:val="center"/>
          </w:tcPr>
          <w:p w14:paraId="14984E25" w14:textId="77777777" w:rsidR="00901327" w:rsidRDefault="00901327" w:rsidP="00540670"/>
        </w:tc>
        <w:tc>
          <w:tcPr>
            <w:tcW w:w="810"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FAA481"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FR</w:t>
            </w:r>
          </w:p>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785B224"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w:t>
            </w:r>
          </w:p>
        </w:tc>
        <w:tc>
          <w:tcPr>
            <w:tcW w:w="1020" w:type="dxa"/>
            <w:gridSpan w:val="2"/>
            <w:tcBorders>
              <w:top w:val="single" w:sz="6" w:space="0" w:color="000000" w:themeColor="text1"/>
              <w:left w:val="single" w:sz="6" w:space="0" w:color="000000" w:themeColor="text1"/>
            </w:tcBorders>
            <w:tcMar>
              <w:left w:w="105" w:type="dxa"/>
              <w:right w:w="105" w:type="dxa"/>
            </w:tcMar>
            <w:vAlign w:val="center"/>
          </w:tcPr>
          <w:p w14:paraId="5F1001A4"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885" w:type="dxa"/>
            <w:gridSpan w:val="2"/>
            <w:tcBorders>
              <w:top w:val="single" w:sz="6" w:space="0" w:color="000000" w:themeColor="text1"/>
            </w:tcBorders>
            <w:tcMar>
              <w:left w:w="105" w:type="dxa"/>
              <w:right w:w="105" w:type="dxa"/>
            </w:tcMar>
            <w:vAlign w:val="center"/>
          </w:tcPr>
          <w:p w14:paraId="041BE67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095" w:type="dxa"/>
            <w:gridSpan w:val="2"/>
            <w:tcBorders>
              <w:top w:val="single" w:sz="6" w:space="0" w:color="000000" w:themeColor="text1"/>
            </w:tcBorders>
            <w:tcMar>
              <w:left w:w="105" w:type="dxa"/>
              <w:right w:w="105" w:type="dxa"/>
            </w:tcMar>
            <w:vAlign w:val="center"/>
          </w:tcPr>
          <w:p w14:paraId="3D644C2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top w:val="single" w:sz="6" w:space="0" w:color="000000" w:themeColor="text1"/>
              <w:right w:val="single" w:sz="6" w:space="0" w:color="000000" w:themeColor="text1"/>
            </w:tcBorders>
            <w:tcMar>
              <w:left w:w="105" w:type="dxa"/>
              <w:right w:w="105" w:type="dxa"/>
            </w:tcMar>
            <w:vAlign w:val="center"/>
          </w:tcPr>
          <w:p w14:paraId="4BCB2CFE"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4C89F38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1260"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6350410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w:t>
            </w:r>
          </w:p>
        </w:tc>
      </w:tr>
      <w:tr w:rsidR="00901327" w14:paraId="4ABFD345" w14:textId="77777777" w:rsidTr="00540670">
        <w:trPr>
          <w:gridBefore w:val="1"/>
          <w:trHeight w:val="300"/>
        </w:trPr>
        <w:tc>
          <w:tcPr>
            <w:tcW w:w="975" w:type="dxa"/>
            <w:vMerge/>
            <w:vAlign w:val="center"/>
          </w:tcPr>
          <w:p w14:paraId="64E87676" w14:textId="77777777" w:rsidR="00901327" w:rsidRDefault="00901327" w:rsidP="00540670"/>
        </w:tc>
        <w:tc>
          <w:tcPr>
            <w:tcW w:w="810" w:type="dxa"/>
            <w:gridSpan w:val="2"/>
            <w:vMerge/>
            <w:vAlign w:val="center"/>
          </w:tcPr>
          <w:p w14:paraId="45156E6D"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23A121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III-IV)</w:t>
            </w:r>
          </w:p>
        </w:tc>
        <w:tc>
          <w:tcPr>
            <w:tcW w:w="1020" w:type="dxa"/>
            <w:gridSpan w:val="2"/>
            <w:tcBorders>
              <w:left w:val="single" w:sz="6" w:space="0" w:color="000000" w:themeColor="text1"/>
            </w:tcBorders>
            <w:tcMar>
              <w:left w:w="105" w:type="dxa"/>
              <w:right w:w="105" w:type="dxa"/>
            </w:tcMar>
            <w:vAlign w:val="center"/>
          </w:tcPr>
          <w:p w14:paraId="68D56CB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885" w:type="dxa"/>
            <w:gridSpan w:val="2"/>
            <w:tcMar>
              <w:left w:w="105" w:type="dxa"/>
              <w:right w:w="105" w:type="dxa"/>
            </w:tcMar>
            <w:vAlign w:val="center"/>
          </w:tcPr>
          <w:p w14:paraId="5EB8EA0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095" w:type="dxa"/>
            <w:gridSpan w:val="2"/>
            <w:tcMar>
              <w:left w:w="105" w:type="dxa"/>
              <w:right w:w="105" w:type="dxa"/>
            </w:tcMar>
            <w:vAlign w:val="center"/>
          </w:tcPr>
          <w:p w14:paraId="76F6A27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right w:val="single" w:sz="6" w:space="0" w:color="000000" w:themeColor="text1"/>
            </w:tcBorders>
            <w:tcMar>
              <w:left w:w="105" w:type="dxa"/>
              <w:right w:w="105" w:type="dxa"/>
            </w:tcMar>
            <w:vAlign w:val="center"/>
          </w:tcPr>
          <w:p w14:paraId="6EC3E1EF"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left w:val="single" w:sz="6" w:space="0" w:color="000000" w:themeColor="text1"/>
              <w:right w:val="single" w:sz="6" w:space="0" w:color="000000" w:themeColor="text1"/>
            </w:tcBorders>
            <w:tcMar>
              <w:left w:w="105" w:type="dxa"/>
              <w:right w:w="105" w:type="dxa"/>
            </w:tcMar>
            <w:vAlign w:val="center"/>
          </w:tcPr>
          <w:p w14:paraId="6BBF6FE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1260" w:type="dxa"/>
            <w:gridSpan w:val="2"/>
            <w:tcBorders>
              <w:left w:val="single" w:sz="6" w:space="0" w:color="000000" w:themeColor="text1"/>
              <w:right w:val="single" w:sz="6" w:space="0" w:color="000000" w:themeColor="text1"/>
            </w:tcBorders>
            <w:tcMar>
              <w:left w:w="105" w:type="dxa"/>
              <w:right w:w="105" w:type="dxa"/>
            </w:tcMar>
            <w:vAlign w:val="center"/>
          </w:tcPr>
          <w:p w14:paraId="2A34E84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r>
      <w:tr w:rsidR="00901327" w14:paraId="5AFBAA4E" w14:textId="77777777" w:rsidTr="00540670">
        <w:trPr>
          <w:gridBefore w:val="1"/>
          <w:trHeight w:val="300"/>
        </w:trPr>
        <w:tc>
          <w:tcPr>
            <w:tcW w:w="975" w:type="dxa"/>
            <w:vMerge/>
            <w:vAlign w:val="center"/>
          </w:tcPr>
          <w:p w14:paraId="3C18D1FD" w14:textId="77777777" w:rsidR="00901327" w:rsidRDefault="00901327" w:rsidP="00540670"/>
        </w:tc>
        <w:tc>
          <w:tcPr>
            <w:tcW w:w="810" w:type="dxa"/>
            <w:gridSpan w:val="2"/>
            <w:vMerge/>
            <w:vAlign w:val="center"/>
          </w:tcPr>
          <w:p w14:paraId="1F3C9B2C"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319ACA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1020" w:type="dxa"/>
            <w:gridSpan w:val="2"/>
            <w:tcBorders>
              <w:left w:val="single" w:sz="6" w:space="0" w:color="000000" w:themeColor="text1"/>
            </w:tcBorders>
            <w:tcMar>
              <w:left w:w="105" w:type="dxa"/>
              <w:right w:w="105" w:type="dxa"/>
            </w:tcMar>
            <w:vAlign w:val="center"/>
          </w:tcPr>
          <w:p w14:paraId="3B01F31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w:t>
            </w:r>
          </w:p>
        </w:tc>
        <w:tc>
          <w:tcPr>
            <w:tcW w:w="885" w:type="dxa"/>
            <w:gridSpan w:val="2"/>
            <w:tcMar>
              <w:left w:w="105" w:type="dxa"/>
              <w:right w:w="105" w:type="dxa"/>
            </w:tcMar>
            <w:vAlign w:val="center"/>
          </w:tcPr>
          <w:p w14:paraId="54D8750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13</w:t>
            </w:r>
          </w:p>
        </w:tc>
        <w:tc>
          <w:tcPr>
            <w:tcW w:w="1095" w:type="dxa"/>
            <w:gridSpan w:val="2"/>
            <w:tcMar>
              <w:left w:w="105" w:type="dxa"/>
              <w:right w:w="105" w:type="dxa"/>
            </w:tcMar>
            <w:vAlign w:val="center"/>
          </w:tcPr>
          <w:p w14:paraId="0F0E710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right w:val="single" w:sz="6" w:space="0" w:color="000000" w:themeColor="text1"/>
            </w:tcBorders>
            <w:tcMar>
              <w:left w:w="105" w:type="dxa"/>
              <w:right w:w="105" w:type="dxa"/>
            </w:tcMar>
            <w:vAlign w:val="center"/>
          </w:tcPr>
          <w:p w14:paraId="3813BB97"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left w:val="single" w:sz="6" w:space="0" w:color="000000" w:themeColor="text1"/>
              <w:right w:val="single" w:sz="6" w:space="0" w:color="000000" w:themeColor="text1"/>
            </w:tcBorders>
            <w:tcMar>
              <w:left w:w="105" w:type="dxa"/>
              <w:right w:w="105" w:type="dxa"/>
            </w:tcMar>
            <w:vAlign w:val="center"/>
          </w:tcPr>
          <w:p w14:paraId="68106EB6"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25</w:t>
            </w:r>
          </w:p>
        </w:tc>
        <w:tc>
          <w:tcPr>
            <w:tcW w:w="1260" w:type="dxa"/>
            <w:gridSpan w:val="2"/>
            <w:tcBorders>
              <w:left w:val="single" w:sz="6" w:space="0" w:color="000000" w:themeColor="text1"/>
              <w:right w:val="single" w:sz="6" w:space="0" w:color="000000" w:themeColor="text1"/>
            </w:tcBorders>
            <w:tcMar>
              <w:left w:w="105" w:type="dxa"/>
              <w:right w:w="105" w:type="dxa"/>
            </w:tcMar>
            <w:vAlign w:val="center"/>
          </w:tcPr>
          <w:p w14:paraId="59743AA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48%</w:t>
            </w:r>
          </w:p>
        </w:tc>
      </w:tr>
      <w:tr w:rsidR="00901327" w14:paraId="728EA4A0" w14:textId="77777777" w:rsidTr="00540670">
        <w:trPr>
          <w:gridBefore w:val="1"/>
          <w:trHeight w:val="300"/>
        </w:trPr>
        <w:tc>
          <w:tcPr>
            <w:tcW w:w="975" w:type="dxa"/>
            <w:vMerge/>
            <w:vAlign w:val="center"/>
          </w:tcPr>
          <w:p w14:paraId="03C159AB" w14:textId="77777777" w:rsidR="00901327" w:rsidRDefault="00901327" w:rsidP="00540670"/>
        </w:tc>
        <w:tc>
          <w:tcPr>
            <w:tcW w:w="810" w:type="dxa"/>
            <w:gridSpan w:val="2"/>
            <w:vMerge/>
            <w:vAlign w:val="center"/>
          </w:tcPr>
          <w:p w14:paraId="2B9994BE"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EC0987"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1020" w:type="dxa"/>
            <w:gridSpan w:val="2"/>
            <w:tcBorders>
              <w:left w:val="single" w:sz="6" w:space="0" w:color="000000" w:themeColor="text1"/>
              <w:bottom w:val="single" w:sz="6" w:space="0" w:color="000000" w:themeColor="text1"/>
            </w:tcBorders>
            <w:tcMar>
              <w:left w:w="105" w:type="dxa"/>
              <w:right w:w="105" w:type="dxa"/>
            </w:tcMar>
            <w:vAlign w:val="center"/>
          </w:tcPr>
          <w:p w14:paraId="233644F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885" w:type="dxa"/>
            <w:gridSpan w:val="2"/>
            <w:tcBorders>
              <w:bottom w:val="single" w:sz="6" w:space="0" w:color="000000" w:themeColor="text1"/>
            </w:tcBorders>
            <w:tcMar>
              <w:left w:w="105" w:type="dxa"/>
              <w:right w:w="105" w:type="dxa"/>
            </w:tcMar>
            <w:vAlign w:val="center"/>
          </w:tcPr>
          <w:p w14:paraId="740108DA"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c>
          <w:tcPr>
            <w:tcW w:w="1095" w:type="dxa"/>
            <w:gridSpan w:val="2"/>
            <w:tcBorders>
              <w:bottom w:val="single" w:sz="6" w:space="0" w:color="000000" w:themeColor="text1"/>
            </w:tcBorders>
            <w:tcMar>
              <w:left w:w="105" w:type="dxa"/>
              <w:right w:w="105" w:type="dxa"/>
            </w:tcMar>
            <w:vAlign w:val="center"/>
          </w:tcPr>
          <w:p w14:paraId="66BD91D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bottom w:val="single" w:sz="6" w:space="0" w:color="000000" w:themeColor="text1"/>
              <w:right w:val="single" w:sz="6" w:space="0" w:color="000000" w:themeColor="text1"/>
            </w:tcBorders>
            <w:tcMar>
              <w:left w:w="105" w:type="dxa"/>
              <w:right w:w="105" w:type="dxa"/>
            </w:tcMar>
            <w:vAlign w:val="center"/>
          </w:tcPr>
          <w:p w14:paraId="1190249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35"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1D8A5F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17</w:t>
            </w:r>
          </w:p>
        </w:tc>
        <w:tc>
          <w:tcPr>
            <w:tcW w:w="1260"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F650C1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33%</w:t>
            </w:r>
          </w:p>
        </w:tc>
      </w:tr>
      <w:tr w:rsidR="00901327" w14:paraId="42BCCC9D" w14:textId="77777777" w:rsidTr="00540670">
        <w:trPr>
          <w:gridBefore w:val="1"/>
          <w:trHeight w:val="300"/>
        </w:trPr>
        <w:tc>
          <w:tcPr>
            <w:tcW w:w="975" w:type="dxa"/>
            <w:vMerge/>
            <w:vAlign w:val="center"/>
          </w:tcPr>
          <w:p w14:paraId="654E8423" w14:textId="77777777" w:rsidR="00901327" w:rsidRDefault="00901327" w:rsidP="00540670"/>
        </w:tc>
        <w:tc>
          <w:tcPr>
            <w:tcW w:w="810" w:type="dxa"/>
            <w:gridSpan w:val="2"/>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0300FDB"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IT</w:t>
            </w:r>
          </w:p>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DCEF92"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IUCN (cat I-II)</w:t>
            </w:r>
          </w:p>
        </w:tc>
        <w:tc>
          <w:tcPr>
            <w:tcW w:w="1020" w:type="dxa"/>
            <w:gridSpan w:val="2"/>
            <w:tcBorders>
              <w:top w:val="single" w:sz="6" w:space="0" w:color="000000" w:themeColor="text1"/>
              <w:left w:val="single" w:sz="6" w:space="0" w:color="000000" w:themeColor="text1"/>
            </w:tcBorders>
            <w:tcMar>
              <w:left w:w="105" w:type="dxa"/>
              <w:right w:w="105" w:type="dxa"/>
            </w:tcMar>
            <w:vAlign w:val="center"/>
          </w:tcPr>
          <w:p w14:paraId="1CDF718F"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885" w:type="dxa"/>
            <w:gridSpan w:val="2"/>
            <w:tcBorders>
              <w:top w:val="single" w:sz="6" w:space="0" w:color="000000" w:themeColor="text1"/>
            </w:tcBorders>
            <w:tcMar>
              <w:left w:w="105" w:type="dxa"/>
              <w:right w:w="105" w:type="dxa"/>
            </w:tcMar>
            <w:vAlign w:val="center"/>
          </w:tcPr>
          <w:p w14:paraId="4314334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095" w:type="dxa"/>
            <w:gridSpan w:val="2"/>
            <w:tcBorders>
              <w:top w:val="single" w:sz="6" w:space="0" w:color="000000" w:themeColor="text1"/>
            </w:tcBorders>
            <w:tcMar>
              <w:left w:w="105" w:type="dxa"/>
              <w:right w:w="105" w:type="dxa"/>
            </w:tcMar>
            <w:vAlign w:val="center"/>
          </w:tcPr>
          <w:p w14:paraId="7900B4D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870" w:type="dxa"/>
            <w:gridSpan w:val="2"/>
            <w:tcBorders>
              <w:top w:val="single" w:sz="6" w:space="0" w:color="000000" w:themeColor="text1"/>
              <w:right w:val="single" w:sz="6" w:space="0" w:color="000000" w:themeColor="text1"/>
            </w:tcBorders>
            <w:tcMar>
              <w:left w:w="105" w:type="dxa"/>
              <w:right w:w="105" w:type="dxa"/>
            </w:tcMar>
            <w:vAlign w:val="center"/>
          </w:tcPr>
          <w:p w14:paraId="2B275C5A"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200EA91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w:t>
            </w:r>
          </w:p>
        </w:tc>
        <w:tc>
          <w:tcPr>
            <w:tcW w:w="1260" w:type="dxa"/>
            <w:gridSpan w:val="2"/>
            <w:tcBorders>
              <w:top w:val="single" w:sz="6" w:space="0" w:color="000000" w:themeColor="text1"/>
              <w:left w:val="single" w:sz="6" w:space="0" w:color="000000" w:themeColor="text1"/>
              <w:right w:val="single" w:sz="6" w:space="0" w:color="000000" w:themeColor="text1"/>
            </w:tcBorders>
            <w:tcMar>
              <w:left w:w="105" w:type="dxa"/>
              <w:right w:w="105" w:type="dxa"/>
            </w:tcMar>
            <w:vAlign w:val="center"/>
          </w:tcPr>
          <w:p w14:paraId="6D787F6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27%</w:t>
            </w:r>
          </w:p>
        </w:tc>
      </w:tr>
      <w:tr w:rsidR="00901327" w14:paraId="1BAB4248" w14:textId="77777777" w:rsidTr="00540670">
        <w:trPr>
          <w:gridBefore w:val="1"/>
          <w:trHeight w:val="300"/>
        </w:trPr>
        <w:tc>
          <w:tcPr>
            <w:tcW w:w="975" w:type="dxa"/>
            <w:vMerge/>
            <w:vAlign w:val="center"/>
          </w:tcPr>
          <w:p w14:paraId="60028B69" w14:textId="77777777" w:rsidR="00901327" w:rsidRDefault="00901327" w:rsidP="00540670"/>
        </w:tc>
        <w:tc>
          <w:tcPr>
            <w:tcW w:w="810" w:type="dxa"/>
            <w:gridSpan w:val="2"/>
            <w:vMerge/>
            <w:vAlign w:val="center"/>
          </w:tcPr>
          <w:p w14:paraId="5CAB15F5"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A76378A"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UNESCO</w:t>
            </w:r>
          </w:p>
        </w:tc>
        <w:tc>
          <w:tcPr>
            <w:tcW w:w="1020" w:type="dxa"/>
            <w:gridSpan w:val="2"/>
            <w:tcBorders>
              <w:left w:val="single" w:sz="6" w:space="0" w:color="000000" w:themeColor="text1"/>
            </w:tcBorders>
            <w:tcMar>
              <w:left w:w="105" w:type="dxa"/>
              <w:right w:w="105" w:type="dxa"/>
            </w:tcMar>
            <w:vAlign w:val="center"/>
          </w:tcPr>
          <w:p w14:paraId="143D7351"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885" w:type="dxa"/>
            <w:gridSpan w:val="2"/>
            <w:tcMar>
              <w:left w:w="105" w:type="dxa"/>
              <w:right w:w="105" w:type="dxa"/>
            </w:tcMar>
            <w:vAlign w:val="center"/>
          </w:tcPr>
          <w:p w14:paraId="147D972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95" w:type="dxa"/>
            <w:gridSpan w:val="2"/>
            <w:tcMar>
              <w:left w:w="105" w:type="dxa"/>
              <w:right w:w="105" w:type="dxa"/>
            </w:tcMar>
            <w:vAlign w:val="center"/>
          </w:tcPr>
          <w:p w14:paraId="311CC43B"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right w:val="single" w:sz="6" w:space="0" w:color="000000" w:themeColor="text1"/>
            </w:tcBorders>
            <w:tcMar>
              <w:left w:w="105" w:type="dxa"/>
              <w:right w:w="105" w:type="dxa"/>
            </w:tcMar>
            <w:vAlign w:val="center"/>
          </w:tcPr>
          <w:p w14:paraId="37A0D816" w14:textId="77777777" w:rsidR="00901327" w:rsidRDefault="00901327" w:rsidP="00540670">
            <w:pPr>
              <w:spacing w:after="0"/>
              <w:jc w:val="center"/>
              <w:rPr>
                <w:rFonts w:ascii="Times New Roman" w:eastAsia="Times New Roman" w:hAnsi="Times New Roman" w:cs="Times New Roman"/>
                <w:sz w:val="16"/>
                <w:szCs w:val="16"/>
              </w:rPr>
            </w:pPr>
          </w:p>
        </w:tc>
        <w:tc>
          <w:tcPr>
            <w:tcW w:w="1035" w:type="dxa"/>
            <w:gridSpan w:val="2"/>
            <w:tcBorders>
              <w:left w:val="single" w:sz="6" w:space="0" w:color="000000" w:themeColor="text1"/>
              <w:right w:val="single" w:sz="6" w:space="0" w:color="000000" w:themeColor="text1"/>
            </w:tcBorders>
            <w:tcMar>
              <w:left w:w="105" w:type="dxa"/>
              <w:right w:w="105" w:type="dxa"/>
            </w:tcMar>
            <w:vAlign w:val="center"/>
          </w:tcPr>
          <w:p w14:paraId="308E96DD"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w:t>
            </w:r>
          </w:p>
        </w:tc>
        <w:tc>
          <w:tcPr>
            <w:tcW w:w="1260" w:type="dxa"/>
            <w:gridSpan w:val="2"/>
            <w:tcBorders>
              <w:left w:val="single" w:sz="6" w:space="0" w:color="000000" w:themeColor="text1"/>
              <w:right w:val="single" w:sz="6" w:space="0" w:color="000000" w:themeColor="text1"/>
            </w:tcBorders>
            <w:tcMar>
              <w:left w:w="105" w:type="dxa"/>
              <w:right w:w="105" w:type="dxa"/>
            </w:tcMar>
            <w:vAlign w:val="center"/>
          </w:tcPr>
          <w:p w14:paraId="693E721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7%</w:t>
            </w:r>
          </w:p>
        </w:tc>
      </w:tr>
      <w:tr w:rsidR="00901327" w14:paraId="3C679ED8" w14:textId="77777777" w:rsidTr="00540670">
        <w:trPr>
          <w:gridBefore w:val="1"/>
          <w:trHeight w:val="300"/>
        </w:trPr>
        <w:tc>
          <w:tcPr>
            <w:tcW w:w="975" w:type="dxa"/>
            <w:vMerge/>
            <w:vAlign w:val="center"/>
          </w:tcPr>
          <w:p w14:paraId="141A95E8" w14:textId="77777777" w:rsidR="00901327" w:rsidRDefault="00901327" w:rsidP="00540670"/>
        </w:tc>
        <w:tc>
          <w:tcPr>
            <w:tcW w:w="810" w:type="dxa"/>
            <w:gridSpan w:val="2"/>
            <w:vMerge/>
            <w:vAlign w:val="center"/>
          </w:tcPr>
          <w:p w14:paraId="5AF59F46"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BEC30E6"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Other</w:t>
            </w:r>
          </w:p>
        </w:tc>
        <w:tc>
          <w:tcPr>
            <w:tcW w:w="1020" w:type="dxa"/>
            <w:gridSpan w:val="2"/>
            <w:tcBorders>
              <w:left w:val="single" w:sz="6" w:space="0" w:color="000000" w:themeColor="text1"/>
            </w:tcBorders>
            <w:tcMar>
              <w:left w:w="105" w:type="dxa"/>
              <w:right w:w="105" w:type="dxa"/>
            </w:tcMar>
            <w:vAlign w:val="center"/>
          </w:tcPr>
          <w:p w14:paraId="4F1CB3AE"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885" w:type="dxa"/>
            <w:gridSpan w:val="2"/>
            <w:tcMar>
              <w:left w:w="105" w:type="dxa"/>
              <w:right w:w="105" w:type="dxa"/>
            </w:tcMar>
            <w:vAlign w:val="center"/>
          </w:tcPr>
          <w:p w14:paraId="1B26090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5</w:t>
            </w:r>
          </w:p>
        </w:tc>
        <w:tc>
          <w:tcPr>
            <w:tcW w:w="1095" w:type="dxa"/>
            <w:gridSpan w:val="2"/>
            <w:tcMar>
              <w:left w:w="105" w:type="dxa"/>
              <w:right w:w="105" w:type="dxa"/>
            </w:tcMar>
            <w:vAlign w:val="center"/>
          </w:tcPr>
          <w:p w14:paraId="1D35443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w:t>
            </w:r>
          </w:p>
        </w:tc>
        <w:tc>
          <w:tcPr>
            <w:tcW w:w="870" w:type="dxa"/>
            <w:gridSpan w:val="2"/>
            <w:tcBorders>
              <w:right w:val="single" w:sz="6" w:space="0" w:color="000000" w:themeColor="text1"/>
            </w:tcBorders>
            <w:tcMar>
              <w:left w:w="105" w:type="dxa"/>
              <w:right w:w="105" w:type="dxa"/>
            </w:tcMar>
            <w:vAlign w:val="center"/>
          </w:tcPr>
          <w:p w14:paraId="1F859578"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35" w:type="dxa"/>
            <w:gridSpan w:val="2"/>
            <w:tcBorders>
              <w:left w:val="single" w:sz="6" w:space="0" w:color="000000" w:themeColor="text1"/>
              <w:right w:val="single" w:sz="6" w:space="0" w:color="000000" w:themeColor="text1"/>
            </w:tcBorders>
            <w:tcMar>
              <w:left w:w="105" w:type="dxa"/>
              <w:right w:w="105" w:type="dxa"/>
            </w:tcMar>
            <w:vAlign w:val="center"/>
          </w:tcPr>
          <w:p w14:paraId="62C3E0A0"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w:t>
            </w:r>
          </w:p>
        </w:tc>
        <w:tc>
          <w:tcPr>
            <w:tcW w:w="1260" w:type="dxa"/>
            <w:gridSpan w:val="2"/>
            <w:tcBorders>
              <w:left w:val="single" w:sz="6" w:space="0" w:color="000000" w:themeColor="text1"/>
              <w:right w:val="single" w:sz="6" w:space="0" w:color="000000" w:themeColor="text1"/>
            </w:tcBorders>
            <w:tcMar>
              <w:left w:w="105" w:type="dxa"/>
              <w:right w:w="105" w:type="dxa"/>
            </w:tcMar>
            <w:vAlign w:val="center"/>
          </w:tcPr>
          <w:p w14:paraId="0F8D57A2"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31%</w:t>
            </w:r>
          </w:p>
        </w:tc>
      </w:tr>
      <w:tr w:rsidR="00901327" w14:paraId="194C2E3A" w14:textId="77777777" w:rsidTr="00540670">
        <w:trPr>
          <w:gridBefore w:val="1"/>
          <w:trHeight w:val="300"/>
        </w:trPr>
        <w:tc>
          <w:tcPr>
            <w:tcW w:w="975" w:type="dxa"/>
            <w:vMerge/>
            <w:vAlign w:val="center"/>
          </w:tcPr>
          <w:p w14:paraId="6E4598C3" w14:textId="77777777" w:rsidR="00901327" w:rsidRDefault="00901327" w:rsidP="00540670"/>
        </w:tc>
        <w:tc>
          <w:tcPr>
            <w:tcW w:w="810" w:type="dxa"/>
            <w:gridSpan w:val="2"/>
            <w:vMerge/>
            <w:vAlign w:val="center"/>
          </w:tcPr>
          <w:p w14:paraId="7F0257F0" w14:textId="77777777" w:rsidR="00901327" w:rsidRDefault="00901327" w:rsidP="00540670"/>
        </w:tc>
        <w:tc>
          <w:tcPr>
            <w:tcW w:w="159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F48FFF" w14:textId="77777777" w:rsidR="00901327" w:rsidRDefault="00901327" w:rsidP="00540670">
            <w:pPr>
              <w:spacing w:after="0"/>
              <w:jc w:val="center"/>
              <w:rPr>
                <w:rFonts w:ascii="Times New Roman" w:eastAsia="Times New Roman" w:hAnsi="Times New Roman" w:cs="Times New Roman"/>
                <w:sz w:val="16"/>
                <w:szCs w:val="16"/>
              </w:rPr>
            </w:pPr>
            <w:r w:rsidRPr="54246C99">
              <w:rPr>
                <w:rFonts w:ascii="Times New Roman" w:eastAsia="Times New Roman" w:hAnsi="Times New Roman" w:cs="Times New Roman"/>
                <w:sz w:val="16"/>
                <w:szCs w:val="16"/>
              </w:rPr>
              <w:t>No protection</w:t>
            </w:r>
          </w:p>
        </w:tc>
        <w:tc>
          <w:tcPr>
            <w:tcW w:w="1020" w:type="dxa"/>
            <w:gridSpan w:val="2"/>
            <w:tcBorders>
              <w:left w:val="single" w:sz="6" w:space="0" w:color="000000" w:themeColor="text1"/>
              <w:bottom w:val="single" w:sz="6" w:space="0" w:color="000000" w:themeColor="text1"/>
            </w:tcBorders>
            <w:tcMar>
              <w:left w:w="105" w:type="dxa"/>
              <w:right w:w="105" w:type="dxa"/>
            </w:tcMar>
            <w:vAlign w:val="center"/>
          </w:tcPr>
          <w:p w14:paraId="1C44DC37"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885" w:type="dxa"/>
            <w:gridSpan w:val="2"/>
            <w:tcBorders>
              <w:bottom w:val="single" w:sz="6" w:space="0" w:color="000000" w:themeColor="text1"/>
            </w:tcBorders>
            <w:tcMar>
              <w:left w:w="105" w:type="dxa"/>
              <w:right w:w="105" w:type="dxa"/>
            </w:tcMar>
            <w:vAlign w:val="center"/>
          </w:tcPr>
          <w:p w14:paraId="18C0F4C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9</w:t>
            </w:r>
          </w:p>
        </w:tc>
        <w:tc>
          <w:tcPr>
            <w:tcW w:w="1095" w:type="dxa"/>
            <w:gridSpan w:val="2"/>
            <w:tcBorders>
              <w:bottom w:val="single" w:sz="6" w:space="0" w:color="000000" w:themeColor="text1"/>
            </w:tcBorders>
            <w:tcMar>
              <w:left w:w="105" w:type="dxa"/>
              <w:right w:w="105" w:type="dxa"/>
            </w:tcMar>
            <w:vAlign w:val="center"/>
          </w:tcPr>
          <w:p w14:paraId="3D7A9AF5"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870" w:type="dxa"/>
            <w:gridSpan w:val="2"/>
            <w:tcBorders>
              <w:bottom w:val="single" w:sz="6" w:space="0" w:color="000000" w:themeColor="text1"/>
              <w:right w:val="single" w:sz="6" w:space="0" w:color="000000" w:themeColor="text1"/>
            </w:tcBorders>
            <w:tcMar>
              <w:left w:w="105" w:type="dxa"/>
              <w:right w:w="105" w:type="dxa"/>
            </w:tcMar>
            <w:vAlign w:val="center"/>
          </w:tcPr>
          <w:p w14:paraId="239772BC"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&lt;1</w:t>
            </w:r>
          </w:p>
        </w:tc>
        <w:tc>
          <w:tcPr>
            <w:tcW w:w="1035"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1965F3"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12</w:t>
            </w:r>
          </w:p>
        </w:tc>
        <w:tc>
          <w:tcPr>
            <w:tcW w:w="1260" w:type="dxa"/>
            <w:gridSpan w:val="2"/>
            <w:tcBorders>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D68D1F9" w14:textId="77777777" w:rsidR="00901327" w:rsidRDefault="00901327" w:rsidP="00540670">
            <w:pPr>
              <w:spacing w:after="0"/>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35%</w:t>
            </w:r>
          </w:p>
        </w:tc>
      </w:tr>
    </w:tbl>
    <w:p w14:paraId="1A9628B6" w14:textId="77777777" w:rsidR="00901327" w:rsidRDefault="00901327" w:rsidP="00901327">
      <w:pPr>
        <w:rPr>
          <w:rFonts w:ascii="Times New Roman" w:eastAsia="Times New Roman" w:hAnsi="Times New Roman" w:cs="Times New Roman"/>
          <w:color w:val="000000" w:themeColor="text1"/>
        </w:rPr>
      </w:pPr>
    </w:p>
    <w:p w14:paraId="0DA48618" w14:textId="77777777" w:rsidR="00901327" w:rsidRDefault="00901327" w:rsidP="00901327">
      <w:pPr>
        <w:spacing w:after="0" w:line="278" w:lineRule="auto"/>
        <w:jc w:val="both"/>
        <w:rPr>
          <w:rFonts w:ascii="Times New Roman" w:eastAsia="Times New Roman" w:hAnsi="Times New Roman" w:cs="Times New Roman"/>
          <w:b/>
          <w:bCs/>
          <w:color w:val="000000" w:themeColor="text1"/>
        </w:rPr>
      </w:pPr>
    </w:p>
    <w:p w14:paraId="7BB8EE21" w14:textId="77777777" w:rsidR="00901327" w:rsidRDefault="00901327" w:rsidP="00901327">
      <w:pPr>
        <w:rPr>
          <w:rFonts w:ascii="Times New Roman" w:eastAsia="Times New Roman" w:hAnsi="Times New Roman" w:cs="Times New Roman"/>
        </w:rPr>
      </w:pPr>
      <w:r w:rsidRPr="54246C99">
        <w:rPr>
          <w:rFonts w:ascii="Times New Roman" w:eastAsia="Times New Roman" w:hAnsi="Times New Roman" w:cs="Times New Roman"/>
        </w:rPr>
        <w:br w:type="page"/>
      </w:r>
    </w:p>
    <w:p w14:paraId="009456A9" w14:textId="77777777" w:rsidR="00901327" w:rsidRPr="008F251F" w:rsidRDefault="00901327" w:rsidP="00901327">
      <w:pPr>
        <w:spacing w:after="0" w:line="278" w:lineRule="auto"/>
        <w:jc w:val="both"/>
        <w:rPr>
          <w:rFonts w:ascii="Times New Roman" w:eastAsia="Times New Roman" w:hAnsi="Times New Roman" w:cs="Times New Roman"/>
          <w:color w:val="000000" w:themeColor="text1"/>
          <w:sz w:val="22"/>
        </w:rPr>
      </w:pPr>
      <w:r w:rsidRPr="54246C99">
        <w:rPr>
          <w:rFonts w:ascii="Times New Roman" w:eastAsia="Times New Roman" w:hAnsi="Times New Roman" w:cs="Times New Roman"/>
          <w:b/>
          <w:bCs/>
          <w:color w:val="000000" w:themeColor="text1"/>
        </w:rPr>
        <w:lastRenderedPageBreak/>
        <w:t xml:space="preserve">Table S10 </w:t>
      </w:r>
      <w:r w:rsidRPr="54246C99">
        <w:rPr>
          <w:rFonts w:ascii="Times New Roman" w:eastAsia="Times New Roman" w:hAnsi="Times New Roman" w:cs="Times New Roman"/>
          <w:color w:val="000000" w:themeColor="text1"/>
        </w:rPr>
        <w:t xml:space="preserve">– </w:t>
      </w:r>
      <w:r w:rsidRPr="008F251F">
        <w:rPr>
          <w:rFonts w:ascii="Times New Roman" w:eastAsia="Times New Roman" w:hAnsi="Times New Roman" w:cs="Times New Roman"/>
          <w:color w:val="000000" w:themeColor="text1"/>
          <w:sz w:val="22"/>
        </w:rPr>
        <w:t xml:space="preserve">Natural and artificial water surface with imprints inside the end-of-LIA glacier extents. The artificial water surface has been classified using the Global Dam Watch database and visual inspection of ESRI images. Only the surface inside the end-of-LIA glacier extents is counted. </w:t>
      </w:r>
    </w:p>
    <w:p w14:paraId="55CD4FCF" w14:textId="77777777" w:rsidR="00901327" w:rsidRDefault="00901327" w:rsidP="00901327">
      <w:pPr>
        <w:rPr>
          <w:rFonts w:ascii="Times New Roman" w:eastAsia="Times New Roman" w:hAnsi="Times New Roman" w:cs="Times New Roman"/>
          <w:color w:val="000000" w:themeColor="text1"/>
        </w:rPr>
      </w:pPr>
    </w:p>
    <w:tbl>
      <w:tblP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733"/>
        <w:gridCol w:w="1597"/>
        <w:gridCol w:w="1599"/>
        <w:gridCol w:w="1470"/>
        <w:gridCol w:w="1468"/>
        <w:gridCol w:w="1485"/>
      </w:tblGrid>
      <w:tr w:rsidR="00901327" w14:paraId="78AAFFC5" w14:textId="77777777" w:rsidTr="00540670">
        <w:trPr>
          <w:trHeight w:val="300"/>
        </w:trPr>
        <w:tc>
          <w:tcPr>
            <w:tcW w:w="1800" w:type="dxa"/>
            <w:tcBorders>
              <w:top w:val="nil"/>
              <w:left w:val="nil"/>
              <w:bottom w:val="nil"/>
              <w:right w:val="single" w:sz="4" w:space="0" w:color="auto"/>
            </w:tcBorders>
            <w:tcMar>
              <w:left w:w="90" w:type="dxa"/>
              <w:right w:w="90" w:type="dxa"/>
            </w:tcMar>
            <w:vAlign w:val="center"/>
          </w:tcPr>
          <w:p w14:paraId="407B9DCE" w14:textId="77777777" w:rsidR="00901327" w:rsidRDefault="00901327" w:rsidP="00540670">
            <w:pPr>
              <w:spacing w:line="278" w:lineRule="auto"/>
              <w:jc w:val="center"/>
              <w:rPr>
                <w:rFonts w:ascii="Times New Roman" w:eastAsia="Times New Roman" w:hAnsi="Times New Roman" w:cs="Times New Roman"/>
                <w:color w:val="000000" w:themeColor="text1"/>
                <w:sz w:val="16"/>
                <w:szCs w:val="16"/>
              </w:rPr>
            </w:pPr>
          </w:p>
        </w:tc>
        <w:tc>
          <w:tcPr>
            <w:tcW w:w="1650" w:type="dxa"/>
            <w:vMerge w:val="restart"/>
            <w:tcBorders>
              <w:top w:val="single" w:sz="4" w:space="0" w:color="auto"/>
              <w:left w:val="single" w:sz="4" w:space="0" w:color="auto"/>
              <w:bottom w:val="single" w:sz="4" w:space="0" w:color="auto"/>
              <w:right w:val="single" w:sz="4" w:space="0" w:color="auto"/>
            </w:tcBorders>
            <w:tcMar>
              <w:left w:w="90" w:type="dxa"/>
              <w:right w:w="90" w:type="dxa"/>
            </w:tcMar>
            <w:vAlign w:val="center"/>
          </w:tcPr>
          <w:p w14:paraId="6161B276"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Tota</w:t>
            </w:r>
            <w:r>
              <w:rPr>
                <w:rFonts w:ascii="Times New Roman" w:eastAsia="Times New Roman" w:hAnsi="Times New Roman" w:cs="Times New Roman"/>
                <w:b/>
                <w:bCs/>
                <w:color w:val="000000" w:themeColor="text1"/>
                <w:sz w:val="16"/>
                <w:szCs w:val="16"/>
              </w:rPr>
              <w:t>l</w:t>
            </w:r>
            <w:r w:rsidRPr="54246C99">
              <w:rPr>
                <w:rFonts w:ascii="Times New Roman" w:eastAsia="Times New Roman" w:hAnsi="Times New Roman" w:cs="Times New Roman"/>
                <w:b/>
                <w:bCs/>
                <w:color w:val="000000" w:themeColor="text1"/>
                <w:sz w:val="16"/>
                <w:szCs w:val="16"/>
              </w:rPr>
              <w:t xml:space="preserve"> water </w:t>
            </w:r>
          </w:p>
          <w:p w14:paraId="7C0855C5"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surface [km²]</w:t>
            </w:r>
          </w:p>
        </w:tc>
        <w:tc>
          <w:tcPr>
            <w:tcW w:w="1650" w:type="dxa"/>
            <w:vMerge w:val="restart"/>
            <w:tcBorders>
              <w:top w:val="single" w:sz="6" w:space="0" w:color="000000" w:themeColor="text1"/>
              <w:left w:val="single" w:sz="4" w:space="0" w:color="auto"/>
              <w:bottom w:val="single" w:sz="6" w:space="0" w:color="000000" w:themeColor="text1"/>
              <w:right w:val="single" w:sz="6" w:space="0" w:color="000000" w:themeColor="text1"/>
            </w:tcBorders>
            <w:tcMar>
              <w:left w:w="90" w:type="dxa"/>
              <w:right w:w="90" w:type="dxa"/>
            </w:tcMar>
            <w:vAlign w:val="center"/>
          </w:tcPr>
          <w:p w14:paraId="66CF5EE6"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Natural water surface [km²]</w:t>
            </w:r>
          </w:p>
        </w:tc>
        <w:tc>
          <w:tcPr>
            <w:tcW w:w="454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C7892F8"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Artificial lakes with imprint inside end-of-LIA glacier extents</w:t>
            </w:r>
          </w:p>
        </w:tc>
      </w:tr>
      <w:tr w:rsidR="00901327" w14:paraId="2598AB74" w14:textId="77777777" w:rsidTr="00540670">
        <w:trPr>
          <w:trHeight w:val="300"/>
        </w:trPr>
        <w:tc>
          <w:tcPr>
            <w:tcW w:w="1800" w:type="dxa"/>
            <w:tcBorders>
              <w:top w:val="nil"/>
              <w:left w:val="nil"/>
              <w:bottom w:val="single" w:sz="6" w:space="0" w:color="000000" w:themeColor="text1"/>
              <w:right w:val="single" w:sz="4" w:space="0" w:color="auto"/>
            </w:tcBorders>
            <w:tcMar>
              <w:left w:w="90" w:type="dxa"/>
              <w:right w:w="90" w:type="dxa"/>
            </w:tcMar>
            <w:vAlign w:val="center"/>
          </w:tcPr>
          <w:p w14:paraId="532313F0"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p>
        </w:tc>
        <w:tc>
          <w:tcPr>
            <w:tcW w:w="1650" w:type="dxa"/>
            <w:vMerge/>
            <w:tcBorders>
              <w:top w:val="single" w:sz="6" w:space="0" w:color="000000" w:themeColor="text1"/>
              <w:left w:val="single" w:sz="4" w:space="0" w:color="auto"/>
              <w:bottom w:val="single" w:sz="4" w:space="0" w:color="auto"/>
              <w:right w:val="single" w:sz="4" w:space="0" w:color="auto"/>
            </w:tcBorders>
            <w:vAlign w:val="center"/>
          </w:tcPr>
          <w:p w14:paraId="03C0C345" w14:textId="77777777" w:rsidR="00901327" w:rsidRDefault="00901327" w:rsidP="00540670"/>
        </w:tc>
        <w:tc>
          <w:tcPr>
            <w:tcW w:w="1650" w:type="dxa"/>
            <w:vMerge/>
            <w:tcBorders>
              <w:left w:val="single" w:sz="4" w:space="0" w:color="auto"/>
            </w:tcBorders>
            <w:vAlign w:val="center"/>
          </w:tcPr>
          <w:p w14:paraId="150FE2D2" w14:textId="77777777" w:rsidR="00901327" w:rsidRDefault="00901327" w:rsidP="00540670"/>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D7D40F9"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Number</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9324A26"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Surface [km²]</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9538EC3"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Total water surface contribution</w:t>
            </w:r>
          </w:p>
        </w:tc>
      </w:tr>
      <w:tr w:rsidR="00901327" w14:paraId="0399164E" w14:textId="77777777" w:rsidTr="00540670">
        <w:trPr>
          <w:trHeight w:val="30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CF64818"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b/>
                <w:bCs/>
                <w:color w:val="000000" w:themeColor="text1"/>
                <w:sz w:val="16"/>
                <w:szCs w:val="16"/>
              </w:rPr>
              <w:t>ALPS</w:t>
            </w:r>
          </w:p>
        </w:tc>
        <w:tc>
          <w:tcPr>
            <w:tcW w:w="1650" w:type="dxa"/>
            <w:tcBorders>
              <w:top w:val="single" w:sz="4" w:space="0" w:color="auto"/>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F38C172"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14.7</w:t>
            </w:r>
          </w:p>
        </w:tc>
        <w:tc>
          <w:tcPr>
            <w:tcW w:w="16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F620EA6"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10.1</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FD8E725"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22</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F28658F"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4.7</w:t>
            </w:r>
          </w:p>
        </w:tc>
        <w:tc>
          <w:tcPr>
            <w:tcW w:w="15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BCD072C"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32%</w:t>
            </w:r>
          </w:p>
        </w:tc>
      </w:tr>
      <w:tr w:rsidR="00901327" w14:paraId="3F5AEA05" w14:textId="77777777" w:rsidTr="00540670">
        <w:trPr>
          <w:trHeight w:val="30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2F9506E"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AT</w:t>
            </w:r>
          </w:p>
        </w:tc>
        <w:tc>
          <w:tcPr>
            <w:tcW w:w="1650" w:type="dxa"/>
            <w:tcBorders>
              <w:top w:val="single" w:sz="6" w:space="0" w:color="000000" w:themeColor="text1"/>
              <w:left w:val="single" w:sz="6" w:space="0" w:color="000000" w:themeColor="text1"/>
              <w:bottom w:val="nil"/>
              <w:right w:val="single" w:sz="6" w:space="0" w:color="000000" w:themeColor="text1"/>
            </w:tcBorders>
            <w:tcMar>
              <w:left w:w="90" w:type="dxa"/>
              <w:right w:w="90" w:type="dxa"/>
            </w:tcMar>
            <w:vAlign w:val="center"/>
          </w:tcPr>
          <w:p w14:paraId="518F583D"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3.1</w:t>
            </w:r>
          </w:p>
        </w:tc>
        <w:tc>
          <w:tcPr>
            <w:tcW w:w="1650" w:type="dxa"/>
            <w:tcBorders>
              <w:top w:val="single" w:sz="6" w:space="0" w:color="000000" w:themeColor="text1"/>
              <w:left w:val="single" w:sz="6" w:space="0" w:color="000000" w:themeColor="text1"/>
              <w:bottom w:val="nil"/>
              <w:right w:val="single" w:sz="6" w:space="0" w:color="000000" w:themeColor="text1"/>
            </w:tcBorders>
            <w:tcMar>
              <w:left w:w="90" w:type="dxa"/>
              <w:right w:w="90" w:type="dxa"/>
            </w:tcMar>
            <w:vAlign w:val="center"/>
          </w:tcPr>
          <w:p w14:paraId="0338F28E"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2.5</w:t>
            </w:r>
          </w:p>
        </w:tc>
        <w:tc>
          <w:tcPr>
            <w:tcW w:w="1515" w:type="dxa"/>
            <w:tcBorders>
              <w:top w:val="single" w:sz="6" w:space="0" w:color="000000" w:themeColor="text1"/>
              <w:left w:val="single" w:sz="6" w:space="0" w:color="000000" w:themeColor="text1"/>
              <w:right w:val="single" w:sz="6" w:space="0" w:color="000000" w:themeColor="text1"/>
            </w:tcBorders>
            <w:tcMar>
              <w:left w:w="90" w:type="dxa"/>
              <w:right w:w="90" w:type="dxa"/>
            </w:tcMar>
            <w:vAlign w:val="center"/>
          </w:tcPr>
          <w:p w14:paraId="3ABDF59F"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w:t>
            </w:r>
          </w:p>
        </w:tc>
        <w:tc>
          <w:tcPr>
            <w:tcW w:w="1515" w:type="dxa"/>
            <w:tcBorders>
              <w:top w:val="single" w:sz="6" w:space="0" w:color="000000" w:themeColor="text1"/>
              <w:left w:val="single" w:sz="6" w:space="0" w:color="000000" w:themeColor="text1"/>
              <w:right w:val="single" w:sz="6" w:space="0" w:color="000000" w:themeColor="text1"/>
            </w:tcBorders>
            <w:tcMar>
              <w:left w:w="90" w:type="dxa"/>
              <w:right w:w="90" w:type="dxa"/>
            </w:tcMar>
            <w:vAlign w:val="center"/>
          </w:tcPr>
          <w:p w14:paraId="2484ABE8"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0.6</w:t>
            </w:r>
          </w:p>
        </w:tc>
        <w:tc>
          <w:tcPr>
            <w:tcW w:w="1515" w:type="dxa"/>
            <w:tcBorders>
              <w:top w:val="single" w:sz="6" w:space="0" w:color="000000" w:themeColor="text1"/>
              <w:left w:val="single" w:sz="6" w:space="0" w:color="000000" w:themeColor="text1"/>
              <w:right w:val="single" w:sz="6" w:space="0" w:color="000000" w:themeColor="text1"/>
            </w:tcBorders>
            <w:tcMar>
              <w:left w:w="90" w:type="dxa"/>
              <w:right w:w="90" w:type="dxa"/>
            </w:tcMar>
            <w:vAlign w:val="center"/>
          </w:tcPr>
          <w:p w14:paraId="10C3B747"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21%</w:t>
            </w:r>
          </w:p>
        </w:tc>
      </w:tr>
      <w:tr w:rsidR="00901327" w14:paraId="3532B890" w14:textId="77777777" w:rsidTr="00540670">
        <w:trPr>
          <w:trHeight w:val="30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1DD0A9BF"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CH</w:t>
            </w:r>
          </w:p>
        </w:tc>
        <w:tc>
          <w:tcPr>
            <w:tcW w:w="1650" w:type="dxa"/>
            <w:tcBorders>
              <w:top w:val="nil"/>
              <w:left w:val="single" w:sz="6" w:space="0" w:color="000000" w:themeColor="text1"/>
              <w:bottom w:val="nil"/>
              <w:right w:val="single" w:sz="6" w:space="0" w:color="000000" w:themeColor="text1"/>
            </w:tcBorders>
            <w:tcMar>
              <w:left w:w="90" w:type="dxa"/>
              <w:right w:w="90" w:type="dxa"/>
            </w:tcMar>
            <w:vAlign w:val="center"/>
          </w:tcPr>
          <w:p w14:paraId="690CB563"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6.7</w:t>
            </w:r>
          </w:p>
        </w:tc>
        <w:tc>
          <w:tcPr>
            <w:tcW w:w="1650" w:type="dxa"/>
            <w:tcBorders>
              <w:top w:val="nil"/>
              <w:left w:val="single" w:sz="6" w:space="0" w:color="000000" w:themeColor="text1"/>
              <w:bottom w:val="nil"/>
              <w:right w:val="single" w:sz="6" w:space="0" w:color="000000" w:themeColor="text1"/>
            </w:tcBorders>
            <w:tcMar>
              <w:left w:w="90" w:type="dxa"/>
              <w:right w:w="90" w:type="dxa"/>
            </w:tcMar>
            <w:vAlign w:val="center"/>
          </w:tcPr>
          <w:p w14:paraId="27978F3A"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3.7</w:t>
            </w:r>
          </w:p>
        </w:tc>
        <w:tc>
          <w:tcPr>
            <w:tcW w:w="1515" w:type="dxa"/>
            <w:tcBorders>
              <w:left w:val="single" w:sz="6" w:space="0" w:color="000000" w:themeColor="text1"/>
              <w:right w:val="single" w:sz="6" w:space="0" w:color="000000" w:themeColor="text1"/>
            </w:tcBorders>
            <w:tcMar>
              <w:left w:w="90" w:type="dxa"/>
              <w:right w:w="90" w:type="dxa"/>
            </w:tcMar>
            <w:vAlign w:val="center"/>
          </w:tcPr>
          <w:p w14:paraId="7C5E6C00"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15</w:t>
            </w:r>
          </w:p>
        </w:tc>
        <w:tc>
          <w:tcPr>
            <w:tcW w:w="1515" w:type="dxa"/>
            <w:tcBorders>
              <w:left w:val="single" w:sz="6" w:space="0" w:color="000000" w:themeColor="text1"/>
              <w:right w:val="single" w:sz="6" w:space="0" w:color="000000" w:themeColor="text1"/>
            </w:tcBorders>
            <w:tcMar>
              <w:left w:w="90" w:type="dxa"/>
              <w:right w:w="90" w:type="dxa"/>
            </w:tcMar>
            <w:vAlign w:val="center"/>
          </w:tcPr>
          <w:p w14:paraId="4D62243A"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3.0</w:t>
            </w:r>
          </w:p>
        </w:tc>
        <w:tc>
          <w:tcPr>
            <w:tcW w:w="1515" w:type="dxa"/>
            <w:tcBorders>
              <w:left w:val="single" w:sz="6" w:space="0" w:color="000000" w:themeColor="text1"/>
              <w:right w:val="single" w:sz="6" w:space="0" w:color="000000" w:themeColor="text1"/>
            </w:tcBorders>
            <w:tcMar>
              <w:left w:w="90" w:type="dxa"/>
              <w:right w:w="90" w:type="dxa"/>
            </w:tcMar>
            <w:vAlign w:val="center"/>
          </w:tcPr>
          <w:p w14:paraId="49149205"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44%</w:t>
            </w:r>
          </w:p>
        </w:tc>
      </w:tr>
      <w:tr w:rsidR="00901327" w14:paraId="61ADE7BB" w14:textId="77777777" w:rsidTr="00540670">
        <w:trPr>
          <w:trHeight w:val="30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5DF319E"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DE</w:t>
            </w:r>
          </w:p>
        </w:tc>
        <w:tc>
          <w:tcPr>
            <w:tcW w:w="1650" w:type="dxa"/>
            <w:tcBorders>
              <w:top w:val="nil"/>
              <w:left w:val="single" w:sz="6" w:space="0" w:color="000000" w:themeColor="text1"/>
              <w:bottom w:val="nil"/>
              <w:right w:val="single" w:sz="6" w:space="0" w:color="000000" w:themeColor="text1"/>
            </w:tcBorders>
            <w:tcMar>
              <w:left w:w="90" w:type="dxa"/>
              <w:right w:w="90" w:type="dxa"/>
            </w:tcMar>
            <w:vAlign w:val="center"/>
          </w:tcPr>
          <w:p w14:paraId="0E7F7B47"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650" w:type="dxa"/>
            <w:tcBorders>
              <w:top w:val="nil"/>
              <w:left w:val="single" w:sz="6" w:space="0" w:color="000000" w:themeColor="text1"/>
              <w:bottom w:val="nil"/>
              <w:right w:val="single" w:sz="6" w:space="0" w:color="000000" w:themeColor="text1"/>
            </w:tcBorders>
            <w:tcMar>
              <w:left w:w="90" w:type="dxa"/>
              <w:right w:w="90" w:type="dxa"/>
            </w:tcMar>
            <w:vAlign w:val="center"/>
          </w:tcPr>
          <w:p w14:paraId="4BA91674"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515" w:type="dxa"/>
            <w:tcBorders>
              <w:left w:val="single" w:sz="6" w:space="0" w:color="000000" w:themeColor="text1"/>
              <w:right w:val="single" w:sz="6" w:space="0" w:color="000000" w:themeColor="text1"/>
            </w:tcBorders>
            <w:tcMar>
              <w:left w:w="90" w:type="dxa"/>
              <w:right w:w="90" w:type="dxa"/>
            </w:tcMar>
            <w:vAlign w:val="center"/>
          </w:tcPr>
          <w:p w14:paraId="30CF3ACE"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515" w:type="dxa"/>
            <w:tcBorders>
              <w:left w:val="single" w:sz="6" w:space="0" w:color="000000" w:themeColor="text1"/>
              <w:right w:val="single" w:sz="6" w:space="0" w:color="000000" w:themeColor="text1"/>
            </w:tcBorders>
            <w:tcMar>
              <w:left w:w="90" w:type="dxa"/>
              <w:right w:w="90" w:type="dxa"/>
            </w:tcMar>
            <w:vAlign w:val="center"/>
          </w:tcPr>
          <w:p w14:paraId="190FC270"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515" w:type="dxa"/>
            <w:tcBorders>
              <w:left w:val="single" w:sz="6" w:space="0" w:color="000000" w:themeColor="text1"/>
              <w:right w:val="single" w:sz="6" w:space="0" w:color="000000" w:themeColor="text1"/>
            </w:tcBorders>
            <w:tcMar>
              <w:left w:w="90" w:type="dxa"/>
              <w:right w:w="90" w:type="dxa"/>
            </w:tcMar>
            <w:vAlign w:val="center"/>
          </w:tcPr>
          <w:p w14:paraId="0CA2EEC0"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1EE826DB" w14:textId="77777777" w:rsidTr="00540670">
        <w:trPr>
          <w:trHeight w:val="30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79FE2AC"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FR</w:t>
            </w:r>
          </w:p>
        </w:tc>
        <w:tc>
          <w:tcPr>
            <w:tcW w:w="1650" w:type="dxa"/>
            <w:tcBorders>
              <w:top w:val="nil"/>
              <w:left w:val="single" w:sz="6" w:space="0" w:color="000000" w:themeColor="text1"/>
              <w:bottom w:val="nil"/>
              <w:right w:val="single" w:sz="6" w:space="0" w:color="000000" w:themeColor="text1"/>
            </w:tcBorders>
            <w:tcMar>
              <w:left w:w="90" w:type="dxa"/>
              <w:right w:w="90" w:type="dxa"/>
            </w:tcMar>
            <w:vAlign w:val="center"/>
          </w:tcPr>
          <w:p w14:paraId="7BC7D658"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1.6</w:t>
            </w:r>
          </w:p>
        </w:tc>
        <w:tc>
          <w:tcPr>
            <w:tcW w:w="1650" w:type="dxa"/>
            <w:tcBorders>
              <w:top w:val="nil"/>
              <w:left w:val="single" w:sz="6" w:space="0" w:color="000000" w:themeColor="text1"/>
              <w:bottom w:val="nil"/>
              <w:right w:val="single" w:sz="6" w:space="0" w:color="000000" w:themeColor="text1"/>
            </w:tcBorders>
            <w:tcMar>
              <w:left w:w="90" w:type="dxa"/>
              <w:right w:w="90" w:type="dxa"/>
            </w:tcMar>
            <w:vAlign w:val="center"/>
          </w:tcPr>
          <w:p w14:paraId="3C76E375"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1.6</w:t>
            </w:r>
          </w:p>
        </w:tc>
        <w:tc>
          <w:tcPr>
            <w:tcW w:w="1515" w:type="dxa"/>
            <w:tcBorders>
              <w:left w:val="single" w:sz="6" w:space="0" w:color="000000" w:themeColor="text1"/>
              <w:right w:val="single" w:sz="6" w:space="0" w:color="000000" w:themeColor="text1"/>
            </w:tcBorders>
            <w:tcMar>
              <w:left w:w="90" w:type="dxa"/>
              <w:right w:w="90" w:type="dxa"/>
            </w:tcMar>
            <w:vAlign w:val="center"/>
          </w:tcPr>
          <w:p w14:paraId="3800D227"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515" w:type="dxa"/>
            <w:tcBorders>
              <w:left w:val="single" w:sz="6" w:space="0" w:color="000000" w:themeColor="text1"/>
              <w:right w:val="single" w:sz="6" w:space="0" w:color="000000" w:themeColor="text1"/>
            </w:tcBorders>
            <w:tcMar>
              <w:left w:w="90" w:type="dxa"/>
              <w:right w:w="90" w:type="dxa"/>
            </w:tcMar>
            <w:vAlign w:val="center"/>
          </w:tcPr>
          <w:p w14:paraId="128AE30F"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515" w:type="dxa"/>
            <w:tcBorders>
              <w:left w:val="single" w:sz="6" w:space="0" w:color="000000" w:themeColor="text1"/>
              <w:right w:val="single" w:sz="6" w:space="0" w:color="000000" w:themeColor="text1"/>
            </w:tcBorders>
            <w:tcMar>
              <w:left w:w="90" w:type="dxa"/>
              <w:right w:w="90" w:type="dxa"/>
            </w:tcMar>
            <w:vAlign w:val="center"/>
          </w:tcPr>
          <w:p w14:paraId="75357576"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r w:rsidR="00901327" w14:paraId="6449977D" w14:textId="77777777" w:rsidTr="00540670">
        <w:trPr>
          <w:trHeight w:val="30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4B27641E"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IT</w:t>
            </w:r>
          </w:p>
        </w:tc>
        <w:tc>
          <w:tcPr>
            <w:tcW w:w="1650" w:type="dxa"/>
            <w:tcBorders>
              <w:top w:val="nil"/>
              <w:left w:val="single" w:sz="6" w:space="0" w:color="000000" w:themeColor="text1"/>
              <w:bottom w:val="nil"/>
              <w:right w:val="single" w:sz="6" w:space="0" w:color="000000" w:themeColor="text1"/>
            </w:tcBorders>
            <w:tcMar>
              <w:left w:w="90" w:type="dxa"/>
              <w:right w:w="90" w:type="dxa"/>
            </w:tcMar>
            <w:vAlign w:val="center"/>
          </w:tcPr>
          <w:p w14:paraId="4138B475"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3.4</w:t>
            </w:r>
          </w:p>
        </w:tc>
        <w:tc>
          <w:tcPr>
            <w:tcW w:w="1650" w:type="dxa"/>
            <w:tcBorders>
              <w:top w:val="nil"/>
              <w:left w:val="single" w:sz="6" w:space="0" w:color="000000" w:themeColor="text1"/>
              <w:bottom w:val="nil"/>
              <w:right w:val="single" w:sz="6" w:space="0" w:color="000000" w:themeColor="text1"/>
            </w:tcBorders>
            <w:tcMar>
              <w:left w:w="90" w:type="dxa"/>
              <w:right w:w="90" w:type="dxa"/>
            </w:tcMar>
            <w:vAlign w:val="center"/>
          </w:tcPr>
          <w:p w14:paraId="376FB303"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2.3</w:t>
            </w:r>
          </w:p>
        </w:tc>
        <w:tc>
          <w:tcPr>
            <w:tcW w:w="1515" w:type="dxa"/>
            <w:tcBorders>
              <w:left w:val="single" w:sz="6" w:space="0" w:color="000000" w:themeColor="text1"/>
              <w:right w:val="single" w:sz="6" w:space="0" w:color="000000" w:themeColor="text1"/>
            </w:tcBorders>
            <w:tcMar>
              <w:left w:w="90" w:type="dxa"/>
              <w:right w:w="90" w:type="dxa"/>
            </w:tcMar>
            <w:vAlign w:val="center"/>
          </w:tcPr>
          <w:p w14:paraId="53335101"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w:t>
            </w:r>
          </w:p>
        </w:tc>
        <w:tc>
          <w:tcPr>
            <w:tcW w:w="1515" w:type="dxa"/>
            <w:tcBorders>
              <w:left w:val="single" w:sz="6" w:space="0" w:color="000000" w:themeColor="text1"/>
              <w:right w:val="single" w:sz="6" w:space="0" w:color="000000" w:themeColor="text1"/>
            </w:tcBorders>
            <w:tcMar>
              <w:left w:w="90" w:type="dxa"/>
              <w:right w:w="90" w:type="dxa"/>
            </w:tcMar>
            <w:vAlign w:val="center"/>
          </w:tcPr>
          <w:p w14:paraId="72B7882C"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1.1</w:t>
            </w:r>
          </w:p>
        </w:tc>
        <w:tc>
          <w:tcPr>
            <w:tcW w:w="1515" w:type="dxa"/>
            <w:tcBorders>
              <w:left w:val="single" w:sz="6" w:space="0" w:color="000000" w:themeColor="text1"/>
              <w:right w:val="single" w:sz="6" w:space="0" w:color="000000" w:themeColor="text1"/>
            </w:tcBorders>
            <w:tcMar>
              <w:left w:w="90" w:type="dxa"/>
              <w:right w:w="90" w:type="dxa"/>
            </w:tcMar>
            <w:vAlign w:val="center"/>
          </w:tcPr>
          <w:p w14:paraId="05F00702"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32%</w:t>
            </w:r>
          </w:p>
        </w:tc>
      </w:tr>
      <w:tr w:rsidR="00901327" w14:paraId="5099436E" w14:textId="77777777" w:rsidTr="00540670">
        <w:trPr>
          <w:trHeight w:val="300"/>
        </w:trPr>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645865A"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SI</w:t>
            </w:r>
          </w:p>
        </w:tc>
        <w:tc>
          <w:tcPr>
            <w:tcW w:w="1650" w:type="dxa"/>
            <w:tcBorders>
              <w:top w:val="nil"/>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644012C5"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650" w:type="dxa"/>
            <w:tcBorders>
              <w:top w:val="nil"/>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91CF4F3"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515" w:type="dxa"/>
            <w:tcBorders>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6EDB88A"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0</w:t>
            </w:r>
          </w:p>
        </w:tc>
        <w:tc>
          <w:tcPr>
            <w:tcW w:w="1515" w:type="dxa"/>
            <w:tcBorders>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8CD4AB1"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c>
          <w:tcPr>
            <w:tcW w:w="1515" w:type="dxa"/>
            <w:tcBorders>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6B749DB" w14:textId="77777777" w:rsidR="00901327" w:rsidRDefault="00901327" w:rsidP="00540670">
            <w:pPr>
              <w:spacing w:after="0" w:line="278" w:lineRule="auto"/>
              <w:jc w:val="center"/>
              <w:rPr>
                <w:rFonts w:ascii="Times New Roman" w:eastAsia="Times New Roman" w:hAnsi="Times New Roman" w:cs="Times New Roman"/>
                <w:color w:val="000000" w:themeColor="text1"/>
                <w:sz w:val="16"/>
                <w:szCs w:val="16"/>
              </w:rPr>
            </w:pPr>
            <w:r w:rsidRPr="54246C99">
              <w:rPr>
                <w:rFonts w:ascii="Times New Roman" w:eastAsia="Times New Roman" w:hAnsi="Times New Roman" w:cs="Times New Roman"/>
                <w:color w:val="000000" w:themeColor="text1"/>
                <w:sz w:val="16"/>
                <w:szCs w:val="16"/>
              </w:rPr>
              <w:t>-</w:t>
            </w:r>
          </w:p>
        </w:tc>
      </w:tr>
    </w:tbl>
    <w:p w14:paraId="22BCA9E1"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3ACDEB30"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08C47119" w14:textId="77777777" w:rsidR="00901327" w:rsidRDefault="00901327" w:rsidP="00901327">
      <w:pPr>
        <w:spacing w:after="0" w:line="278" w:lineRule="auto"/>
        <w:jc w:val="both"/>
        <w:rPr>
          <w:rFonts w:ascii="Times New Roman" w:eastAsia="Times New Roman" w:hAnsi="Times New Roman" w:cs="Times New Roman"/>
          <w:color w:val="000000" w:themeColor="text1"/>
        </w:rPr>
      </w:pPr>
    </w:p>
    <w:p w14:paraId="73338BB1" w14:textId="77777777" w:rsidR="00901327" w:rsidRDefault="00901327" w:rsidP="00901327">
      <w:pPr>
        <w:rPr>
          <w:rFonts w:ascii="Times New Roman" w:eastAsia="Times New Roman" w:hAnsi="Times New Roman" w:cs="Times New Roman"/>
        </w:rPr>
      </w:pPr>
    </w:p>
    <w:p w14:paraId="1B830DAC" w14:textId="77777777" w:rsidR="00B72FC6" w:rsidRDefault="00B72FC6"/>
    <w:sectPr w:rsidR="00B72F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6546E"/>
    <w:multiLevelType w:val="hybridMultilevel"/>
    <w:tmpl w:val="ADCCE59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37146666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thur Bayle">
    <w15:presenceInfo w15:providerId="Windows Live" w15:userId="fbc3f6c0ad04d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327"/>
    <w:rsid w:val="000502C2"/>
    <w:rsid w:val="001326A3"/>
    <w:rsid w:val="00153F7C"/>
    <w:rsid w:val="001D106E"/>
    <w:rsid w:val="00280FFC"/>
    <w:rsid w:val="00305C1B"/>
    <w:rsid w:val="0032447E"/>
    <w:rsid w:val="00370864"/>
    <w:rsid w:val="004E0085"/>
    <w:rsid w:val="00535873"/>
    <w:rsid w:val="00553304"/>
    <w:rsid w:val="005E5D32"/>
    <w:rsid w:val="00633F68"/>
    <w:rsid w:val="006F55D4"/>
    <w:rsid w:val="007B16B3"/>
    <w:rsid w:val="007D3B19"/>
    <w:rsid w:val="008F0607"/>
    <w:rsid w:val="00901327"/>
    <w:rsid w:val="00956E4F"/>
    <w:rsid w:val="0098222A"/>
    <w:rsid w:val="00B565F9"/>
    <w:rsid w:val="00B72FC6"/>
    <w:rsid w:val="00C11330"/>
    <w:rsid w:val="00C66D11"/>
    <w:rsid w:val="00C91DC1"/>
    <w:rsid w:val="00CD223D"/>
    <w:rsid w:val="00CE3884"/>
    <w:rsid w:val="00D118E6"/>
    <w:rsid w:val="00D716A6"/>
    <w:rsid w:val="00D83724"/>
    <w:rsid w:val="00F72738"/>
    <w:rsid w:val="00FE2BC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673D"/>
  <w15:chartTrackingRefBased/>
  <w15:docId w15:val="{3A1512BC-1FCB-49FD-91C2-28B95CD3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327"/>
    <w:pPr>
      <w:spacing w:line="279" w:lineRule="auto"/>
    </w:pPr>
    <w:rPr>
      <w:rFonts w:eastAsiaTheme="minorEastAsia"/>
      <w:sz w:val="24"/>
      <w:szCs w:val="24"/>
      <w:lang w:val="en-US" w:eastAsia="ja-JP"/>
    </w:rPr>
  </w:style>
  <w:style w:type="paragraph" w:styleId="Titre2">
    <w:name w:val="heading 2"/>
    <w:basedOn w:val="Normal"/>
    <w:next w:val="Normal"/>
    <w:link w:val="Titre2Car"/>
    <w:uiPriority w:val="9"/>
    <w:unhideWhenUsed/>
    <w:qFormat/>
    <w:rsid w:val="009013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901327"/>
    <w:pPr>
      <w:keepNext/>
      <w:keepLines/>
      <w:spacing w:before="160" w:after="80"/>
      <w:outlineLvl w:val="2"/>
    </w:pPr>
    <w:rPr>
      <w:rFonts w:eastAsiaTheme="majorEastAsia" w:cstheme="majorBidi"/>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01327"/>
    <w:rPr>
      <w:rFonts w:asciiTheme="majorHAnsi" w:eastAsiaTheme="majorEastAsia" w:hAnsiTheme="majorHAnsi" w:cstheme="majorBidi"/>
      <w:color w:val="2F5496" w:themeColor="accent1" w:themeShade="BF"/>
      <w:sz w:val="32"/>
      <w:szCs w:val="32"/>
      <w:lang w:val="en-US" w:eastAsia="ja-JP"/>
    </w:rPr>
  </w:style>
  <w:style w:type="character" w:customStyle="1" w:styleId="Titre3Car">
    <w:name w:val="Titre 3 Car"/>
    <w:basedOn w:val="Policepardfaut"/>
    <w:link w:val="Titre3"/>
    <w:uiPriority w:val="9"/>
    <w:rsid w:val="00901327"/>
    <w:rPr>
      <w:rFonts w:eastAsiaTheme="majorEastAsia" w:cstheme="majorBidi"/>
      <w:color w:val="2F5496" w:themeColor="accent1" w:themeShade="BF"/>
      <w:sz w:val="28"/>
      <w:szCs w:val="28"/>
      <w:lang w:val="en-US" w:eastAsia="ja-JP"/>
    </w:rPr>
  </w:style>
  <w:style w:type="character" w:styleId="Lienhypertexte">
    <w:name w:val="Hyperlink"/>
    <w:basedOn w:val="Policepardfaut"/>
    <w:uiPriority w:val="99"/>
    <w:unhideWhenUsed/>
    <w:rsid w:val="00901327"/>
    <w:rPr>
      <w:color w:val="467886"/>
      <w:u w:val="single"/>
    </w:rPr>
  </w:style>
  <w:style w:type="table" w:styleId="Grilledutableau">
    <w:name w:val="Table Grid"/>
    <w:basedOn w:val="TableauNormal"/>
    <w:uiPriority w:val="59"/>
    <w:rsid w:val="00901327"/>
    <w:pPr>
      <w:spacing w:after="0" w:line="240" w:lineRule="auto"/>
    </w:pPr>
    <w:rPr>
      <w:rFonts w:eastAsiaTheme="minorEastAsia"/>
      <w:sz w:val="24"/>
      <w:szCs w:val="24"/>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ausimple4">
    <w:name w:val="Plain Table 4"/>
    <w:basedOn w:val="TableauNormal"/>
    <w:uiPriority w:val="44"/>
    <w:rsid w:val="00901327"/>
    <w:pPr>
      <w:spacing w:after="0" w:line="240" w:lineRule="auto"/>
    </w:pPr>
    <w:rPr>
      <w:rFonts w:eastAsiaTheme="minorEastAsia"/>
      <w:sz w:val="24"/>
      <w:szCs w:val="24"/>
      <w:lang w:val="en-US"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edebulles">
    <w:name w:val="Balloon Text"/>
    <w:basedOn w:val="Normal"/>
    <w:link w:val="TextedebullesCar"/>
    <w:uiPriority w:val="99"/>
    <w:semiHidden/>
    <w:unhideWhenUsed/>
    <w:rsid w:val="0090132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1327"/>
    <w:rPr>
      <w:rFonts w:ascii="Segoe UI" w:eastAsiaTheme="minorEastAsia" w:hAnsi="Segoe UI" w:cs="Segoe UI"/>
      <w:sz w:val="18"/>
      <w:szCs w:val="18"/>
      <w:lang w:val="en-US" w:eastAsia="ja-JP"/>
    </w:rPr>
  </w:style>
  <w:style w:type="character" w:styleId="Marquedecommentaire">
    <w:name w:val="annotation reference"/>
    <w:basedOn w:val="Policepardfaut"/>
    <w:uiPriority w:val="99"/>
    <w:semiHidden/>
    <w:unhideWhenUsed/>
    <w:rsid w:val="00901327"/>
    <w:rPr>
      <w:sz w:val="16"/>
      <w:szCs w:val="16"/>
    </w:rPr>
  </w:style>
  <w:style w:type="paragraph" w:styleId="Commentaire">
    <w:name w:val="annotation text"/>
    <w:basedOn w:val="Normal"/>
    <w:link w:val="CommentaireCar"/>
    <w:uiPriority w:val="99"/>
    <w:semiHidden/>
    <w:unhideWhenUsed/>
    <w:rsid w:val="00901327"/>
    <w:pPr>
      <w:spacing w:line="240" w:lineRule="auto"/>
    </w:pPr>
    <w:rPr>
      <w:sz w:val="20"/>
      <w:szCs w:val="20"/>
    </w:rPr>
  </w:style>
  <w:style w:type="character" w:customStyle="1" w:styleId="CommentaireCar">
    <w:name w:val="Commentaire Car"/>
    <w:basedOn w:val="Policepardfaut"/>
    <w:link w:val="Commentaire"/>
    <w:uiPriority w:val="99"/>
    <w:semiHidden/>
    <w:rsid w:val="00901327"/>
    <w:rPr>
      <w:rFonts w:eastAsiaTheme="minorEastAsia"/>
      <w:sz w:val="20"/>
      <w:szCs w:val="20"/>
      <w:lang w:val="en-US" w:eastAsia="ja-JP"/>
    </w:rPr>
  </w:style>
  <w:style w:type="paragraph" w:styleId="Objetducommentaire">
    <w:name w:val="annotation subject"/>
    <w:basedOn w:val="Commentaire"/>
    <w:next w:val="Commentaire"/>
    <w:link w:val="ObjetducommentaireCar"/>
    <w:uiPriority w:val="99"/>
    <w:semiHidden/>
    <w:unhideWhenUsed/>
    <w:rsid w:val="00901327"/>
    <w:rPr>
      <w:b/>
      <w:bCs/>
    </w:rPr>
  </w:style>
  <w:style w:type="character" w:customStyle="1" w:styleId="ObjetducommentaireCar">
    <w:name w:val="Objet du commentaire Car"/>
    <w:basedOn w:val="CommentaireCar"/>
    <w:link w:val="Objetducommentaire"/>
    <w:uiPriority w:val="99"/>
    <w:semiHidden/>
    <w:rsid w:val="00901327"/>
    <w:rPr>
      <w:rFonts w:eastAsiaTheme="minorEastAsia"/>
      <w:b/>
      <w:bCs/>
      <w:sz w:val="20"/>
      <w:szCs w:val="20"/>
      <w:lang w:val="en-US" w:eastAsia="ja-JP"/>
    </w:rPr>
  </w:style>
  <w:style w:type="character" w:styleId="Textedelespacerserv">
    <w:name w:val="Placeholder Text"/>
    <w:basedOn w:val="Policepardfaut"/>
    <w:uiPriority w:val="99"/>
    <w:semiHidden/>
    <w:rsid w:val="00901327"/>
    <w:rPr>
      <w:color w:val="808080"/>
    </w:rPr>
  </w:style>
  <w:style w:type="paragraph" w:styleId="En-tte">
    <w:name w:val="header"/>
    <w:basedOn w:val="Normal"/>
    <w:link w:val="En-tteCar"/>
    <w:uiPriority w:val="99"/>
    <w:unhideWhenUsed/>
    <w:rsid w:val="00901327"/>
    <w:pPr>
      <w:tabs>
        <w:tab w:val="center" w:pos="4536"/>
        <w:tab w:val="right" w:pos="9072"/>
      </w:tabs>
      <w:spacing w:after="0" w:line="240" w:lineRule="auto"/>
    </w:pPr>
  </w:style>
  <w:style w:type="character" w:customStyle="1" w:styleId="En-tteCar">
    <w:name w:val="En-tête Car"/>
    <w:basedOn w:val="Policepardfaut"/>
    <w:link w:val="En-tte"/>
    <w:uiPriority w:val="99"/>
    <w:rsid w:val="00901327"/>
    <w:rPr>
      <w:rFonts w:eastAsiaTheme="minorEastAsia"/>
      <w:sz w:val="24"/>
      <w:szCs w:val="24"/>
      <w:lang w:val="en-US" w:eastAsia="ja-JP"/>
    </w:rPr>
  </w:style>
  <w:style w:type="paragraph" w:styleId="Pieddepage">
    <w:name w:val="footer"/>
    <w:basedOn w:val="Normal"/>
    <w:link w:val="PieddepageCar"/>
    <w:uiPriority w:val="99"/>
    <w:unhideWhenUsed/>
    <w:rsid w:val="009013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1327"/>
    <w:rPr>
      <w:rFonts w:eastAsiaTheme="minorEastAsia"/>
      <w:sz w:val="24"/>
      <w:szCs w:val="24"/>
      <w:lang w:val="en-US" w:eastAsia="ja-JP"/>
    </w:rPr>
  </w:style>
  <w:style w:type="character" w:styleId="Mentionnonrsolue">
    <w:name w:val="Unresolved Mention"/>
    <w:basedOn w:val="Policepardfaut"/>
    <w:uiPriority w:val="99"/>
    <w:semiHidden/>
    <w:unhideWhenUsed/>
    <w:rsid w:val="00901327"/>
    <w:rPr>
      <w:color w:val="605E5C"/>
      <w:shd w:val="clear" w:color="auto" w:fill="E1DFDD"/>
    </w:rPr>
  </w:style>
  <w:style w:type="character" w:styleId="Accentuation">
    <w:name w:val="Emphasis"/>
    <w:basedOn w:val="Policepardfaut"/>
    <w:uiPriority w:val="20"/>
    <w:qFormat/>
    <w:rsid w:val="00901327"/>
    <w:rPr>
      <w:i/>
      <w:iCs/>
    </w:rPr>
  </w:style>
  <w:style w:type="paragraph" w:styleId="Paragraphedeliste">
    <w:name w:val="List Paragraph"/>
    <w:basedOn w:val="Normal"/>
    <w:uiPriority w:val="34"/>
    <w:qFormat/>
    <w:rsid w:val="00901327"/>
    <w:pPr>
      <w:ind w:left="720"/>
      <w:contextualSpacing/>
    </w:pPr>
  </w:style>
  <w:style w:type="paragraph" w:styleId="Rvision">
    <w:name w:val="Revision"/>
    <w:hidden/>
    <w:uiPriority w:val="99"/>
    <w:semiHidden/>
    <w:rsid w:val="000502C2"/>
    <w:pPr>
      <w:spacing w:after="0" w:line="240" w:lineRule="auto"/>
    </w:pPr>
    <w:rPr>
      <w:rFonts w:eastAsiaTheme="minorEastAsia"/>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25</Pages>
  <Words>4087</Words>
  <Characters>17619</Characters>
  <Application>Microsoft Office Word</Application>
  <DocSecurity>0</DocSecurity>
  <Lines>2517</Lines>
  <Paragraphs>1973</Paragraphs>
  <ScaleCrop>false</ScaleCrop>
  <Company>Office Françaiss de la Biodiversité</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ARTHAUD Florent</dc:creator>
  <cp:keywords/>
  <dc:description/>
  <cp:lastModifiedBy>Arthur Bayle</cp:lastModifiedBy>
  <cp:revision>22</cp:revision>
  <dcterms:created xsi:type="dcterms:W3CDTF">2026-02-13T09:50:00Z</dcterms:created>
  <dcterms:modified xsi:type="dcterms:W3CDTF">2026-07-15T02:01:00Z</dcterms:modified>
</cp:coreProperties>
</file>