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2D1" w:rsidRDefault="007C22D1" w:rsidP="007C22D1">
      <w:pPr>
        <w:autoSpaceDE w:val="0"/>
        <w:autoSpaceDN w:val="0"/>
        <w:adjustRightInd w:val="0"/>
        <w:ind w:left="720" w:hanging="720"/>
        <w:jc w:val="both"/>
        <w:rPr>
          <w:rStyle w:val="a"/>
          <w:i/>
        </w:rPr>
      </w:pPr>
    </w:p>
    <w:p w:rsidR="007C22D1" w:rsidRPr="00277527" w:rsidRDefault="007C22D1" w:rsidP="007C22D1">
      <w:pPr>
        <w:pStyle w:val="Caption"/>
        <w:rPr>
          <w:sz w:val="24"/>
          <w:szCs w:val="24"/>
        </w:rPr>
      </w:pPr>
      <w:bookmarkStart w:id="0" w:name="_Toc12028755"/>
      <w:r w:rsidRPr="00277527">
        <w:rPr>
          <w:sz w:val="24"/>
          <w:szCs w:val="24"/>
        </w:rPr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1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b w:val="0"/>
          <w:sz w:val="24"/>
          <w:szCs w:val="24"/>
        </w:rPr>
        <w:t>.</w:t>
      </w:r>
      <w:r w:rsidRPr="00277527">
        <w:rPr>
          <w:sz w:val="24"/>
          <w:szCs w:val="24"/>
        </w:rPr>
        <w:t xml:space="preserve">  Sampling design</w:t>
      </w:r>
      <w:bookmarkEnd w:id="0"/>
    </w:p>
    <w:tbl>
      <w:tblPr>
        <w:tblW w:w="9645" w:type="dxa"/>
        <w:tblInd w:w="93" w:type="dxa"/>
        <w:tblLayout w:type="fixed"/>
        <w:tblLook w:val="04A0"/>
      </w:tblPr>
      <w:tblGrid>
        <w:gridCol w:w="570"/>
        <w:gridCol w:w="2708"/>
        <w:gridCol w:w="1867"/>
        <w:gridCol w:w="1623"/>
        <w:gridCol w:w="1731"/>
        <w:gridCol w:w="1146"/>
      </w:tblGrid>
      <w:tr w:rsidR="007C22D1" w:rsidRPr="00277527" w:rsidTr="00013C6C">
        <w:trPr>
          <w:trHeight w:val="630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jc w:val="both"/>
            </w:pPr>
            <w:r w:rsidRPr="00277527">
              <w:t>No.</w:t>
            </w: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jc w:val="both"/>
            </w:pPr>
            <w:r w:rsidRPr="00277527">
              <w:t xml:space="preserve">Names of Kebeles 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ED12BA" w:rsidP="00ED12BA">
            <w:pPr>
              <w:jc w:val="both"/>
            </w:pPr>
            <w:r>
              <w:t>Rice f</w:t>
            </w:r>
            <w:r w:rsidR="007C22D1" w:rsidRPr="00277527">
              <w:t>arming system</w:t>
            </w: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jc w:val="both"/>
            </w:pPr>
            <w:r w:rsidRPr="00277527">
              <w:t>Population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jc w:val="both"/>
            </w:pPr>
            <w:r w:rsidRPr="00277527">
              <w:t>Distance from the main city</w:t>
            </w: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jc w:val="both"/>
            </w:pPr>
            <w:r w:rsidRPr="00277527">
              <w:t>Sample selected</w:t>
            </w:r>
          </w:p>
        </w:tc>
      </w:tr>
      <w:tr w:rsidR="007C22D1" w:rsidRPr="00277527" w:rsidTr="00013C6C">
        <w:trPr>
          <w:trHeight w:val="269"/>
        </w:trPr>
        <w:tc>
          <w:tcPr>
            <w:tcW w:w="570" w:type="dxa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1</w:t>
            </w:r>
          </w:p>
        </w:tc>
        <w:tc>
          <w:tcPr>
            <w:tcW w:w="2708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WoretaZuria</w:t>
            </w:r>
          </w:p>
        </w:tc>
        <w:tc>
          <w:tcPr>
            <w:tcW w:w="186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 xml:space="preserve">Up land </w:t>
            </w:r>
          </w:p>
        </w:tc>
        <w:tc>
          <w:tcPr>
            <w:tcW w:w="1623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5475</w:t>
            </w:r>
          </w:p>
        </w:tc>
        <w:tc>
          <w:tcPr>
            <w:tcW w:w="173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rFonts w:eastAsiaTheme="minorHAnsi"/>
              </w:rPr>
              <w:t>Near</w:t>
            </w: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40</w:t>
            </w:r>
          </w:p>
        </w:tc>
      </w:tr>
      <w:tr w:rsidR="007C22D1" w:rsidRPr="00277527" w:rsidTr="00013C6C">
        <w:trPr>
          <w:trHeight w:val="300"/>
        </w:trPr>
        <w:tc>
          <w:tcPr>
            <w:tcW w:w="570" w:type="dxa"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2</w:t>
            </w:r>
          </w:p>
        </w:tc>
        <w:tc>
          <w:tcPr>
            <w:tcW w:w="2708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 xml:space="preserve">Shina  </w:t>
            </w:r>
          </w:p>
        </w:tc>
        <w:tc>
          <w:tcPr>
            <w:tcW w:w="1867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 xml:space="preserve">Up land </w:t>
            </w:r>
          </w:p>
        </w:tc>
        <w:tc>
          <w:tcPr>
            <w:tcW w:w="1623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6338</w:t>
            </w:r>
          </w:p>
        </w:tc>
        <w:tc>
          <w:tcPr>
            <w:tcW w:w="1731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rFonts w:eastAsiaTheme="minorHAnsi"/>
              </w:rPr>
              <w:t>Near</w:t>
            </w:r>
          </w:p>
        </w:tc>
        <w:tc>
          <w:tcPr>
            <w:tcW w:w="1146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51</w:t>
            </w:r>
          </w:p>
        </w:tc>
      </w:tr>
      <w:tr w:rsidR="007C22D1" w:rsidRPr="00277527" w:rsidTr="00013C6C">
        <w:trPr>
          <w:trHeight w:val="314"/>
        </w:trPr>
        <w:tc>
          <w:tcPr>
            <w:tcW w:w="570" w:type="dxa"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3</w:t>
            </w:r>
          </w:p>
        </w:tc>
        <w:tc>
          <w:tcPr>
            <w:tcW w:w="2708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Takena</w:t>
            </w:r>
          </w:p>
        </w:tc>
        <w:tc>
          <w:tcPr>
            <w:tcW w:w="1867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 xml:space="preserve">Low land </w:t>
            </w:r>
          </w:p>
        </w:tc>
        <w:tc>
          <w:tcPr>
            <w:tcW w:w="1623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10917</w:t>
            </w:r>
          </w:p>
        </w:tc>
        <w:tc>
          <w:tcPr>
            <w:tcW w:w="1731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Very far</w:t>
            </w:r>
          </w:p>
        </w:tc>
        <w:tc>
          <w:tcPr>
            <w:tcW w:w="1146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40</w:t>
            </w:r>
          </w:p>
        </w:tc>
      </w:tr>
      <w:tr w:rsidR="007C22D1" w:rsidRPr="00277527" w:rsidTr="00013C6C">
        <w:trPr>
          <w:trHeight w:val="315"/>
        </w:trPr>
        <w:tc>
          <w:tcPr>
            <w:tcW w:w="570" w:type="dxa"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4</w:t>
            </w:r>
          </w:p>
        </w:tc>
        <w:tc>
          <w:tcPr>
            <w:tcW w:w="2708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Kidist Hanna</w:t>
            </w:r>
          </w:p>
        </w:tc>
        <w:tc>
          <w:tcPr>
            <w:tcW w:w="1867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 xml:space="preserve">Low land </w:t>
            </w:r>
          </w:p>
        </w:tc>
        <w:tc>
          <w:tcPr>
            <w:tcW w:w="1623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7333</w:t>
            </w:r>
          </w:p>
        </w:tc>
        <w:tc>
          <w:tcPr>
            <w:tcW w:w="1731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rFonts w:eastAsiaTheme="minorHAnsi"/>
              </w:rPr>
              <w:t>Far</w:t>
            </w:r>
          </w:p>
        </w:tc>
        <w:tc>
          <w:tcPr>
            <w:tcW w:w="1146" w:type="dxa"/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53</w:t>
            </w:r>
          </w:p>
        </w:tc>
      </w:tr>
      <w:tr w:rsidR="007C22D1" w:rsidRPr="00277527" w:rsidTr="00013C6C">
        <w:trPr>
          <w:trHeight w:val="315"/>
        </w:trPr>
        <w:tc>
          <w:tcPr>
            <w:tcW w:w="570" w:type="dxa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5</w:t>
            </w:r>
          </w:p>
        </w:tc>
        <w:tc>
          <w:tcPr>
            <w:tcW w:w="270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Shaga</w:t>
            </w:r>
          </w:p>
        </w:tc>
        <w:tc>
          <w:tcPr>
            <w:tcW w:w="1867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-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t>-</w:t>
            </w:r>
          </w:p>
        </w:tc>
        <w:tc>
          <w:tcPr>
            <w:tcW w:w="173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rFonts w:eastAsiaTheme="minorHAnsi"/>
              </w:rPr>
            </w:pPr>
            <w:r w:rsidRPr="00277527">
              <w:rPr>
                <w:rFonts w:eastAsiaTheme="minorHAnsi"/>
              </w:rPr>
              <w:t>Far</w:t>
            </w:r>
          </w:p>
        </w:tc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46</w:t>
            </w:r>
          </w:p>
        </w:tc>
      </w:tr>
      <w:tr w:rsidR="007C22D1" w:rsidRPr="00277527" w:rsidTr="00013C6C">
        <w:trPr>
          <w:trHeight w:val="315"/>
        </w:trPr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2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rFonts w:ascii="Cambria" w:hAnsi="Cambria"/>
                <w:sz w:val="23"/>
                <w:szCs w:val="23"/>
              </w:rPr>
            </w:pPr>
            <w:r w:rsidRPr="00277527">
              <w:rPr>
                <w:rFonts w:ascii="Cambria" w:hAnsi="Cambria"/>
                <w:sz w:val="23"/>
                <w:szCs w:val="23"/>
              </w:rPr>
              <w:t xml:space="preserve">Total </w:t>
            </w:r>
          </w:p>
        </w:tc>
        <w:tc>
          <w:tcPr>
            <w:tcW w:w="18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rFonts w:ascii="Cambria" w:hAnsi="Cambria"/>
                <w:sz w:val="23"/>
                <w:szCs w:val="23"/>
              </w:rPr>
            </w:pPr>
          </w:p>
        </w:tc>
        <w:tc>
          <w:tcPr>
            <w:tcW w:w="1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sz w:val="22"/>
                <w:szCs w:val="22"/>
              </w:rPr>
              <w:t>30063</w:t>
            </w:r>
          </w:p>
        </w:tc>
        <w:tc>
          <w:tcPr>
            <w:tcW w:w="17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rFonts w:eastAsiaTheme="minorHAnsi"/>
                <w:sz w:val="23"/>
                <w:szCs w:val="23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230</w:t>
            </w:r>
          </w:p>
        </w:tc>
      </w:tr>
    </w:tbl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277527" w:rsidRDefault="007C22D1" w:rsidP="007C22D1"/>
    <w:p w:rsidR="007C22D1" w:rsidRPr="00277527" w:rsidRDefault="007C22D1" w:rsidP="007C22D1">
      <w:pPr>
        <w:pStyle w:val="Caption"/>
        <w:rPr>
          <w:sz w:val="24"/>
          <w:szCs w:val="24"/>
        </w:rPr>
      </w:pPr>
      <w:bookmarkStart w:id="1" w:name="_Toc12028756"/>
      <w:r w:rsidRPr="00277527">
        <w:rPr>
          <w:sz w:val="24"/>
          <w:szCs w:val="24"/>
        </w:rPr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2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rFonts w:eastAsia="Arial Unicode MS"/>
          <w:b w:val="0"/>
          <w:sz w:val="24"/>
          <w:szCs w:val="24"/>
        </w:rPr>
        <w:t>.</w:t>
      </w:r>
      <w:r w:rsidRPr="00277527">
        <w:rPr>
          <w:rFonts w:eastAsia="Arial Unicode MS"/>
          <w:sz w:val="24"/>
          <w:szCs w:val="24"/>
        </w:rPr>
        <w:t> </w:t>
      </w:r>
      <w:r w:rsidRPr="00277527">
        <w:rPr>
          <w:b w:val="0"/>
          <w:sz w:val="24"/>
          <w:szCs w:val="24"/>
        </w:rPr>
        <w:t>Hypothesized effects of explanatory variables</w:t>
      </w:r>
      <w:bookmarkEnd w:id="1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141"/>
        <w:gridCol w:w="3789"/>
        <w:gridCol w:w="107"/>
        <w:gridCol w:w="2164"/>
        <w:gridCol w:w="101"/>
        <w:gridCol w:w="107"/>
        <w:gridCol w:w="1184"/>
        <w:gridCol w:w="99"/>
        <w:gridCol w:w="244"/>
      </w:tblGrid>
      <w:tr w:rsidR="007C22D1" w:rsidRPr="00277527" w:rsidTr="00013C6C">
        <w:trPr>
          <w:gridAfter w:val="2"/>
          <w:wAfter w:w="173" w:type="pct"/>
          <w:trHeight w:val="352"/>
        </w:trPr>
        <w:tc>
          <w:tcPr>
            <w:tcW w:w="4827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rFonts w:eastAsia="Arial Unicode MS"/>
                <w:b/>
              </w:rPr>
              <w:t>1. Expected signs, in the TE equation (Dependent variable –Rice yield in kgs)</w:t>
            </w:r>
          </w:p>
        </w:tc>
      </w:tr>
      <w:tr w:rsidR="007C22D1" w:rsidRPr="00277527" w:rsidTr="00013C6C">
        <w:trPr>
          <w:trHeight w:val="62"/>
        </w:trPr>
        <w:tc>
          <w:tcPr>
            <w:tcW w:w="1077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Variable</w:t>
            </w:r>
          </w:p>
        </w:tc>
        <w:tc>
          <w:tcPr>
            <w:tcW w:w="196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Name</w:t>
            </w:r>
          </w:p>
        </w:tc>
        <w:tc>
          <w:tcPr>
            <w:tcW w:w="1089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Unit</w:t>
            </w:r>
          </w:p>
        </w:tc>
        <w:tc>
          <w:tcPr>
            <w:tcW w:w="875" w:type="pct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ind w:left="-110"/>
              <w:rPr>
                <w:b/>
              </w:rPr>
            </w:pPr>
            <w:r w:rsidRPr="00277527">
              <w:rPr>
                <w:b/>
              </w:rPr>
              <w:t>Expected  Sign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SEED </w:t>
            </w:r>
          </w:p>
        </w:tc>
        <w:tc>
          <w:tcPr>
            <w:tcW w:w="1960" w:type="pct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Seed amount</w:t>
            </w:r>
          </w:p>
        </w:tc>
        <w:tc>
          <w:tcPr>
            <w:tcW w:w="1194" w:type="pct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Kg</w:t>
            </w:r>
          </w:p>
        </w:tc>
        <w:tc>
          <w:tcPr>
            <w:tcW w:w="770" w:type="pct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LABOR</w:t>
            </w:r>
          </w:p>
        </w:tc>
        <w:tc>
          <w:tcPr>
            <w:tcW w:w="1960" w:type="pct"/>
            <w:gridSpan w:val="2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Human labour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4" w:hanging="90"/>
            </w:pPr>
            <w:r w:rsidRPr="00277527">
              <w:t> Man -days</w:t>
            </w:r>
          </w:p>
        </w:tc>
        <w:tc>
          <w:tcPr>
            <w:tcW w:w="77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</w:pPr>
            <w:r w:rsidRPr="00277527">
              <w:t>          +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UREA</w:t>
            </w:r>
          </w:p>
        </w:tc>
        <w:tc>
          <w:tcPr>
            <w:tcW w:w="1960" w:type="pct"/>
            <w:gridSpan w:val="2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Urea  fertilizer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Kg</w:t>
            </w:r>
          </w:p>
        </w:tc>
        <w:tc>
          <w:tcPr>
            <w:tcW w:w="77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DAP</w:t>
            </w:r>
          </w:p>
        </w:tc>
        <w:tc>
          <w:tcPr>
            <w:tcW w:w="1960" w:type="pct"/>
            <w:gridSpan w:val="2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DAP fertilizer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Kg</w:t>
            </w:r>
          </w:p>
        </w:tc>
        <w:tc>
          <w:tcPr>
            <w:tcW w:w="77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+/−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OXENLAB</w:t>
            </w:r>
          </w:p>
        </w:tc>
        <w:tc>
          <w:tcPr>
            <w:tcW w:w="1960" w:type="pct"/>
            <w:gridSpan w:val="2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Oxen labour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Number</w:t>
            </w:r>
          </w:p>
        </w:tc>
        <w:tc>
          <w:tcPr>
            <w:tcW w:w="77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CHEM</w:t>
            </w:r>
          </w:p>
        </w:tc>
        <w:tc>
          <w:tcPr>
            <w:tcW w:w="1960" w:type="pct"/>
            <w:gridSpan w:val="2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Chemicals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Liters</w:t>
            </w:r>
          </w:p>
        </w:tc>
        <w:tc>
          <w:tcPr>
            <w:tcW w:w="77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−/+</w:t>
            </w:r>
          </w:p>
        </w:tc>
      </w:tr>
      <w:tr w:rsidR="007C22D1" w:rsidRPr="00277527" w:rsidTr="00013C6C">
        <w:trPr>
          <w:trHeight w:val="301"/>
        </w:trPr>
        <w:tc>
          <w:tcPr>
            <w:tcW w:w="1077" w:type="pct"/>
            <w:tcBorders>
              <w:bottom w:val="nil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LAND</w:t>
            </w:r>
          </w:p>
        </w:tc>
        <w:tc>
          <w:tcPr>
            <w:tcW w:w="1960" w:type="pct"/>
            <w:gridSpan w:val="2"/>
            <w:tcBorders>
              <w:bottom w:val="nil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Land size </w:t>
            </w:r>
          </w:p>
        </w:tc>
        <w:tc>
          <w:tcPr>
            <w:tcW w:w="1194" w:type="pct"/>
            <w:gridSpan w:val="3"/>
            <w:tcBorders>
              <w:bottom w:val="nil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Hectare</w:t>
            </w:r>
          </w:p>
        </w:tc>
        <w:tc>
          <w:tcPr>
            <w:tcW w:w="770" w:type="pct"/>
            <w:gridSpan w:val="3"/>
            <w:tcBorders>
              <w:bottom w:val="nil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07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2"/>
          <w:wAfter w:w="173" w:type="pct"/>
          <w:trHeight w:val="332"/>
        </w:trPr>
        <w:tc>
          <w:tcPr>
            <w:tcW w:w="4827" w:type="pct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  <w:bCs/>
              </w:rPr>
              <w:t>2. Tobit regression model variables (Dependant variable- efficiency scores)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AGE</w:t>
            </w:r>
          </w:p>
        </w:tc>
        <w:tc>
          <w:tcPr>
            <w:tcW w:w="190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Age of household head</w:t>
            </w:r>
          </w:p>
        </w:tc>
        <w:tc>
          <w:tcPr>
            <w:tcW w:w="1194" w:type="pct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4C10A7" w:rsidP="004C10A7">
            <w:pPr>
              <w:spacing w:line="276" w:lineRule="auto"/>
            </w:pPr>
            <w:r>
              <w:t>Y</w:t>
            </w:r>
            <w:r w:rsidR="007C22D1" w:rsidRPr="00277527">
              <w:t>ears</w:t>
            </w:r>
          </w:p>
        </w:tc>
        <w:tc>
          <w:tcPr>
            <w:tcW w:w="700" w:type="pct"/>
            <w:gridSpan w:val="3"/>
            <w:tcBorders>
              <w:top w:val="single" w:sz="4" w:space="0" w:color="auto"/>
            </w:tcBorders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SEX 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Sex of the household 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Dummy =1 if the household head is male, 0,  otherwise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+/-</w:t>
            </w:r>
          </w:p>
        </w:tc>
      </w:tr>
      <w:tr w:rsidR="007C22D1" w:rsidRPr="00277527" w:rsidTr="00013C6C">
        <w:trPr>
          <w:gridAfter w:val="1"/>
          <w:wAfter w:w="123" w:type="pct"/>
          <w:trHeight w:val="242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rPr>
                <w:bCs/>
              </w:rPr>
              <w:t>EDU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Education level of household 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School years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HHSIZE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Household size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number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-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SHLAB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Number of plots of  HH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Number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LAND SIZE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Average plot size  for rice production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 Hectare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 +</w:t>
            </w:r>
          </w:p>
        </w:tc>
      </w:tr>
      <w:tr w:rsidR="007C22D1" w:rsidRPr="00277527" w:rsidTr="00013C6C">
        <w:trPr>
          <w:gridAfter w:val="1"/>
          <w:wAfter w:w="123" w:type="pct"/>
          <w:trHeight w:val="51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MARKET DIST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Households distance from  the market center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Walking distance in minutes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−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EXTEN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Extension frequency 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No. of visit per month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1"/>
          <w:wAfter w:w="123" w:type="pct"/>
          <w:trHeight w:val="51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COOPDIST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Household distance to farmers’ Cooperative 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Walking distance in minutes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-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FTCDIST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Household distance to FTC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left="-12" w:hanging="90"/>
            </w:pPr>
            <w:r w:rsidRPr="00277527">
              <w:t xml:space="preserve"> Walking distance in minutes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- </w:t>
            </w:r>
          </w:p>
        </w:tc>
      </w:tr>
      <w:tr w:rsidR="007C22D1" w:rsidRPr="00277527" w:rsidTr="00013C6C">
        <w:trPr>
          <w:gridAfter w:val="1"/>
          <w:wAfter w:w="123" w:type="pct"/>
          <w:trHeight w:val="118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PLOTNO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Plot number of Households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Number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-</w:t>
            </w:r>
          </w:p>
        </w:tc>
      </w:tr>
      <w:tr w:rsidR="007C22D1" w:rsidRPr="00277527" w:rsidTr="00013C6C">
        <w:trPr>
          <w:gridAfter w:val="1"/>
          <w:wAfter w:w="123" w:type="pct"/>
          <w:trHeight w:val="51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CREDIT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tabs>
                <w:tab w:val="left" w:pos="1258"/>
              </w:tabs>
              <w:spacing w:line="276" w:lineRule="auto"/>
            </w:pPr>
            <w:r w:rsidRPr="00277527">
              <w:t>Credit access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ind w:right="-230"/>
            </w:pPr>
            <w:r w:rsidRPr="00277527">
              <w:t>Dummy, =1 if household had</w:t>
            </w:r>
            <w:ins w:id="2" w:author="ismail - [2010]" w:date="2020-05-11T11:06:00Z">
              <w:r w:rsidRPr="00277527">
                <w:t xml:space="preserve"> </w:t>
              </w:r>
            </w:ins>
            <w:r w:rsidRPr="00277527">
              <w:t>access to</w:t>
            </w:r>
            <w:ins w:id="3" w:author="ismail - [2010]" w:date="2020-05-11T11:06:00Z">
              <w:r w:rsidRPr="00277527">
                <w:t xml:space="preserve"> </w:t>
              </w:r>
            </w:ins>
            <w:r w:rsidRPr="00277527">
              <w:t>credit,0 otherwise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  <w:tr w:rsidR="007C22D1" w:rsidRPr="00277527" w:rsidTr="00013C6C">
        <w:trPr>
          <w:gridAfter w:val="1"/>
          <w:wAfter w:w="123" w:type="pct"/>
          <w:trHeight w:val="301"/>
        </w:trPr>
        <w:tc>
          <w:tcPr>
            <w:tcW w:w="1077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OXENLAB</w:t>
            </w:r>
          </w:p>
        </w:tc>
        <w:tc>
          <w:tcPr>
            <w:tcW w:w="1906" w:type="pct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Oxen labour</w:t>
            </w:r>
          </w:p>
        </w:tc>
        <w:tc>
          <w:tcPr>
            <w:tcW w:w="1194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No of oxen </w:t>
            </w:r>
          </w:p>
        </w:tc>
        <w:tc>
          <w:tcPr>
            <w:tcW w:w="700" w:type="pct"/>
            <w:gridSpan w:val="3"/>
            <w:shd w:val="clear" w:color="auto" w:fill="auto"/>
            <w:hideMark/>
          </w:tcPr>
          <w:p w:rsidR="007C22D1" w:rsidRPr="00277527" w:rsidRDefault="007C22D1" w:rsidP="00013C6C">
            <w:pPr>
              <w:spacing w:line="276" w:lineRule="auto"/>
              <w:jc w:val="center"/>
            </w:pPr>
            <w:r w:rsidRPr="00277527">
              <w:t>+</w:t>
            </w:r>
          </w:p>
        </w:tc>
      </w:tr>
    </w:tbl>
    <w:p w:rsidR="007C22D1" w:rsidRPr="00277527" w:rsidRDefault="007C22D1" w:rsidP="007C22D1">
      <w:pPr>
        <w:pStyle w:val="Heading1"/>
        <w:rPr>
          <w:rFonts w:ascii="FrutigerLTStd-Bold" w:eastAsiaTheme="minorHAnsi" w:hAnsi="FrutigerLTStd-Bold" w:cs="FrutigerLTStd-Bold"/>
          <w:kern w:val="0"/>
          <w:sz w:val="28"/>
          <w:szCs w:val="28"/>
        </w:rPr>
      </w:pPr>
    </w:p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277527" w:rsidRDefault="007C22D1" w:rsidP="007C22D1">
      <w:pPr>
        <w:pStyle w:val="Caption"/>
        <w:rPr>
          <w:sz w:val="24"/>
          <w:szCs w:val="24"/>
        </w:rPr>
      </w:pPr>
      <w:bookmarkStart w:id="4" w:name="_Toc12028757"/>
      <w:r w:rsidRPr="00277527">
        <w:rPr>
          <w:sz w:val="24"/>
          <w:szCs w:val="24"/>
        </w:rPr>
        <w:lastRenderedPageBreak/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3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b w:val="0"/>
          <w:sz w:val="24"/>
          <w:szCs w:val="24"/>
          <w:lang w:val="en-GB" w:eastAsia="zh-CN"/>
        </w:rPr>
        <w:t xml:space="preserve">. </w:t>
      </w:r>
      <w:r w:rsidRPr="00277527">
        <w:rPr>
          <w:sz w:val="24"/>
          <w:szCs w:val="24"/>
          <w:lang w:val="en-GB" w:eastAsia="zh-CN"/>
        </w:rPr>
        <w:t>Descriptive statistics of inputs and output of framers.</w:t>
      </w:r>
      <w:bookmarkEnd w:id="4"/>
    </w:p>
    <w:tbl>
      <w:tblPr>
        <w:tblW w:w="5000" w:type="pct"/>
        <w:tblBorders>
          <w:top w:val="single" w:sz="4" w:space="0" w:color="auto"/>
        </w:tblBorders>
        <w:tblLook w:val="04A0"/>
      </w:tblPr>
      <w:tblGrid>
        <w:gridCol w:w="2634"/>
        <w:gridCol w:w="1214"/>
        <w:gridCol w:w="1419"/>
        <w:gridCol w:w="1655"/>
        <w:gridCol w:w="1508"/>
        <w:gridCol w:w="1506"/>
      </w:tblGrid>
      <w:tr w:rsidR="007C22D1" w:rsidRPr="00277527" w:rsidTr="00013C6C">
        <w:trPr>
          <w:trHeight w:val="300"/>
        </w:trPr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Variable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</w:rPr>
            </w:pPr>
            <w:r w:rsidRPr="00277527">
              <w:rPr>
                <w:b/>
              </w:rPr>
              <w:t>Obs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</w:rPr>
            </w:pPr>
            <w:r w:rsidRPr="00277527">
              <w:rPr>
                <w:b/>
              </w:rPr>
              <w:t>Mean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</w:rPr>
            </w:pPr>
            <w:r w:rsidRPr="00277527">
              <w:rPr>
                <w:b/>
              </w:rPr>
              <w:t>Std. Dev.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</w:rPr>
            </w:pPr>
            <w:r w:rsidRPr="00277527">
              <w:rPr>
                <w:b/>
              </w:rPr>
              <w:t>Min</w:t>
            </w:r>
          </w:p>
        </w:tc>
        <w:tc>
          <w:tcPr>
            <w:tcW w:w="7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</w:rPr>
            </w:pPr>
            <w:r w:rsidRPr="00277527">
              <w:rPr>
                <w:b/>
              </w:rPr>
              <w:t>Max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 xml:space="preserve">1. Outputs 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7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Totricyld (qt)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45.32826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21.66175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130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Riceyldkg (kg)</w:t>
            </w:r>
          </w:p>
        </w:tc>
        <w:tc>
          <w:tcPr>
            <w:tcW w:w="61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4532.826</w:t>
            </w:r>
          </w:p>
        </w:tc>
        <w:tc>
          <w:tcPr>
            <w:tcW w:w="833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2166.175</w:t>
            </w:r>
          </w:p>
        </w:tc>
        <w:tc>
          <w:tcPr>
            <w:tcW w:w="75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600</w:t>
            </w:r>
          </w:p>
        </w:tc>
        <w:tc>
          <w:tcPr>
            <w:tcW w:w="75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13000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2. Inputs</w:t>
            </w:r>
          </w:p>
        </w:tc>
        <w:tc>
          <w:tcPr>
            <w:tcW w:w="6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1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83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Totlab (man-days)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123.3087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73.16426</w:t>
            </w:r>
          </w:p>
        </w:tc>
        <w:tc>
          <w:tcPr>
            <w:tcW w:w="7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24</w:t>
            </w:r>
          </w:p>
        </w:tc>
        <w:tc>
          <w:tcPr>
            <w:tcW w:w="7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400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Totseed (kg)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 xml:space="preserve"> 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361.744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466.3786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3540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Totricearea (timad)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4.270543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2.364785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12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Toturea(kg)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118.9718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72.11182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350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Totdap(kg)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28.46304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40.89123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190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Totchemlit(lit)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0.083696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0.36764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Totiloxenday</w:t>
            </w:r>
          </w:p>
        </w:tc>
        <w:tc>
          <w:tcPr>
            <w:tcW w:w="61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10.02609</w:t>
            </w:r>
          </w:p>
        </w:tc>
        <w:tc>
          <w:tcPr>
            <w:tcW w:w="833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4.863124</w:t>
            </w:r>
          </w:p>
        </w:tc>
        <w:tc>
          <w:tcPr>
            <w:tcW w:w="75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</w:t>
            </w:r>
          </w:p>
        </w:tc>
        <w:tc>
          <w:tcPr>
            <w:tcW w:w="75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28</w:t>
            </w:r>
          </w:p>
        </w:tc>
      </w:tr>
      <w:tr w:rsidR="007C22D1" w:rsidRPr="00277527" w:rsidTr="00013C6C">
        <w:trPr>
          <w:trHeight w:val="206"/>
        </w:trPr>
        <w:tc>
          <w:tcPr>
            <w:tcW w:w="13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3.Farm-specific factor</w:t>
            </w:r>
          </w:p>
        </w:tc>
        <w:tc>
          <w:tcPr>
            <w:tcW w:w="6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1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83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</w:p>
        </w:tc>
        <w:tc>
          <w:tcPr>
            <w:tcW w:w="7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Age (years)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48.01</w:t>
            </w: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10.40</w:t>
            </w:r>
          </w:p>
        </w:tc>
        <w:tc>
          <w:tcPr>
            <w:tcW w:w="75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27</w:t>
            </w:r>
          </w:p>
        </w:tc>
        <w:tc>
          <w:tcPr>
            <w:tcW w:w="7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84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Hhsize (no)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5.91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2.16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16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Farmexp (years)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31.88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10.30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7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67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Ricexp(years)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19.27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6.86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7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35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Mktdist(min)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90.15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46.21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15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415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Coopdist(min)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41.24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28.16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180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FTCdist(min)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39.80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34.89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260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Extofdist(min)</w:t>
            </w:r>
          </w:p>
        </w:tc>
        <w:tc>
          <w:tcPr>
            <w:tcW w:w="611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87.25</w:t>
            </w:r>
          </w:p>
        </w:tc>
        <w:tc>
          <w:tcPr>
            <w:tcW w:w="83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40.58</w:t>
            </w:r>
          </w:p>
        </w:tc>
        <w:tc>
          <w:tcPr>
            <w:tcW w:w="759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5</w:t>
            </w:r>
          </w:p>
        </w:tc>
        <w:tc>
          <w:tcPr>
            <w:tcW w:w="75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180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Numplot(no)</w:t>
            </w:r>
          </w:p>
        </w:tc>
        <w:tc>
          <w:tcPr>
            <w:tcW w:w="61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3.44</w:t>
            </w:r>
          </w:p>
        </w:tc>
        <w:tc>
          <w:tcPr>
            <w:tcW w:w="833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2.20</w:t>
            </w:r>
          </w:p>
        </w:tc>
        <w:tc>
          <w:tcPr>
            <w:tcW w:w="759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</w:t>
            </w:r>
          </w:p>
        </w:tc>
        <w:tc>
          <w:tcPr>
            <w:tcW w:w="75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30</w:t>
            </w:r>
          </w:p>
        </w:tc>
      </w:tr>
      <w:tr w:rsidR="007C22D1" w:rsidRPr="00277527" w:rsidTr="00013C6C">
        <w:trPr>
          <w:trHeight w:val="300"/>
        </w:trPr>
        <w:tc>
          <w:tcPr>
            <w:tcW w:w="13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Non-Income (Birr)</w:t>
            </w:r>
          </w:p>
        </w:tc>
        <w:tc>
          <w:tcPr>
            <w:tcW w:w="61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230</w:t>
            </w:r>
          </w:p>
        </w:tc>
        <w:tc>
          <w:tcPr>
            <w:tcW w:w="71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1240</w:t>
            </w:r>
          </w:p>
        </w:tc>
        <w:tc>
          <w:tcPr>
            <w:tcW w:w="83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  <w:jc w:val="right"/>
            </w:pPr>
            <w:r w:rsidRPr="00277527">
              <w:t>6017.715</w:t>
            </w:r>
          </w:p>
        </w:tc>
        <w:tc>
          <w:tcPr>
            <w:tcW w:w="75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47000</w:t>
            </w:r>
          </w:p>
        </w:tc>
      </w:tr>
    </w:tbl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277527" w:rsidRDefault="007C22D1" w:rsidP="007C22D1">
      <w:pPr>
        <w:pStyle w:val="Caption"/>
        <w:rPr>
          <w:sz w:val="24"/>
          <w:szCs w:val="24"/>
        </w:rPr>
      </w:pPr>
      <w:bookmarkStart w:id="5" w:name="_Toc12028758"/>
      <w:r w:rsidRPr="00277527">
        <w:rPr>
          <w:sz w:val="24"/>
          <w:szCs w:val="24"/>
        </w:rPr>
        <w:lastRenderedPageBreak/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4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sz w:val="24"/>
          <w:szCs w:val="24"/>
        </w:rPr>
        <w:t>. Summary of rice production inputs and costs</w:t>
      </w:r>
      <w:bookmarkEnd w:id="5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494"/>
        <w:gridCol w:w="1343"/>
        <w:gridCol w:w="1584"/>
        <w:gridCol w:w="1584"/>
        <w:gridCol w:w="1345"/>
        <w:gridCol w:w="1586"/>
      </w:tblGrid>
      <w:tr w:rsidR="007C22D1" w:rsidRPr="00277527" w:rsidTr="00013C6C">
        <w:trPr>
          <w:trHeight w:val="300"/>
        </w:trPr>
        <w:tc>
          <w:tcPr>
            <w:tcW w:w="125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Variable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Obs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Mean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Std. Dev.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Min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Max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Dapcost</w:t>
            </w:r>
          </w:p>
        </w:tc>
        <w:tc>
          <w:tcPr>
            <w:tcW w:w="6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390.13</w:t>
            </w:r>
          </w:p>
        </w:tc>
        <w:tc>
          <w:tcPr>
            <w:tcW w:w="7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576.25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2684.2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Ureacost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1363.06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823.83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4201.6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Seedcost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1342.29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882.20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4605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Wage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85.17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13.58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Laborcost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9689.17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4636.18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1920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27900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Oxenwage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240.17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57.88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350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Oxencost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2360.80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1239.61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600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6720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Chemcost</w:t>
            </w:r>
          </w:p>
        </w:tc>
        <w:tc>
          <w:tcPr>
            <w:tcW w:w="676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16.23</w:t>
            </w:r>
          </w:p>
        </w:tc>
        <w:tc>
          <w:tcPr>
            <w:tcW w:w="79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65.35</w:t>
            </w:r>
          </w:p>
        </w:tc>
        <w:tc>
          <w:tcPr>
            <w:tcW w:w="67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798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480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Landcost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12942.07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6994.36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1800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36000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totcost (birr/ha)</w:t>
            </w:r>
          </w:p>
        </w:tc>
        <w:tc>
          <w:tcPr>
            <w:tcW w:w="67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230</w:t>
            </w:r>
          </w:p>
        </w:tc>
        <w:tc>
          <w:tcPr>
            <w:tcW w:w="79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28103.75</w:t>
            </w:r>
          </w:p>
        </w:tc>
        <w:tc>
          <w:tcPr>
            <w:tcW w:w="79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11565.64</w:t>
            </w:r>
          </w:p>
        </w:tc>
        <w:tc>
          <w:tcPr>
            <w:tcW w:w="67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6912.5</w:t>
            </w:r>
          </w:p>
        </w:tc>
        <w:tc>
          <w:tcPr>
            <w:tcW w:w="798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69802.31</w:t>
            </w:r>
          </w:p>
        </w:tc>
      </w:tr>
      <w:tr w:rsidR="007C22D1" w:rsidRPr="00277527" w:rsidTr="00013C6C">
        <w:trPr>
          <w:trHeight w:val="300"/>
        </w:trPr>
        <w:tc>
          <w:tcPr>
            <w:tcW w:w="125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totricyld(qt/ha)</w:t>
            </w:r>
          </w:p>
        </w:tc>
        <w:tc>
          <w:tcPr>
            <w:tcW w:w="67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230</w:t>
            </w:r>
          </w:p>
        </w:tc>
        <w:tc>
          <w:tcPr>
            <w:tcW w:w="79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45.32826</w:t>
            </w:r>
          </w:p>
        </w:tc>
        <w:tc>
          <w:tcPr>
            <w:tcW w:w="79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21.66175</w:t>
            </w: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6</w:t>
            </w:r>
          </w:p>
        </w:tc>
        <w:tc>
          <w:tcPr>
            <w:tcW w:w="79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b/>
              </w:rPr>
              <w:t>130</w:t>
            </w:r>
          </w:p>
        </w:tc>
      </w:tr>
    </w:tbl>
    <w:p w:rsidR="007C22D1" w:rsidRPr="00277527" w:rsidRDefault="007C22D1" w:rsidP="007C22D1">
      <w:pPr>
        <w:pStyle w:val="Heading2"/>
        <w:spacing w:before="0"/>
        <w:rPr>
          <w:rFonts w:ascii="Times New Roman" w:hAnsi="Times New Roman"/>
          <w:color w:val="auto"/>
        </w:rPr>
      </w:pPr>
      <w:r w:rsidRPr="00277527">
        <w:rPr>
          <w:rFonts w:ascii="Times New Roman" w:hAnsi="Times New Roman"/>
          <w:color w:val="auto"/>
        </w:rPr>
        <w:t xml:space="preserve">Source: </w:t>
      </w:r>
      <w:r w:rsidRPr="00277527">
        <w:rPr>
          <w:rFonts w:ascii="Times New Roman" w:hAnsi="Times New Roman"/>
          <w:b w:val="0"/>
          <w:color w:val="auto"/>
        </w:rPr>
        <w:t>survey result</w:t>
      </w:r>
    </w:p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277527" w:rsidRDefault="007C22D1" w:rsidP="007C22D1">
      <w:pPr>
        <w:pStyle w:val="Caption"/>
        <w:rPr>
          <w:sz w:val="24"/>
          <w:szCs w:val="24"/>
        </w:rPr>
      </w:pPr>
      <w:bookmarkStart w:id="6" w:name="_Toc12028759"/>
      <w:r w:rsidRPr="00277527">
        <w:rPr>
          <w:sz w:val="24"/>
          <w:szCs w:val="24"/>
        </w:rPr>
        <w:lastRenderedPageBreak/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5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b w:val="0"/>
          <w:sz w:val="24"/>
          <w:szCs w:val="24"/>
        </w:rPr>
        <w:t>.Parameter Estimates of the Stochastic Frontier Model</w:t>
      </w:r>
      <w:bookmarkEnd w:id="6"/>
    </w:p>
    <w:tbl>
      <w:tblPr>
        <w:tblW w:w="8400" w:type="dxa"/>
        <w:tblInd w:w="95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273"/>
        <w:gridCol w:w="1116"/>
        <w:gridCol w:w="1400"/>
        <w:gridCol w:w="980"/>
        <w:gridCol w:w="980"/>
        <w:gridCol w:w="1420"/>
        <w:gridCol w:w="1300"/>
      </w:tblGrid>
      <w:tr w:rsidR="007C22D1" w:rsidRPr="00277527" w:rsidTr="00013C6C">
        <w:trPr>
          <w:trHeight w:val="300"/>
        </w:trPr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lnricyldkg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Coef.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Std. Err.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z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P&gt;z</w:t>
            </w:r>
          </w:p>
        </w:tc>
        <w:tc>
          <w:tcPr>
            <w:tcW w:w="27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[95% Conf.  Interval]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lnseed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-0.035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0.017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-2.08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0.038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-0.068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-0.002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lnlabor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0.317***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0.058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5.46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0.000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0.431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lnricearea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0.334***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0.060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5.54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0.000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0.451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lnurea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0.030*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0.018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1.72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0.085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0.065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lndap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-0.017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0.015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-1.12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0.265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0.013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lnchemlit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0.231*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0.126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1.84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0.066</w:t>
            </w: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0.477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lnoxenday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0.079</w:t>
            </w:r>
          </w:p>
        </w:tc>
        <w:tc>
          <w:tcPr>
            <w:tcW w:w="14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0.074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1.06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0.29</w:t>
            </w:r>
          </w:p>
        </w:tc>
        <w:tc>
          <w:tcPr>
            <w:tcW w:w="14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-0.067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0.225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_cons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6.575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0.215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30.52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6.152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6.997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/lnsig2v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-2.945</w:t>
            </w:r>
          </w:p>
        </w:tc>
        <w:tc>
          <w:tcPr>
            <w:tcW w:w="14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0.266</w:t>
            </w:r>
          </w:p>
        </w:tc>
        <w:tc>
          <w:tcPr>
            <w:tcW w:w="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-11.070</w:t>
            </w:r>
          </w:p>
        </w:tc>
        <w:tc>
          <w:tcPr>
            <w:tcW w:w="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0.000</w:t>
            </w:r>
          </w:p>
        </w:tc>
        <w:tc>
          <w:tcPr>
            <w:tcW w:w="14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-3.466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-2.424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/lnsig2u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-1.396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0.215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-6.500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0.000</w:t>
            </w: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-1.817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-0.975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sigma_v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0.229</w:t>
            </w:r>
          </w:p>
        </w:tc>
        <w:tc>
          <w:tcPr>
            <w:tcW w:w="14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0.031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14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0.177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0.298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sigma_u</w:t>
            </w:r>
          </w:p>
        </w:tc>
        <w:tc>
          <w:tcPr>
            <w:tcW w:w="1047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0.498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0.053</w:t>
            </w: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98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142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0.403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0.614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sigma2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0.300</w:t>
            </w:r>
          </w:p>
        </w:tc>
        <w:tc>
          <w:tcPr>
            <w:tcW w:w="14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0.045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98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142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0.212</w:t>
            </w:r>
          </w:p>
        </w:tc>
        <w:tc>
          <w:tcPr>
            <w:tcW w:w="130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0.388</w:t>
            </w:r>
          </w:p>
        </w:tc>
      </w:tr>
      <w:tr w:rsidR="007C22D1" w:rsidRPr="00277527" w:rsidTr="00013C6C">
        <w:trPr>
          <w:trHeight w:val="300"/>
        </w:trPr>
        <w:tc>
          <w:tcPr>
            <w:tcW w:w="12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lambda</w:t>
            </w:r>
          </w:p>
        </w:tc>
        <w:tc>
          <w:tcPr>
            <w:tcW w:w="10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2.169</w:t>
            </w:r>
          </w:p>
        </w:tc>
        <w:tc>
          <w:tcPr>
            <w:tcW w:w="14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0.077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</w:p>
        </w:tc>
        <w:tc>
          <w:tcPr>
            <w:tcW w:w="14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2.018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  <w:jc w:val="center"/>
            </w:pPr>
            <w:r w:rsidRPr="00277527">
              <w:t>2.321</w:t>
            </w:r>
          </w:p>
        </w:tc>
      </w:tr>
      <w:tr w:rsidR="007C22D1" w:rsidRPr="00277527" w:rsidTr="00013C6C">
        <w:trPr>
          <w:trHeight w:val="300"/>
        </w:trPr>
        <w:tc>
          <w:tcPr>
            <w:tcW w:w="8400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  toc. frontier normal/half-normal model                             Number of obs  =   230</w:t>
            </w:r>
          </w:p>
          <w:p w:rsidR="007C22D1" w:rsidRPr="00277527" w:rsidRDefault="007C22D1" w:rsidP="00013C6C">
            <w:pPr>
              <w:spacing w:line="360" w:lineRule="auto"/>
            </w:pPr>
            <w:r w:rsidRPr="00277527">
              <w:t xml:space="preserve">                                                                                             Wald chi2(7)  =   187.79</w:t>
            </w:r>
          </w:p>
          <w:p w:rsidR="007C22D1" w:rsidRPr="00277527" w:rsidRDefault="007C22D1" w:rsidP="00013C6C">
            <w:pPr>
              <w:spacing w:line="360" w:lineRule="auto"/>
            </w:pPr>
            <w:r w:rsidRPr="00277527">
              <w:t>Log likelihood = -97.470296                                                Prob &gt; chi2  =    0.0000</w:t>
            </w:r>
          </w:p>
          <w:p w:rsidR="007C22D1" w:rsidRPr="00277527" w:rsidRDefault="007C22D1" w:rsidP="00013C6C">
            <w:pPr>
              <w:spacing w:line="360" w:lineRule="auto"/>
              <w:jc w:val="both"/>
              <w:rPr>
                <w:lang w:val="en-GB" w:eastAsia="zh-CN"/>
              </w:rPr>
            </w:pPr>
            <w:r w:rsidRPr="00277527">
              <w:rPr>
                <w:lang w:val="en-GB" w:eastAsia="zh-CN"/>
              </w:rPr>
              <w:t>LR test of sigma_u=0: chibar2 (01) = 12.74                     Prob &gt;= chibar2 = 0.000</w:t>
            </w:r>
          </w:p>
        </w:tc>
      </w:tr>
    </w:tbl>
    <w:p w:rsidR="007C22D1" w:rsidRPr="00277527" w:rsidRDefault="007C22D1" w:rsidP="007C22D1">
      <w:pPr>
        <w:spacing w:line="360" w:lineRule="auto"/>
        <w:jc w:val="both"/>
        <w:rPr>
          <w:i/>
          <w:sz w:val="22"/>
          <w:szCs w:val="22"/>
          <w:lang w:val="en-GB" w:eastAsia="zh-CN"/>
        </w:rPr>
      </w:pPr>
      <w:r w:rsidRPr="00277527">
        <w:rPr>
          <w:rFonts w:eastAsiaTheme="minorHAnsi"/>
          <w:i/>
          <w:sz w:val="22"/>
          <w:szCs w:val="22"/>
        </w:rPr>
        <w:t>***, ** and * indicate statistical significance at the 0.01, 0.05 and 0.1 levels respectively</w:t>
      </w:r>
    </w:p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277527" w:rsidRDefault="007C22D1" w:rsidP="007C22D1">
      <w:pPr>
        <w:pStyle w:val="Caption"/>
        <w:keepNext/>
        <w:rPr>
          <w:b w:val="0"/>
          <w:sz w:val="24"/>
          <w:szCs w:val="24"/>
        </w:rPr>
      </w:pPr>
      <w:bookmarkStart w:id="7" w:name="_Toc12028760"/>
      <w:r w:rsidRPr="00277527">
        <w:rPr>
          <w:sz w:val="24"/>
          <w:szCs w:val="24"/>
        </w:rPr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6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rFonts w:eastAsiaTheme="minorHAnsi"/>
          <w:sz w:val="24"/>
          <w:szCs w:val="24"/>
        </w:rPr>
        <w:t xml:space="preserve">. </w:t>
      </w:r>
      <w:r w:rsidRPr="00277527">
        <w:rPr>
          <w:rFonts w:eastAsiaTheme="minorHAnsi"/>
          <w:b w:val="0"/>
          <w:sz w:val="24"/>
          <w:szCs w:val="24"/>
        </w:rPr>
        <w:t>Summary of efficiency scores of TE, EE and AE</w:t>
      </w:r>
      <w:bookmarkEnd w:id="7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113"/>
        <w:gridCol w:w="1565"/>
        <w:gridCol w:w="1565"/>
        <w:gridCol w:w="1565"/>
        <w:gridCol w:w="1564"/>
        <w:gridCol w:w="1564"/>
      </w:tblGrid>
      <w:tr w:rsidR="007C22D1" w:rsidRPr="00277527" w:rsidTr="00013C6C">
        <w:trPr>
          <w:trHeight w:val="522"/>
        </w:trPr>
        <w:tc>
          <w:tcPr>
            <w:tcW w:w="106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Variable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Obs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Mean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Std. Dev.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Min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Max</w:t>
            </w:r>
          </w:p>
        </w:tc>
      </w:tr>
      <w:tr w:rsidR="007C22D1" w:rsidRPr="00277527" w:rsidTr="00013C6C">
        <w:trPr>
          <w:trHeight w:val="19"/>
        </w:trPr>
        <w:tc>
          <w:tcPr>
            <w:tcW w:w="106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</w:p>
        </w:tc>
      </w:tr>
      <w:tr w:rsidR="007C22D1" w:rsidRPr="00277527" w:rsidTr="00013C6C">
        <w:trPr>
          <w:trHeight w:val="300"/>
        </w:trPr>
        <w:tc>
          <w:tcPr>
            <w:tcW w:w="106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TE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0.705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0.146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0.250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0.938</w:t>
            </w:r>
          </w:p>
        </w:tc>
      </w:tr>
      <w:tr w:rsidR="007C22D1" w:rsidRPr="00277527" w:rsidTr="00013C6C">
        <w:trPr>
          <w:trHeight w:val="300"/>
        </w:trPr>
        <w:tc>
          <w:tcPr>
            <w:tcW w:w="106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EE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0.244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0.066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0.134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0.836</w:t>
            </w:r>
          </w:p>
        </w:tc>
      </w:tr>
      <w:tr w:rsidR="007C22D1" w:rsidRPr="00277527" w:rsidTr="00013C6C">
        <w:trPr>
          <w:trHeight w:val="300"/>
        </w:trPr>
        <w:tc>
          <w:tcPr>
            <w:tcW w:w="1063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AE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230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0.372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0.166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0.144</w:t>
            </w:r>
          </w:p>
        </w:tc>
        <w:tc>
          <w:tcPr>
            <w:tcW w:w="787" w:type="pct"/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1.336</w:t>
            </w:r>
          </w:p>
        </w:tc>
      </w:tr>
    </w:tbl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Default="007C22D1" w:rsidP="007C22D1"/>
    <w:p w:rsidR="007C22D1" w:rsidRPr="00013C6C" w:rsidRDefault="007C22D1" w:rsidP="007C22D1">
      <w:pPr>
        <w:rPr>
          <w:b/>
        </w:rPr>
      </w:pPr>
    </w:p>
    <w:p w:rsidR="007C22D1" w:rsidRPr="00277527" w:rsidRDefault="007C22D1" w:rsidP="007C22D1">
      <w:pPr>
        <w:pStyle w:val="Caption"/>
        <w:rPr>
          <w:b w:val="0"/>
          <w:sz w:val="24"/>
          <w:szCs w:val="24"/>
        </w:rPr>
      </w:pPr>
      <w:bookmarkStart w:id="8" w:name="_Toc12028761"/>
      <w:r w:rsidRPr="00013C6C">
        <w:rPr>
          <w:sz w:val="24"/>
          <w:szCs w:val="24"/>
        </w:rPr>
        <w:t xml:space="preserve">Table </w:t>
      </w:r>
      <w:r w:rsidR="005E3C5E" w:rsidRPr="00013C6C">
        <w:rPr>
          <w:sz w:val="24"/>
          <w:szCs w:val="24"/>
        </w:rPr>
        <w:fldChar w:fldCharType="begin"/>
      </w:r>
      <w:r w:rsidRPr="00013C6C">
        <w:rPr>
          <w:sz w:val="24"/>
          <w:szCs w:val="24"/>
        </w:rPr>
        <w:instrText xml:space="preserve"> SEQ Table \* ARABIC </w:instrText>
      </w:r>
      <w:r w:rsidR="005E3C5E" w:rsidRPr="00013C6C">
        <w:rPr>
          <w:sz w:val="24"/>
          <w:szCs w:val="24"/>
        </w:rPr>
        <w:fldChar w:fldCharType="separate"/>
      </w:r>
      <w:r w:rsidRPr="00013C6C">
        <w:rPr>
          <w:noProof/>
          <w:sz w:val="24"/>
          <w:szCs w:val="24"/>
        </w:rPr>
        <w:t>7</w:t>
      </w:r>
      <w:r w:rsidR="005E3C5E" w:rsidRPr="00013C6C">
        <w:rPr>
          <w:sz w:val="24"/>
          <w:szCs w:val="24"/>
        </w:rPr>
        <w:fldChar w:fldCharType="end"/>
      </w:r>
      <w:r w:rsidRPr="00013C6C">
        <w:rPr>
          <w:sz w:val="24"/>
          <w:szCs w:val="24"/>
          <w:lang w:val="en-GB" w:eastAsia="zh-CN"/>
        </w:rPr>
        <w:t>.</w:t>
      </w:r>
      <w:r w:rsidRPr="00277527">
        <w:rPr>
          <w:b w:val="0"/>
          <w:sz w:val="24"/>
          <w:szCs w:val="24"/>
          <w:lang w:val="en-GB" w:eastAsia="zh-CN"/>
        </w:rPr>
        <w:t xml:space="preserve"> Frequency distribution of efficiency of rice production</w:t>
      </w:r>
      <w:bookmarkEnd w:id="8"/>
    </w:p>
    <w:tbl>
      <w:tblPr>
        <w:tblStyle w:val="TableGrid"/>
        <w:tblW w:w="80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82"/>
        <w:gridCol w:w="940"/>
        <w:gridCol w:w="1430"/>
        <w:gridCol w:w="613"/>
        <w:gridCol w:w="996"/>
        <w:gridCol w:w="613"/>
        <w:gridCol w:w="932"/>
      </w:tblGrid>
      <w:tr w:rsidR="007C22D1" w:rsidRPr="00277527" w:rsidTr="00013C6C">
        <w:trPr>
          <w:trHeight w:val="390"/>
        </w:trPr>
        <w:tc>
          <w:tcPr>
            <w:tcW w:w="2483" w:type="dxa"/>
            <w:vMerge w:val="restart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/>
                <w:bCs/>
              </w:rPr>
              <w:t>Efficiency level</w:t>
            </w:r>
          </w:p>
        </w:tc>
        <w:tc>
          <w:tcPr>
            <w:tcW w:w="2228" w:type="dxa"/>
            <w:gridSpan w:val="2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ind w:left="148"/>
              <w:jc w:val="center"/>
              <w:rPr>
                <w:b/>
                <w:bCs/>
              </w:rPr>
            </w:pPr>
            <w:r w:rsidRPr="00277527">
              <w:rPr>
                <w:b/>
                <w:bCs/>
              </w:rPr>
              <w:t>TE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  <w:bCs/>
              </w:rPr>
            </w:pPr>
            <w:r w:rsidRPr="00277527">
              <w:rPr>
                <w:b/>
                <w:bCs/>
              </w:rPr>
              <w:t>EE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center"/>
              <w:rPr>
                <w:b/>
                <w:bCs/>
              </w:rPr>
            </w:pPr>
            <w:r w:rsidRPr="00277527">
              <w:rPr>
                <w:b/>
                <w:bCs/>
              </w:rPr>
              <w:t>AE</w:t>
            </w:r>
          </w:p>
        </w:tc>
      </w:tr>
      <w:tr w:rsidR="007C22D1" w:rsidRPr="00277527" w:rsidTr="00013C6C">
        <w:trPr>
          <w:trHeight w:val="228"/>
        </w:trPr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</w:rPr>
              <w:t xml:space="preserve"> 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rPr>
                <w:bCs/>
              </w:rPr>
            </w:pPr>
            <w:r w:rsidRPr="00277527">
              <w:rPr>
                <w:bCs/>
              </w:rPr>
              <w:t>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</w:rPr>
              <w:t>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</w:rPr>
              <w:t>%</w:t>
            </w:r>
          </w:p>
        </w:tc>
      </w:tr>
      <w:tr w:rsidR="007C22D1" w:rsidRPr="00277527" w:rsidTr="00013C6C">
        <w:trPr>
          <w:trHeight w:val="134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lang w:val="en-GB" w:eastAsia="zh-CN"/>
              </w:rPr>
            </w:pPr>
            <w:r w:rsidRPr="00277527">
              <w:rPr>
                <w:lang w:val="en-GB" w:eastAsia="zh-CN"/>
              </w:rPr>
              <w:t>&gt;100&lt;=135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lang w:val="en-GB" w:eastAsia="zh-CN"/>
              </w:rPr>
            </w:pPr>
            <w:r w:rsidRPr="00277527">
              <w:rPr>
                <w:lang w:val="en-GB" w:eastAsia="zh-CN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1.7</w:t>
            </w:r>
          </w:p>
        </w:tc>
      </w:tr>
      <w:tr w:rsidR="007C22D1" w:rsidRPr="00277527" w:rsidTr="00013C6C">
        <w:trPr>
          <w:trHeight w:val="198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lang w:val="en-GB" w:eastAsia="zh-CN"/>
              </w:rPr>
              <w:t>&gt;90&lt;=100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lang w:val="en-GB" w:eastAsia="zh-CN"/>
              </w:rPr>
              <w:t>5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1%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</w:tr>
      <w:tr w:rsidR="007C22D1" w:rsidRPr="00277527" w:rsidTr="00013C6C">
        <w:trPr>
          <w:trHeight w:val="62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lang w:val="en-GB" w:eastAsia="zh-CN"/>
              </w:rPr>
              <w:t>&gt;80&lt;=90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58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25%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0.43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3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1.3</w:t>
            </w:r>
          </w:p>
        </w:tc>
      </w:tr>
      <w:tr w:rsidR="007C22D1" w:rsidRPr="00277527" w:rsidTr="00013C6C">
        <w:trPr>
          <w:trHeight w:val="205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rPr>
                <w:lang w:val="en-GB" w:eastAsia="zh-CN"/>
              </w:rPr>
              <w:t>&gt;70&lt;=80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76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33%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5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2.17</w:t>
            </w:r>
          </w:p>
        </w:tc>
      </w:tr>
      <w:tr w:rsidR="007C22D1" w:rsidRPr="00277527" w:rsidTr="00013C6C">
        <w:trPr>
          <w:trHeight w:val="309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rPr>
                <w:lang w:val="en-GB" w:eastAsia="zh-CN"/>
              </w:rPr>
              <w:t>&gt;60&lt;=70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43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20%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6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1.60</w:t>
            </w:r>
          </w:p>
        </w:tc>
      </w:tr>
      <w:tr w:rsidR="007C22D1" w:rsidRPr="00277527" w:rsidTr="00013C6C">
        <w:trPr>
          <w:trHeight w:val="47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rPr>
                <w:lang w:val="en-GB" w:eastAsia="zh-CN"/>
              </w:rPr>
              <w:t>&gt;50&lt;=60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21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9%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0.06</w:t>
            </w:r>
          </w:p>
        </w:tc>
      </w:tr>
      <w:tr w:rsidR="007C22D1" w:rsidRPr="00277527" w:rsidTr="00013C6C">
        <w:trPr>
          <w:trHeight w:val="141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rPr>
                <w:lang w:val="en-GB" w:eastAsia="zh-CN"/>
              </w:rPr>
              <w:t>&lt;=50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12%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229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103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200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</w:pPr>
            <w:r w:rsidRPr="00277527">
              <w:t>86.95</w:t>
            </w:r>
          </w:p>
        </w:tc>
      </w:tr>
      <w:tr w:rsidR="007C22D1" w:rsidRPr="00277527" w:rsidTr="00013C6C">
        <w:trPr>
          <w:trHeight w:val="25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</w:pPr>
            <w:r w:rsidRPr="00277527">
              <w:rPr>
                <w:lang w:val="en-GB" w:eastAsia="zh-CN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rPr>
                <w:bCs/>
              </w:rPr>
            </w:pPr>
            <w:r w:rsidRPr="00277527">
              <w:rPr>
                <w:bCs/>
                <w:lang w:val="en-GB" w:eastAsia="zh-CN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rPr>
                <w:bCs/>
                <w:lang w:val="en-GB" w:eastAsia="zh-CN"/>
              </w:rPr>
            </w:pPr>
            <w:r w:rsidRPr="00277527">
              <w:rPr>
                <w:bCs/>
                <w:lang w:val="en-GB" w:eastAsia="zh-CN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rPr>
                <w:bCs/>
                <w:lang w:val="en-GB" w:eastAsia="zh-CN"/>
              </w:rPr>
            </w:pPr>
            <w:r w:rsidRPr="00277527">
              <w:rPr>
                <w:bCs/>
                <w:lang w:val="en-GB" w:eastAsia="zh-CN"/>
              </w:rPr>
              <w:t>100%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rPr>
                <w:bCs/>
                <w:lang w:val="en-GB" w:eastAsia="zh-CN"/>
              </w:rPr>
            </w:pPr>
            <w:r w:rsidRPr="00277527">
              <w:rPr>
                <w:bCs/>
                <w:lang w:val="en-GB" w:eastAsia="zh-CN"/>
              </w:rPr>
              <w:t>230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rPr>
                <w:bCs/>
                <w:lang w:val="en-GB" w:eastAsia="zh-CN"/>
              </w:rPr>
            </w:pPr>
            <w:r w:rsidRPr="00277527">
              <w:rPr>
                <w:bCs/>
                <w:lang w:val="en-GB" w:eastAsia="zh-CN"/>
              </w:rPr>
              <w:t>100%</w:t>
            </w:r>
          </w:p>
        </w:tc>
      </w:tr>
      <w:tr w:rsidR="007C22D1" w:rsidRPr="00277527" w:rsidTr="00013C6C">
        <w:trPr>
          <w:trHeight w:val="23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rFonts w:eastAsiaTheme="minorHAnsi"/>
                <w:b/>
              </w:rPr>
              <w:t xml:space="preserve">Mean TE (%)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70.527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 24.417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  <w:r w:rsidRPr="00277527">
              <w:rPr>
                <w:b/>
                <w:bCs/>
                <w:lang w:val="en-GB" w:eastAsia="zh-CN"/>
              </w:rPr>
              <w:t>37.217</w:t>
            </w:r>
          </w:p>
        </w:tc>
      </w:tr>
      <w:tr w:rsidR="007C22D1" w:rsidRPr="00277527" w:rsidTr="00013C6C">
        <w:trPr>
          <w:trHeight w:val="258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rPr>
                <w:b/>
              </w:rPr>
            </w:pPr>
            <w:r w:rsidRPr="00277527">
              <w:rPr>
                <w:rFonts w:eastAsiaTheme="minorHAnsi"/>
                <w:b/>
              </w:rPr>
              <w:t xml:space="preserve">Minimum TE (%) 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24.957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 13.435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  <w:r w:rsidRPr="00277527">
              <w:rPr>
                <w:b/>
                <w:bCs/>
                <w:lang w:val="en-GB" w:eastAsia="zh-CN"/>
              </w:rPr>
              <w:t xml:space="preserve">14  </w:t>
            </w:r>
          </w:p>
        </w:tc>
      </w:tr>
      <w:tr w:rsidR="007C22D1" w:rsidRPr="00277527" w:rsidTr="00013C6C">
        <w:trPr>
          <w:trHeight w:val="195"/>
        </w:trPr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</w:rPr>
            </w:pPr>
            <w:r w:rsidRPr="00277527">
              <w:rPr>
                <w:rFonts w:eastAsiaTheme="minorHAnsi"/>
                <w:b/>
              </w:rPr>
              <w:t>Maximum TE (%)</w:t>
            </w: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  <w:hideMark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93.815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</w:rPr>
            </w:pPr>
            <w:r w:rsidRPr="00277527">
              <w:rPr>
                <w:b/>
                <w:bCs/>
                <w:lang w:val="en-GB" w:eastAsia="zh-CN"/>
              </w:rPr>
              <w:t> 83.647</w:t>
            </w: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</w:p>
        </w:tc>
        <w:tc>
          <w:tcPr>
            <w:tcW w:w="0" w:type="auto"/>
          </w:tcPr>
          <w:p w:rsidR="007C22D1" w:rsidRPr="00277527" w:rsidRDefault="007C22D1" w:rsidP="00013C6C">
            <w:pPr>
              <w:spacing w:line="360" w:lineRule="auto"/>
              <w:jc w:val="both"/>
              <w:rPr>
                <w:b/>
                <w:bCs/>
                <w:lang w:val="en-GB" w:eastAsia="zh-CN"/>
              </w:rPr>
            </w:pPr>
            <w:r w:rsidRPr="00277527">
              <w:rPr>
                <w:b/>
                <w:bCs/>
                <w:lang w:val="en-GB" w:eastAsia="zh-CN"/>
              </w:rPr>
              <w:t>134</w:t>
            </w:r>
          </w:p>
        </w:tc>
      </w:tr>
    </w:tbl>
    <w:p w:rsidR="007C22D1" w:rsidRPr="00277527" w:rsidRDefault="007C22D1" w:rsidP="007C22D1">
      <w:pPr>
        <w:rPr>
          <w:b/>
        </w:rPr>
      </w:pPr>
    </w:p>
    <w:p w:rsidR="007C22D1" w:rsidRDefault="007C22D1" w:rsidP="007C22D1">
      <w:pPr>
        <w:autoSpaceDE w:val="0"/>
        <w:autoSpaceDN w:val="0"/>
        <w:adjustRightInd w:val="0"/>
        <w:ind w:left="720" w:hanging="720"/>
        <w:jc w:val="both"/>
        <w:rPr>
          <w:rStyle w:val="a"/>
          <w:i/>
        </w:rPr>
        <w:sectPr w:rsidR="007C22D1" w:rsidSect="00013C6C">
          <w:footerReference w:type="default" r:id="rId7"/>
          <w:footerReference w:type="first" r:id="rId8"/>
          <w:pgSz w:w="12240" w:h="15840"/>
          <w:pgMar w:top="1440" w:right="1440" w:bottom="1440" w:left="1080" w:header="720" w:footer="720" w:gutter="0"/>
          <w:cols w:space="720"/>
          <w:docGrid w:linePitch="360"/>
        </w:sectPr>
      </w:pPr>
    </w:p>
    <w:p w:rsidR="007C22D1" w:rsidRDefault="007C22D1" w:rsidP="007C22D1">
      <w:pPr>
        <w:autoSpaceDE w:val="0"/>
        <w:autoSpaceDN w:val="0"/>
        <w:adjustRightInd w:val="0"/>
        <w:ind w:left="720" w:hanging="720"/>
        <w:jc w:val="both"/>
        <w:rPr>
          <w:rStyle w:val="a"/>
          <w:i/>
        </w:rPr>
      </w:pPr>
    </w:p>
    <w:p w:rsidR="007C22D1" w:rsidRPr="00277527" w:rsidRDefault="007C22D1" w:rsidP="007C22D1">
      <w:pPr>
        <w:pStyle w:val="Caption"/>
        <w:rPr>
          <w:b w:val="0"/>
          <w:sz w:val="24"/>
          <w:szCs w:val="24"/>
        </w:rPr>
      </w:pPr>
      <w:bookmarkStart w:id="9" w:name="_Toc12028762"/>
      <w:r w:rsidRPr="00277527">
        <w:rPr>
          <w:sz w:val="24"/>
          <w:szCs w:val="24"/>
        </w:rPr>
        <w:t xml:space="preserve">Table </w:t>
      </w:r>
      <w:r w:rsidR="005E3C5E" w:rsidRPr="00277527">
        <w:rPr>
          <w:sz w:val="24"/>
          <w:szCs w:val="24"/>
        </w:rPr>
        <w:fldChar w:fldCharType="begin"/>
      </w:r>
      <w:r w:rsidRPr="00277527">
        <w:rPr>
          <w:sz w:val="24"/>
          <w:szCs w:val="24"/>
        </w:rPr>
        <w:instrText xml:space="preserve"> SEQ Table \* ARABIC </w:instrText>
      </w:r>
      <w:r w:rsidR="005E3C5E" w:rsidRPr="00277527">
        <w:rPr>
          <w:sz w:val="24"/>
          <w:szCs w:val="24"/>
        </w:rPr>
        <w:fldChar w:fldCharType="separate"/>
      </w:r>
      <w:r w:rsidRPr="00277527">
        <w:rPr>
          <w:noProof/>
          <w:sz w:val="24"/>
          <w:szCs w:val="24"/>
        </w:rPr>
        <w:t>8</w:t>
      </w:r>
      <w:r w:rsidR="005E3C5E" w:rsidRPr="00277527">
        <w:rPr>
          <w:sz w:val="24"/>
          <w:szCs w:val="24"/>
        </w:rPr>
        <w:fldChar w:fldCharType="end"/>
      </w:r>
      <w:r w:rsidRPr="00277527">
        <w:rPr>
          <w:sz w:val="24"/>
          <w:szCs w:val="24"/>
        </w:rPr>
        <w:t>.</w:t>
      </w:r>
      <w:r w:rsidRPr="00277527">
        <w:rPr>
          <w:b w:val="0"/>
          <w:sz w:val="24"/>
          <w:szCs w:val="24"/>
          <w:lang w:val="en-GB" w:eastAsia="zh-CN"/>
        </w:rPr>
        <w:t xml:space="preserve">  Factors affecting technical, Economic and allocative  efficiency of rice production (Tobit model result)</w:t>
      </w:r>
      <w:bookmarkEnd w:id="9"/>
    </w:p>
    <w:tbl>
      <w:tblPr>
        <w:tblW w:w="13911" w:type="dxa"/>
        <w:tblInd w:w="93" w:type="dxa"/>
        <w:tblLook w:val="04A0"/>
      </w:tblPr>
      <w:tblGrid>
        <w:gridCol w:w="1497"/>
        <w:gridCol w:w="1316"/>
        <w:gridCol w:w="980"/>
        <w:gridCol w:w="980"/>
        <w:gridCol w:w="980"/>
        <w:gridCol w:w="1282"/>
        <w:gridCol w:w="980"/>
        <w:gridCol w:w="980"/>
        <w:gridCol w:w="980"/>
        <w:gridCol w:w="996"/>
        <w:gridCol w:w="980"/>
        <w:gridCol w:w="980"/>
        <w:gridCol w:w="980"/>
      </w:tblGrid>
      <w:tr w:rsidR="007C22D1" w:rsidRPr="00277527" w:rsidTr="00013C6C">
        <w:trPr>
          <w:trHeight w:val="600"/>
        </w:trPr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 xml:space="preserve">  </w:t>
            </w:r>
          </w:p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Variables</w:t>
            </w:r>
          </w:p>
        </w:tc>
        <w:tc>
          <w:tcPr>
            <w:tcW w:w="42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Technical efficiency</w:t>
            </w:r>
          </w:p>
        </w:tc>
        <w:tc>
          <w:tcPr>
            <w:tcW w:w="42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 Economic efficiency</w:t>
            </w:r>
          </w:p>
        </w:tc>
        <w:tc>
          <w:tcPr>
            <w:tcW w:w="3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  <w:rPr>
                <w:b/>
              </w:rPr>
            </w:pPr>
            <w:r w:rsidRPr="00277527">
              <w:rPr>
                <w:b/>
              </w:rPr>
              <w:t> Allocative efficiency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efficiency1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Coef.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Std. Err.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T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P&gt;t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Coef.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Std. Err.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T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P&gt;t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Coef.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Std. Err.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t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r w:rsidRPr="00277527">
              <w:t>P&gt;t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gend2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0.033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0.049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0.68</w:t>
            </w:r>
          </w:p>
        </w:tc>
        <w:tc>
          <w:tcPr>
            <w:tcW w:w="98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0.499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0.024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0.025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0.99</w:t>
            </w:r>
          </w:p>
        </w:tc>
        <w:tc>
          <w:tcPr>
            <w:tcW w:w="98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0.327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0.034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0.074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0.45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0.652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Dependency 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1.25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0.213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0.010**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2.42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0.017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1.14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0.257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age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0.28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0.78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2.59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0.011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0.464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educhh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1.42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0.158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-0.03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0.974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0.94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0.348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malsize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0.012*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0.007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1.77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0.080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-0.53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0.595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0.76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0.449</w:t>
            </w:r>
          </w:p>
        </w:tc>
      </w:tr>
      <w:tr w:rsidR="007C22D1" w:rsidRPr="00277527" w:rsidTr="00013C6C">
        <w:trPr>
          <w:trHeight w:val="197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femsize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1.01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0.313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-0.009**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-2.21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0.030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-0.011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0.371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mktdistinmin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-0.001***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-3.88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1.07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0.289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-0.18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0.861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coopdistmin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3.13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  <w:ind w:right="-231"/>
            </w:pPr>
            <w:r w:rsidRPr="00277527">
              <w:t>0.000**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-1.9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0.060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0.929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numplot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-0.82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0.416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-0.34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0.734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0.006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0.59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0.557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extfreq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1.27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0.208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0.007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0.006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1.17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0.245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0.017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1.09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0.277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credserv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0.018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0.79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0.432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-0.44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0.664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0.034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0.470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ricexp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0.009***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4.26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-1.14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0.258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0.926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pltricvar1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-0.025*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-1.88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0.064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0.007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-0.75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0.453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-0.037*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-1.85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0.067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pltsoil1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-0.007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-0.35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0.725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0.006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0.62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0.534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0.085**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0.029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2.89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0.005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_cons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0.610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0.125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4.86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0.000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0.201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0.063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3.19</w:t>
            </w:r>
          </w:p>
        </w:tc>
        <w:tc>
          <w:tcPr>
            <w:tcW w:w="980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0.002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0.342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0.189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1.81</w:t>
            </w:r>
          </w:p>
        </w:tc>
        <w:tc>
          <w:tcPr>
            <w:tcW w:w="9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0.073</w:t>
            </w:r>
          </w:p>
        </w:tc>
      </w:tr>
      <w:tr w:rsidR="007C22D1" w:rsidRPr="00277527" w:rsidTr="00013C6C">
        <w:trPr>
          <w:trHeight w:val="294"/>
        </w:trPr>
        <w:tc>
          <w:tcPr>
            <w:tcW w:w="149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/sigma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0.105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0.007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128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0.053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0.003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0.158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0.010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</w:tr>
      <w:tr w:rsidR="007C22D1" w:rsidRPr="00277527" w:rsidTr="00013C6C">
        <w:trPr>
          <w:trHeight w:val="1382"/>
        </w:trPr>
        <w:tc>
          <w:tcPr>
            <w:tcW w:w="14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</w:t>
            </w:r>
          </w:p>
        </w:tc>
        <w:tc>
          <w:tcPr>
            <w:tcW w:w="42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LR chi2(14)     =  43.71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Log likelihood =  99.602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Prob &gt; chi2     =   0.0001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Number of obs = 119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Pseudo R2   =  -0.2811</w:t>
            </w:r>
          </w:p>
        </w:tc>
        <w:tc>
          <w:tcPr>
            <w:tcW w:w="42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LR chi2(14)  =  18.19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 xml:space="preserve">Log likelihood =  181.708   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Prob &gt; chi2   =   0.1983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Number of obs = 119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Pseudo R2   =  -0.0527</w:t>
            </w:r>
          </w:p>
        </w:tc>
        <w:tc>
          <w:tcPr>
            <w:tcW w:w="39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C22D1" w:rsidRPr="00277527" w:rsidRDefault="007C22D1" w:rsidP="00013C6C">
            <w:pPr>
              <w:spacing w:line="276" w:lineRule="auto"/>
            </w:pPr>
            <w:r w:rsidRPr="00277527">
              <w:t> LR chi2(14)    =   18.19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Log likelihood =  50.831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Prob &gt; chi2   =   0.1110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Number of obs = 119</w:t>
            </w:r>
          </w:p>
          <w:p w:rsidR="007C22D1" w:rsidRPr="00277527" w:rsidRDefault="007C22D1" w:rsidP="00013C6C">
            <w:pPr>
              <w:spacing w:line="276" w:lineRule="auto"/>
            </w:pPr>
            <w:r w:rsidRPr="00277527">
              <w:t>Pseudo R2   =    -0.0527</w:t>
            </w:r>
          </w:p>
        </w:tc>
      </w:tr>
    </w:tbl>
    <w:p w:rsidR="007C22D1" w:rsidRDefault="007C22D1" w:rsidP="007C22D1">
      <w:pPr>
        <w:spacing w:line="360" w:lineRule="auto"/>
        <w:jc w:val="both"/>
        <w:rPr>
          <w:rFonts w:eastAsiaTheme="minorHAnsi"/>
          <w:i/>
          <w:sz w:val="22"/>
          <w:szCs w:val="22"/>
        </w:rPr>
      </w:pPr>
      <w:r w:rsidRPr="00277527">
        <w:rPr>
          <w:rFonts w:eastAsiaTheme="minorHAnsi"/>
          <w:i/>
          <w:sz w:val="22"/>
          <w:szCs w:val="22"/>
        </w:rPr>
        <w:t>***, ** and * indicate statistical significance at the 0.01, 0.05 and 0.1 levels respectively.</w:t>
      </w:r>
    </w:p>
    <w:p w:rsidR="00037844" w:rsidRDefault="00037844"/>
    <w:sectPr w:rsidR="00037844" w:rsidSect="00ED12B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583" w:rsidRDefault="00357583" w:rsidP="00840424">
      <w:r>
        <w:separator/>
      </w:r>
    </w:p>
  </w:endnote>
  <w:endnote w:type="continuationSeparator" w:id="1">
    <w:p w:rsidR="00357583" w:rsidRDefault="00357583" w:rsidP="00840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LTStd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C6C" w:rsidRDefault="005E3C5E">
    <w:pPr>
      <w:pStyle w:val="Footer"/>
      <w:jc w:val="center"/>
    </w:pPr>
    <w:fldSimple w:instr=" PAGE   \* MERGEFORMAT ">
      <w:r w:rsidR="004C10A7">
        <w:rPr>
          <w:noProof/>
        </w:rPr>
        <w:t>1</w:t>
      </w:r>
    </w:fldSimple>
  </w:p>
  <w:p w:rsidR="00013C6C" w:rsidRDefault="00013C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C6C" w:rsidRDefault="00013C6C">
    <w:pPr>
      <w:pStyle w:val="Footer"/>
      <w:jc w:val="center"/>
    </w:pPr>
  </w:p>
  <w:p w:rsidR="00013C6C" w:rsidRDefault="00013C6C" w:rsidP="00013C6C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583" w:rsidRDefault="00357583" w:rsidP="00840424">
      <w:r>
        <w:separator/>
      </w:r>
    </w:p>
  </w:footnote>
  <w:footnote w:type="continuationSeparator" w:id="1">
    <w:p w:rsidR="00357583" w:rsidRDefault="00357583" w:rsidP="008404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83C81"/>
    <w:multiLevelType w:val="hybridMultilevel"/>
    <w:tmpl w:val="BDF289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2F40BC"/>
    <w:multiLevelType w:val="hybridMultilevel"/>
    <w:tmpl w:val="3D5AF0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22D1"/>
    <w:rsid w:val="0000154E"/>
    <w:rsid w:val="0001229E"/>
    <w:rsid w:val="00013C6C"/>
    <w:rsid w:val="00016AB5"/>
    <w:rsid w:val="0001777B"/>
    <w:rsid w:val="00017DA6"/>
    <w:rsid w:val="00017F12"/>
    <w:rsid w:val="000253B6"/>
    <w:rsid w:val="00033354"/>
    <w:rsid w:val="000337E3"/>
    <w:rsid w:val="00036AB8"/>
    <w:rsid w:val="00037844"/>
    <w:rsid w:val="000507E4"/>
    <w:rsid w:val="000526A2"/>
    <w:rsid w:val="00052784"/>
    <w:rsid w:val="0005437C"/>
    <w:rsid w:val="00057A0F"/>
    <w:rsid w:val="00062478"/>
    <w:rsid w:val="000646C2"/>
    <w:rsid w:val="00073F80"/>
    <w:rsid w:val="0007796E"/>
    <w:rsid w:val="000804FB"/>
    <w:rsid w:val="000853AD"/>
    <w:rsid w:val="000A3A1D"/>
    <w:rsid w:val="000B22A6"/>
    <w:rsid w:val="000B6849"/>
    <w:rsid w:val="000C00B8"/>
    <w:rsid w:val="000C1AC2"/>
    <w:rsid w:val="000C2C4C"/>
    <w:rsid w:val="000C5028"/>
    <w:rsid w:val="000C6778"/>
    <w:rsid w:val="000C76B9"/>
    <w:rsid w:val="000C79ED"/>
    <w:rsid w:val="000D0FDA"/>
    <w:rsid w:val="000D133B"/>
    <w:rsid w:val="000D43D9"/>
    <w:rsid w:val="000D5729"/>
    <w:rsid w:val="000D7D65"/>
    <w:rsid w:val="000F4847"/>
    <w:rsid w:val="00103953"/>
    <w:rsid w:val="001121E6"/>
    <w:rsid w:val="00112A6A"/>
    <w:rsid w:val="00127C76"/>
    <w:rsid w:val="00131631"/>
    <w:rsid w:val="001316E3"/>
    <w:rsid w:val="00133D0C"/>
    <w:rsid w:val="001375F1"/>
    <w:rsid w:val="00141752"/>
    <w:rsid w:val="0014317E"/>
    <w:rsid w:val="00143C5F"/>
    <w:rsid w:val="0014654C"/>
    <w:rsid w:val="00147C6E"/>
    <w:rsid w:val="00150D78"/>
    <w:rsid w:val="00153286"/>
    <w:rsid w:val="00155EC3"/>
    <w:rsid w:val="001562F0"/>
    <w:rsid w:val="00156D7C"/>
    <w:rsid w:val="001574A1"/>
    <w:rsid w:val="00172311"/>
    <w:rsid w:val="00173495"/>
    <w:rsid w:val="00174D15"/>
    <w:rsid w:val="00174D36"/>
    <w:rsid w:val="0018192D"/>
    <w:rsid w:val="0018401E"/>
    <w:rsid w:val="00185175"/>
    <w:rsid w:val="00191E29"/>
    <w:rsid w:val="00192A9A"/>
    <w:rsid w:val="001A373D"/>
    <w:rsid w:val="001B178D"/>
    <w:rsid w:val="001B33E0"/>
    <w:rsid w:val="001B466E"/>
    <w:rsid w:val="001B62ED"/>
    <w:rsid w:val="001C3CD7"/>
    <w:rsid w:val="001D49D5"/>
    <w:rsid w:val="001D5DFE"/>
    <w:rsid w:val="001D789D"/>
    <w:rsid w:val="001E0CA3"/>
    <w:rsid w:val="001E4297"/>
    <w:rsid w:val="001E438B"/>
    <w:rsid w:val="00200801"/>
    <w:rsid w:val="00200DAE"/>
    <w:rsid w:val="0020548A"/>
    <w:rsid w:val="00210C85"/>
    <w:rsid w:val="00212C5F"/>
    <w:rsid w:val="00214020"/>
    <w:rsid w:val="00215A5B"/>
    <w:rsid w:val="00223ABB"/>
    <w:rsid w:val="00225A30"/>
    <w:rsid w:val="002268EA"/>
    <w:rsid w:val="002321EE"/>
    <w:rsid w:val="00233764"/>
    <w:rsid w:val="00233AF5"/>
    <w:rsid w:val="00235516"/>
    <w:rsid w:val="00237AA6"/>
    <w:rsid w:val="00240C5D"/>
    <w:rsid w:val="0024289B"/>
    <w:rsid w:val="00252F99"/>
    <w:rsid w:val="002553B0"/>
    <w:rsid w:val="002638FD"/>
    <w:rsid w:val="00264C5A"/>
    <w:rsid w:val="00273628"/>
    <w:rsid w:val="002743FB"/>
    <w:rsid w:val="00274C6B"/>
    <w:rsid w:val="00275B50"/>
    <w:rsid w:val="002807B2"/>
    <w:rsid w:val="00284B9A"/>
    <w:rsid w:val="00290627"/>
    <w:rsid w:val="002916A0"/>
    <w:rsid w:val="00296870"/>
    <w:rsid w:val="00296880"/>
    <w:rsid w:val="002A597D"/>
    <w:rsid w:val="002A71A8"/>
    <w:rsid w:val="002B2F7F"/>
    <w:rsid w:val="002C380B"/>
    <w:rsid w:val="002C5E3E"/>
    <w:rsid w:val="002C6025"/>
    <w:rsid w:val="002E389F"/>
    <w:rsid w:val="002E43F2"/>
    <w:rsid w:val="002F300C"/>
    <w:rsid w:val="002F4018"/>
    <w:rsid w:val="002F67EF"/>
    <w:rsid w:val="00307A15"/>
    <w:rsid w:val="0031081F"/>
    <w:rsid w:val="003130CB"/>
    <w:rsid w:val="00313531"/>
    <w:rsid w:val="00317EA8"/>
    <w:rsid w:val="00324CB7"/>
    <w:rsid w:val="003309E0"/>
    <w:rsid w:val="003339F6"/>
    <w:rsid w:val="00333BB9"/>
    <w:rsid w:val="00340927"/>
    <w:rsid w:val="00345D09"/>
    <w:rsid w:val="00353BC5"/>
    <w:rsid w:val="00357583"/>
    <w:rsid w:val="003606BE"/>
    <w:rsid w:val="00361246"/>
    <w:rsid w:val="003617B7"/>
    <w:rsid w:val="0036197C"/>
    <w:rsid w:val="00363DCF"/>
    <w:rsid w:val="00364DFA"/>
    <w:rsid w:val="00371649"/>
    <w:rsid w:val="0037199B"/>
    <w:rsid w:val="00375FAF"/>
    <w:rsid w:val="003807E0"/>
    <w:rsid w:val="003825A9"/>
    <w:rsid w:val="00385F10"/>
    <w:rsid w:val="00392057"/>
    <w:rsid w:val="003943AB"/>
    <w:rsid w:val="003A1C81"/>
    <w:rsid w:val="003B1AD7"/>
    <w:rsid w:val="003B35FB"/>
    <w:rsid w:val="003C0351"/>
    <w:rsid w:val="003D0B34"/>
    <w:rsid w:val="003D54B8"/>
    <w:rsid w:val="003D5A14"/>
    <w:rsid w:val="003D5C34"/>
    <w:rsid w:val="003D6A73"/>
    <w:rsid w:val="003E0C79"/>
    <w:rsid w:val="003E2D3B"/>
    <w:rsid w:val="003E3D1E"/>
    <w:rsid w:val="003E4C2E"/>
    <w:rsid w:val="003F4A12"/>
    <w:rsid w:val="003F4CE8"/>
    <w:rsid w:val="004012B3"/>
    <w:rsid w:val="00405138"/>
    <w:rsid w:val="004122FD"/>
    <w:rsid w:val="00416BA0"/>
    <w:rsid w:val="0041745A"/>
    <w:rsid w:val="004237F4"/>
    <w:rsid w:val="00426AC0"/>
    <w:rsid w:val="00434A76"/>
    <w:rsid w:val="00436166"/>
    <w:rsid w:val="004442C6"/>
    <w:rsid w:val="00447DC5"/>
    <w:rsid w:val="0045771D"/>
    <w:rsid w:val="00472190"/>
    <w:rsid w:val="00474DA4"/>
    <w:rsid w:val="00475505"/>
    <w:rsid w:val="004766FA"/>
    <w:rsid w:val="0048068E"/>
    <w:rsid w:val="00480DAE"/>
    <w:rsid w:val="00486C81"/>
    <w:rsid w:val="004902FB"/>
    <w:rsid w:val="00491401"/>
    <w:rsid w:val="00493DBD"/>
    <w:rsid w:val="004962A5"/>
    <w:rsid w:val="00496B32"/>
    <w:rsid w:val="00497AC7"/>
    <w:rsid w:val="004A2ABB"/>
    <w:rsid w:val="004B036E"/>
    <w:rsid w:val="004B1A32"/>
    <w:rsid w:val="004B1E69"/>
    <w:rsid w:val="004C096D"/>
    <w:rsid w:val="004C10A7"/>
    <w:rsid w:val="004C2450"/>
    <w:rsid w:val="004C7C9E"/>
    <w:rsid w:val="004D3139"/>
    <w:rsid w:val="004E27B3"/>
    <w:rsid w:val="004E34D1"/>
    <w:rsid w:val="004E5F4D"/>
    <w:rsid w:val="004F0E5E"/>
    <w:rsid w:val="005210FB"/>
    <w:rsid w:val="00521862"/>
    <w:rsid w:val="00534D57"/>
    <w:rsid w:val="00541E56"/>
    <w:rsid w:val="00544C80"/>
    <w:rsid w:val="0054513A"/>
    <w:rsid w:val="00545834"/>
    <w:rsid w:val="005516DC"/>
    <w:rsid w:val="00554982"/>
    <w:rsid w:val="0055599E"/>
    <w:rsid w:val="00562E8F"/>
    <w:rsid w:val="00563FEB"/>
    <w:rsid w:val="00565BEE"/>
    <w:rsid w:val="00572820"/>
    <w:rsid w:val="00573752"/>
    <w:rsid w:val="00573AEE"/>
    <w:rsid w:val="005812DC"/>
    <w:rsid w:val="005820AD"/>
    <w:rsid w:val="00583BBB"/>
    <w:rsid w:val="00584BB8"/>
    <w:rsid w:val="00585F8B"/>
    <w:rsid w:val="00587E8C"/>
    <w:rsid w:val="0059012D"/>
    <w:rsid w:val="00595ED4"/>
    <w:rsid w:val="005A04A7"/>
    <w:rsid w:val="005A57F1"/>
    <w:rsid w:val="005A6062"/>
    <w:rsid w:val="005B1EA3"/>
    <w:rsid w:val="005B4B20"/>
    <w:rsid w:val="005B59A0"/>
    <w:rsid w:val="005C1772"/>
    <w:rsid w:val="005C41B4"/>
    <w:rsid w:val="005D2688"/>
    <w:rsid w:val="005D7FE0"/>
    <w:rsid w:val="005E3C5E"/>
    <w:rsid w:val="005F30B2"/>
    <w:rsid w:val="005F5E6F"/>
    <w:rsid w:val="005F71B6"/>
    <w:rsid w:val="005F7514"/>
    <w:rsid w:val="00602313"/>
    <w:rsid w:val="0060529C"/>
    <w:rsid w:val="006077FC"/>
    <w:rsid w:val="00607D3F"/>
    <w:rsid w:val="0061004C"/>
    <w:rsid w:val="0061026F"/>
    <w:rsid w:val="006112A4"/>
    <w:rsid w:val="00617CF0"/>
    <w:rsid w:val="006251DD"/>
    <w:rsid w:val="00630FE0"/>
    <w:rsid w:val="006318DC"/>
    <w:rsid w:val="00640003"/>
    <w:rsid w:val="00640DD6"/>
    <w:rsid w:val="00643642"/>
    <w:rsid w:val="0065031A"/>
    <w:rsid w:val="006521A8"/>
    <w:rsid w:val="00655189"/>
    <w:rsid w:val="00660BB2"/>
    <w:rsid w:val="0066471A"/>
    <w:rsid w:val="00664950"/>
    <w:rsid w:val="00673B33"/>
    <w:rsid w:val="006779B9"/>
    <w:rsid w:val="0068184D"/>
    <w:rsid w:val="00684060"/>
    <w:rsid w:val="00693401"/>
    <w:rsid w:val="006934B2"/>
    <w:rsid w:val="006A14D6"/>
    <w:rsid w:val="006A4758"/>
    <w:rsid w:val="006A5416"/>
    <w:rsid w:val="006A6869"/>
    <w:rsid w:val="006A77E4"/>
    <w:rsid w:val="006A7865"/>
    <w:rsid w:val="006B1A87"/>
    <w:rsid w:val="006B2F8A"/>
    <w:rsid w:val="006C099C"/>
    <w:rsid w:val="006C50E1"/>
    <w:rsid w:val="006D20E3"/>
    <w:rsid w:val="006D2CE3"/>
    <w:rsid w:val="006D536E"/>
    <w:rsid w:val="006E1A28"/>
    <w:rsid w:val="006E2985"/>
    <w:rsid w:val="006E37BA"/>
    <w:rsid w:val="006E570F"/>
    <w:rsid w:val="006E61DC"/>
    <w:rsid w:val="006E6788"/>
    <w:rsid w:val="006F4073"/>
    <w:rsid w:val="006F4165"/>
    <w:rsid w:val="006F5E36"/>
    <w:rsid w:val="006F6EE1"/>
    <w:rsid w:val="006F7948"/>
    <w:rsid w:val="007007A8"/>
    <w:rsid w:val="00703B75"/>
    <w:rsid w:val="00706179"/>
    <w:rsid w:val="00706263"/>
    <w:rsid w:val="007069FB"/>
    <w:rsid w:val="007105C1"/>
    <w:rsid w:val="00720477"/>
    <w:rsid w:val="00725F92"/>
    <w:rsid w:val="00727297"/>
    <w:rsid w:val="00730966"/>
    <w:rsid w:val="007326BA"/>
    <w:rsid w:val="00745AFE"/>
    <w:rsid w:val="007473FD"/>
    <w:rsid w:val="00753311"/>
    <w:rsid w:val="00757A12"/>
    <w:rsid w:val="0076028E"/>
    <w:rsid w:val="007613FB"/>
    <w:rsid w:val="007615A4"/>
    <w:rsid w:val="00762310"/>
    <w:rsid w:val="00764F3F"/>
    <w:rsid w:val="00767829"/>
    <w:rsid w:val="00767CBC"/>
    <w:rsid w:val="00774812"/>
    <w:rsid w:val="00776915"/>
    <w:rsid w:val="00776F36"/>
    <w:rsid w:val="00783576"/>
    <w:rsid w:val="0079057D"/>
    <w:rsid w:val="00792FB5"/>
    <w:rsid w:val="00793AE6"/>
    <w:rsid w:val="0079681A"/>
    <w:rsid w:val="00797BF7"/>
    <w:rsid w:val="007A4A07"/>
    <w:rsid w:val="007A4EA2"/>
    <w:rsid w:val="007B2150"/>
    <w:rsid w:val="007B3AD0"/>
    <w:rsid w:val="007B3E45"/>
    <w:rsid w:val="007B7B6F"/>
    <w:rsid w:val="007C1158"/>
    <w:rsid w:val="007C1EB8"/>
    <w:rsid w:val="007C22D1"/>
    <w:rsid w:val="007C3AA5"/>
    <w:rsid w:val="007C4ABD"/>
    <w:rsid w:val="007C7A6D"/>
    <w:rsid w:val="007D0977"/>
    <w:rsid w:val="007D0F7F"/>
    <w:rsid w:val="007D1C30"/>
    <w:rsid w:val="007D374B"/>
    <w:rsid w:val="007E3DA9"/>
    <w:rsid w:val="007F5314"/>
    <w:rsid w:val="008060F5"/>
    <w:rsid w:val="00806878"/>
    <w:rsid w:val="00814A31"/>
    <w:rsid w:val="00816D0E"/>
    <w:rsid w:val="00826AB5"/>
    <w:rsid w:val="00830279"/>
    <w:rsid w:val="00834677"/>
    <w:rsid w:val="00835479"/>
    <w:rsid w:val="00840012"/>
    <w:rsid w:val="00840424"/>
    <w:rsid w:val="00841394"/>
    <w:rsid w:val="008458AD"/>
    <w:rsid w:val="00851E53"/>
    <w:rsid w:val="00865B72"/>
    <w:rsid w:val="008674E9"/>
    <w:rsid w:val="00867613"/>
    <w:rsid w:val="00870FEE"/>
    <w:rsid w:val="00871913"/>
    <w:rsid w:val="00881CF3"/>
    <w:rsid w:val="0088400B"/>
    <w:rsid w:val="0088704C"/>
    <w:rsid w:val="00892046"/>
    <w:rsid w:val="008961C3"/>
    <w:rsid w:val="008A0DFF"/>
    <w:rsid w:val="008A1BDD"/>
    <w:rsid w:val="008A5B36"/>
    <w:rsid w:val="008A6458"/>
    <w:rsid w:val="008A65DE"/>
    <w:rsid w:val="008A7821"/>
    <w:rsid w:val="008B152B"/>
    <w:rsid w:val="008B2146"/>
    <w:rsid w:val="008B5495"/>
    <w:rsid w:val="008C1021"/>
    <w:rsid w:val="008C5D93"/>
    <w:rsid w:val="008D02AD"/>
    <w:rsid w:val="008D1408"/>
    <w:rsid w:val="008D37DA"/>
    <w:rsid w:val="008D50C2"/>
    <w:rsid w:val="008E3F69"/>
    <w:rsid w:val="008E42B7"/>
    <w:rsid w:val="008E6292"/>
    <w:rsid w:val="008E6BB3"/>
    <w:rsid w:val="008F31F0"/>
    <w:rsid w:val="008F7813"/>
    <w:rsid w:val="008F7880"/>
    <w:rsid w:val="00902528"/>
    <w:rsid w:val="009043EF"/>
    <w:rsid w:val="00904F8B"/>
    <w:rsid w:val="009072A8"/>
    <w:rsid w:val="009154F7"/>
    <w:rsid w:val="00917CA9"/>
    <w:rsid w:val="00924C2F"/>
    <w:rsid w:val="009355E7"/>
    <w:rsid w:val="00936995"/>
    <w:rsid w:val="0094132E"/>
    <w:rsid w:val="00941F59"/>
    <w:rsid w:val="00945AD2"/>
    <w:rsid w:val="0095623D"/>
    <w:rsid w:val="009627A2"/>
    <w:rsid w:val="00963FE6"/>
    <w:rsid w:val="00967000"/>
    <w:rsid w:val="00974C90"/>
    <w:rsid w:val="00974EE2"/>
    <w:rsid w:val="00983993"/>
    <w:rsid w:val="00991922"/>
    <w:rsid w:val="00992FC6"/>
    <w:rsid w:val="00993683"/>
    <w:rsid w:val="009A4735"/>
    <w:rsid w:val="009A47D8"/>
    <w:rsid w:val="009A6D0F"/>
    <w:rsid w:val="009B5078"/>
    <w:rsid w:val="009B73FA"/>
    <w:rsid w:val="009C05CE"/>
    <w:rsid w:val="009C1535"/>
    <w:rsid w:val="009C2F5D"/>
    <w:rsid w:val="009C48F2"/>
    <w:rsid w:val="009D0760"/>
    <w:rsid w:val="009D0BE4"/>
    <w:rsid w:val="009D1E43"/>
    <w:rsid w:val="009D32D3"/>
    <w:rsid w:val="009D568F"/>
    <w:rsid w:val="009E4DDC"/>
    <w:rsid w:val="009E54F5"/>
    <w:rsid w:val="009E6FAE"/>
    <w:rsid w:val="009F0B03"/>
    <w:rsid w:val="009F50E4"/>
    <w:rsid w:val="00A06816"/>
    <w:rsid w:val="00A132F0"/>
    <w:rsid w:val="00A1493F"/>
    <w:rsid w:val="00A15B05"/>
    <w:rsid w:val="00A1655A"/>
    <w:rsid w:val="00A20682"/>
    <w:rsid w:val="00A241AD"/>
    <w:rsid w:val="00A25BF2"/>
    <w:rsid w:val="00A26026"/>
    <w:rsid w:val="00A2730B"/>
    <w:rsid w:val="00A30FEB"/>
    <w:rsid w:val="00A35E0E"/>
    <w:rsid w:val="00A35EA6"/>
    <w:rsid w:val="00A36192"/>
    <w:rsid w:val="00A3635F"/>
    <w:rsid w:val="00A37E49"/>
    <w:rsid w:val="00A54287"/>
    <w:rsid w:val="00A61876"/>
    <w:rsid w:val="00A64748"/>
    <w:rsid w:val="00A66E2B"/>
    <w:rsid w:val="00A66F78"/>
    <w:rsid w:val="00A74DA8"/>
    <w:rsid w:val="00A8140B"/>
    <w:rsid w:val="00A8288D"/>
    <w:rsid w:val="00A91228"/>
    <w:rsid w:val="00A92A78"/>
    <w:rsid w:val="00A93B4C"/>
    <w:rsid w:val="00AA087B"/>
    <w:rsid w:val="00AA3E0B"/>
    <w:rsid w:val="00AA6379"/>
    <w:rsid w:val="00AB3DFE"/>
    <w:rsid w:val="00AB47AB"/>
    <w:rsid w:val="00AB6068"/>
    <w:rsid w:val="00AB6D77"/>
    <w:rsid w:val="00AC768A"/>
    <w:rsid w:val="00AD2FD7"/>
    <w:rsid w:val="00AD6455"/>
    <w:rsid w:val="00AE3063"/>
    <w:rsid w:val="00AE5A0B"/>
    <w:rsid w:val="00AE7150"/>
    <w:rsid w:val="00AF2823"/>
    <w:rsid w:val="00AF6586"/>
    <w:rsid w:val="00AF662B"/>
    <w:rsid w:val="00B01DDF"/>
    <w:rsid w:val="00B045BD"/>
    <w:rsid w:val="00B04E67"/>
    <w:rsid w:val="00B05E67"/>
    <w:rsid w:val="00B07A9D"/>
    <w:rsid w:val="00B07B22"/>
    <w:rsid w:val="00B11EA4"/>
    <w:rsid w:val="00B1272B"/>
    <w:rsid w:val="00B14667"/>
    <w:rsid w:val="00B22F2E"/>
    <w:rsid w:val="00B24518"/>
    <w:rsid w:val="00B27B77"/>
    <w:rsid w:val="00B311C4"/>
    <w:rsid w:val="00B326A7"/>
    <w:rsid w:val="00B34101"/>
    <w:rsid w:val="00B3740A"/>
    <w:rsid w:val="00B65887"/>
    <w:rsid w:val="00B674FF"/>
    <w:rsid w:val="00B776A0"/>
    <w:rsid w:val="00B77708"/>
    <w:rsid w:val="00B81DC3"/>
    <w:rsid w:val="00B82913"/>
    <w:rsid w:val="00B9497C"/>
    <w:rsid w:val="00B97F9D"/>
    <w:rsid w:val="00BA0B7F"/>
    <w:rsid w:val="00BA5A94"/>
    <w:rsid w:val="00BB5F6D"/>
    <w:rsid w:val="00BB654B"/>
    <w:rsid w:val="00BB6D3C"/>
    <w:rsid w:val="00BB787F"/>
    <w:rsid w:val="00BC14FA"/>
    <w:rsid w:val="00BC229F"/>
    <w:rsid w:val="00BC386A"/>
    <w:rsid w:val="00BD2E4F"/>
    <w:rsid w:val="00BD767F"/>
    <w:rsid w:val="00BE7034"/>
    <w:rsid w:val="00BF1BA9"/>
    <w:rsid w:val="00BF2CCC"/>
    <w:rsid w:val="00BF65F3"/>
    <w:rsid w:val="00C0308E"/>
    <w:rsid w:val="00C06268"/>
    <w:rsid w:val="00C168DB"/>
    <w:rsid w:val="00C17519"/>
    <w:rsid w:val="00C20DB5"/>
    <w:rsid w:val="00C241F8"/>
    <w:rsid w:val="00C24CD4"/>
    <w:rsid w:val="00C304F8"/>
    <w:rsid w:val="00C310E0"/>
    <w:rsid w:val="00C37474"/>
    <w:rsid w:val="00C42CA4"/>
    <w:rsid w:val="00C471DE"/>
    <w:rsid w:val="00C47690"/>
    <w:rsid w:val="00C50B23"/>
    <w:rsid w:val="00C55502"/>
    <w:rsid w:val="00C5727F"/>
    <w:rsid w:val="00C57707"/>
    <w:rsid w:val="00C62216"/>
    <w:rsid w:val="00C66AC2"/>
    <w:rsid w:val="00C71227"/>
    <w:rsid w:val="00C72AAD"/>
    <w:rsid w:val="00C73489"/>
    <w:rsid w:val="00C73D5C"/>
    <w:rsid w:val="00C74EE2"/>
    <w:rsid w:val="00C80312"/>
    <w:rsid w:val="00C814E2"/>
    <w:rsid w:val="00C86658"/>
    <w:rsid w:val="00C86A34"/>
    <w:rsid w:val="00C91E62"/>
    <w:rsid w:val="00C943D0"/>
    <w:rsid w:val="00C956FF"/>
    <w:rsid w:val="00C95B4F"/>
    <w:rsid w:val="00C968CD"/>
    <w:rsid w:val="00CA0328"/>
    <w:rsid w:val="00CA3531"/>
    <w:rsid w:val="00CA7372"/>
    <w:rsid w:val="00CB1DBB"/>
    <w:rsid w:val="00CB4881"/>
    <w:rsid w:val="00CB4B08"/>
    <w:rsid w:val="00CB6969"/>
    <w:rsid w:val="00CB6A47"/>
    <w:rsid w:val="00CC4F44"/>
    <w:rsid w:val="00CC5444"/>
    <w:rsid w:val="00CC5DA5"/>
    <w:rsid w:val="00CD17B9"/>
    <w:rsid w:val="00CD641E"/>
    <w:rsid w:val="00CD7575"/>
    <w:rsid w:val="00CD75DC"/>
    <w:rsid w:val="00CE3254"/>
    <w:rsid w:val="00CE5D49"/>
    <w:rsid w:val="00CE674D"/>
    <w:rsid w:val="00CF1B50"/>
    <w:rsid w:val="00D010D1"/>
    <w:rsid w:val="00D207C3"/>
    <w:rsid w:val="00D2146B"/>
    <w:rsid w:val="00D21672"/>
    <w:rsid w:val="00D2200B"/>
    <w:rsid w:val="00D224B7"/>
    <w:rsid w:val="00D22A97"/>
    <w:rsid w:val="00D3103C"/>
    <w:rsid w:val="00D34A1D"/>
    <w:rsid w:val="00D35ADC"/>
    <w:rsid w:val="00D41EBA"/>
    <w:rsid w:val="00D43714"/>
    <w:rsid w:val="00D44629"/>
    <w:rsid w:val="00D4546C"/>
    <w:rsid w:val="00D45F9D"/>
    <w:rsid w:val="00D52D2F"/>
    <w:rsid w:val="00D52D69"/>
    <w:rsid w:val="00D57F77"/>
    <w:rsid w:val="00D61AA7"/>
    <w:rsid w:val="00D67870"/>
    <w:rsid w:val="00D76878"/>
    <w:rsid w:val="00D86680"/>
    <w:rsid w:val="00D903F4"/>
    <w:rsid w:val="00D90AD7"/>
    <w:rsid w:val="00D94E4B"/>
    <w:rsid w:val="00D9581F"/>
    <w:rsid w:val="00DA549A"/>
    <w:rsid w:val="00DA62FA"/>
    <w:rsid w:val="00DB071E"/>
    <w:rsid w:val="00DC1716"/>
    <w:rsid w:val="00DC3BE7"/>
    <w:rsid w:val="00DC48AF"/>
    <w:rsid w:val="00DC6280"/>
    <w:rsid w:val="00DC7E4C"/>
    <w:rsid w:val="00DD049E"/>
    <w:rsid w:val="00DD1A8C"/>
    <w:rsid w:val="00DD3193"/>
    <w:rsid w:val="00DD6917"/>
    <w:rsid w:val="00DE12EE"/>
    <w:rsid w:val="00DE3D03"/>
    <w:rsid w:val="00DE4CFC"/>
    <w:rsid w:val="00DF08F0"/>
    <w:rsid w:val="00DF3350"/>
    <w:rsid w:val="00DF7885"/>
    <w:rsid w:val="00E02E35"/>
    <w:rsid w:val="00E038A7"/>
    <w:rsid w:val="00E04A41"/>
    <w:rsid w:val="00E07E0A"/>
    <w:rsid w:val="00E1665A"/>
    <w:rsid w:val="00E221E5"/>
    <w:rsid w:val="00E26AD3"/>
    <w:rsid w:val="00E31D27"/>
    <w:rsid w:val="00E34415"/>
    <w:rsid w:val="00E433D8"/>
    <w:rsid w:val="00E44A2A"/>
    <w:rsid w:val="00E4530E"/>
    <w:rsid w:val="00E46791"/>
    <w:rsid w:val="00E50AB4"/>
    <w:rsid w:val="00E512AD"/>
    <w:rsid w:val="00E550C5"/>
    <w:rsid w:val="00E61962"/>
    <w:rsid w:val="00E634E3"/>
    <w:rsid w:val="00E705C2"/>
    <w:rsid w:val="00E7390B"/>
    <w:rsid w:val="00E7408F"/>
    <w:rsid w:val="00E7692B"/>
    <w:rsid w:val="00E77A5A"/>
    <w:rsid w:val="00E77A9E"/>
    <w:rsid w:val="00E84E37"/>
    <w:rsid w:val="00E904A0"/>
    <w:rsid w:val="00E90719"/>
    <w:rsid w:val="00E90E73"/>
    <w:rsid w:val="00E96399"/>
    <w:rsid w:val="00EA3289"/>
    <w:rsid w:val="00EA3F98"/>
    <w:rsid w:val="00EA4742"/>
    <w:rsid w:val="00EB5511"/>
    <w:rsid w:val="00EC2A15"/>
    <w:rsid w:val="00EC57D3"/>
    <w:rsid w:val="00ED12BA"/>
    <w:rsid w:val="00ED6AEF"/>
    <w:rsid w:val="00EE7F00"/>
    <w:rsid w:val="00EF5894"/>
    <w:rsid w:val="00EF702B"/>
    <w:rsid w:val="00F00934"/>
    <w:rsid w:val="00F05179"/>
    <w:rsid w:val="00F0665F"/>
    <w:rsid w:val="00F11CBB"/>
    <w:rsid w:val="00F17BDE"/>
    <w:rsid w:val="00F20E0D"/>
    <w:rsid w:val="00F27852"/>
    <w:rsid w:val="00F34F01"/>
    <w:rsid w:val="00F35CF2"/>
    <w:rsid w:val="00F3667D"/>
    <w:rsid w:val="00F446F2"/>
    <w:rsid w:val="00F45E0F"/>
    <w:rsid w:val="00F47B54"/>
    <w:rsid w:val="00F52CA9"/>
    <w:rsid w:val="00F53550"/>
    <w:rsid w:val="00F66C66"/>
    <w:rsid w:val="00F72C56"/>
    <w:rsid w:val="00F751B8"/>
    <w:rsid w:val="00F8462F"/>
    <w:rsid w:val="00F86371"/>
    <w:rsid w:val="00FA0712"/>
    <w:rsid w:val="00FB1F93"/>
    <w:rsid w:val="00FB5B08"/>
    <w:rsid w:val="00FB5F67"/>
    <w:rsid w:val="00FB6D49"/>
    <w:rsid w:val="00FC324F"/>
    <w:rsid w:val="00FC5462"/>
    <w:rsid w:val="00FD1DDB"/>
    <w:rsid w:val="00FD2AB0"/>
    <w:rsid w:val="00FD6D65"/>
    <w:rsid w:val="00FE2C2F"/>
    <w:rsid w:val="00FE4D5A"/>
    <w:rsid w:val="00FE5C91"/>
    <w:rsid w:val="00FE7ABF"/>
    <w:rsid w:val="00FF2799"/>
    <w:rsid w:val="00FF3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2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22D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C22D1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22D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2D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2D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C22D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C22D1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2D1"/>
    <w:rPr>
      <w:rFonts w:ascii="Calibri" w:eastAsia="Times New Roman" w:hAnsi="Calibri" w:cs="Times New Roman"/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rsid w:val="007C22D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2">
    <w:name w:val="A2"/>
    <w:uiPriority w:val="99"/>
    <w:rsid w:val="007C22D1"/>
    <w:rPr>
      <w:color w:val="000000"/>
      <w:sz w:val="22"/>
      <w:szCs w:val="22"/>
    </w:rPr>
  </w:style>
  <w:style w:type="paragraph" w:customStyle="1" w:styleId="Pa5">
    <w:name w:val="Pa5"/>
    <w:basedOn w:val="Normal"/>
    <w:next w:val="Normal"/>
    <w:uiPriority w:val="99"/>
    <w:rsid w:val="007C22D1"/>
    <w:pPr>
      <w:autoSpaceDE w:val="0"/>
      <w:autoSpaceDN w:val="0"/>
      <w:adjustRightInd w:val="0"/>
      <w:spacing w:line="241" w:lineRule="atLeast"/>
    </w:pPr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7C22D1"/>
    <w:pPr>
      <w:pBdr>
        <w:bottom w:val="single" w:sz="8" w:space="4" w:color="4F81BD"/>
      </w:pBdr>
      <w:spacing w:after="300"/>
      <w:contextualSpacing/>
    </w:pPr>
    <w:rPr>
      <w:rFonts w:ascii="Arial" w:hAnsi="Arial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C22D1"/>
    <w:rPr>
      <w:rFonts w:ascii="Arial" w:eastAsia="Times New Roman" w:hAnsi="Arial" w:cs="Times New Roman"/>
      <w:color w:val="17365D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7C22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22D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C22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22D1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C22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22D1"/>
    <w:rPr>
      <w:color w:val="800080"/>
      <w:u w:val="single"/>
    </w:rPr>
  </w:style>
  <w:style w:type="paragraph" w:customStyle="1" w:styleId="Default">
    <w:name w:val="Default"/>
    <w:rsid w:val="007C22D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7C22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7C22D1"/>
    <w:pPr>
      <w:spacing w:before="100" w:beforeAutospacing="1" w:after="100" w:afterAutospacing="1"/>
      <w:jc w:val="both"/>
    </w:pPr>
  </w:style>
  <w:style w:type="paragraph" w:styleId="Salutation">
    <w:name w:val="Salutation"/>
    <w:basedOn w:val="Normal"/>
    <w:next w:val="Normal"/>
    <w:link w:val="SalutationChar"/>
    <w:rsid w:val="007C22D1"/>
    <w:pPr>
      <w:jc w:val="both"/>
    </w:pPr>
    <w:rPr>
      <w:lang w:val="en-GB"/>
    </w:rPr>
  </w:style>
  <w:style w:type="character" w:customStyle="1" w:styleId="SalutationChar">
    <w:name w:val="Salutation Char"/>
    <w:basedOn w:val="DefaultParagraphFont"/>
    <w:link w:val="Salutation"/>
    <w:rsid w:val="007C22D1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7C22D1"/>
    <w:pPr>
      <w:spacing w:after="200" w:line="276" w:lineRule="auto"/>
      <w:jc w:val="both"/>
    </w:pPr>
    <w:rPr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C22D1"/>
    <w:pPr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7C22D1"/>
    <w:pPr>
      <w:ind w:left="240"/>
    </w:pPr>
  </w:style>
  <w:style w:type="paragraph" w:styleId="TOC1">
    <w:name w:val="toc 1"/>
    <w:basedOn w:val="Normal"/>
    <w:next w:val="Normal"/>
    <w:autoRedefine/>
    <w:uiPriority w:val="39"/>
    <w:unhideWhenUsed/>
    <w:rsid w:val="007C22D1"/>
    <w:pPr>
      <w:tabs>
        <w:tab w:val="left" w:pos="480"/>
        <w:tab w:val="right" w:leader="dot" w:pos="9360"/>
      </w:tabs>
      <w:spacing w:line="360" w:lineRule="auto"/>
      <w:jc w:val="center"/>
    </w:pPr>
    <w:rPr>
      <w:rFonts w:eastAsiaTheme="minorHAnsi"/>
      <w:b/>
      <w:noProof/>
      <w:sz w:val="28"/>
      <w:szCs w:val="28"/>
    </w:rPr>
  </w:style>
  <w:style w:type="table" w:styleId="LightShading-Accent3">
    <w:name w:val="Light Shading Accent 3"/>
    <w:basedOn w:val="TableNormal"/>
    <w:uiPriority w:val="60"/>
    <w:rsid w:val="007C22D1"/>
    <w:pPr>
      <w:spacing w:after="0" w:line="240" w:lineRule="auto"/>
    </w:pPr>
    <w:rPr>
      <w:rFonts w:ascii="Times New Roman" w:eastAsia="Times New Roman" w:hAnsi="Times New Roman" w:cs="Times New Roman"/>
      <w:color w:val="76923C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11">
    <w:name w:val="Light Shading - Accent 11"/>
    <w:basedOn w:val="TableNormal"/>
    <w:uiPriority w:val="60"/>
    <w:rsid w:val="007C22D1"/>
    <w:pPr>
      <w:spacing w:after="0" w:line="240" w:lineRule="auto"/>
    </w:pPr>
    <w:rPr>
      <w:rFonts w:ascii="Times New Roman" w:eastAsia="Times New Roman" w:hAnsi="Times New Roman" w:cs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4">
    <w:name w:val="Light Shading Accent 4"/>
    <w:basedOn w:val="TableNormal"/>
    <w:uiPriority w:val="60"/>
    <w:rsid w:val="007C22D1"/>
    <w:pPr>
      <w:spacing w:after="0" w:line="240" w:lineRule="auto"/>
    </w:pPr>
    <w:rPr>
      <w:rFonts w:ascii="Times New Roman" w:eastAsia="Times New Roman" w:hAnsi="Times New Roman" w:cs="Times New Roman"/>
      <w:color w:val="5F497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2">
    <w:name w:val="Light Shading Accent 2"/>
    <w:basedOn w:val="TableNormal"/>
    <w:uiPriority w:val="60"/>
    <w:rsid w:val="007C22D1"/>
    <w:pPr>
      <w:spacing w:after="0" w:line="240" w:lineRule="auto"/>
    </w:pPr>
    <w:rPr>
      <w:rFonts w:ascii="Times New Roman" w:eastAsia="Times New Roman" w:hAnsi="Times New Roman" w:cs="Times New Roman"/>
      <w:color w:val="943634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C22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2D1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7C22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7C22D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C22D1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C22D1"/>
    <w:rPr>
      <w:vertAlign w:val="superscript"/>
    </w:rPr>
  </w:style>
  <w:style w:type="character" w:customStyle="1" w:styleId="go">
    <w:name w:val="go"/>
    <w:basedOn w:val="DefaultParagraphFont"/>
    <w:rsid w:val="007C22D1"/>
  </w:style>
  <w:style w:type="character" w:customStyle="1" w:styleId="a">
    <w:name w:val="a"/>
    <w:basedOn w:val="DefaultParagraphFont"/>
    <w:rsid w:val="007C22D1"/>
  </w:style>
  <w:style w:type="character" w:customStyle="1" w:styleId="l6">
    <w:name w:val="l6"/>
    <w:basedOn w:val="DefaultParagraphFont"/>
    <w:rsid w:val="007C22D1"/>
  </w:style>
  <w:style w:type="character" w:customStyle="1" w:styleId="l7">
    <w:name w:val="l7"/>
    <w:basedOn w:val="DefaultParagraphFont"/>
    <w:rsid w:val="007C22D1"/>
  </w:style>
  <w:style w:type="paragraph" w:styleId="TableofFigures">
    <w:name w:val="table of figures"/>
    <w:basedOn w:val="Normal"/>
    <w:next w:val="Normal"/>
    <w:uiPriority w:val="99"/>
    <w:unhideWhenUsed/>
    <w:rsid w:val="007C22D1"/>
  </w:style>
  <w:style w:type="character" w:customStyle="1" w:styleId="authors-affiliationsname">
    <w:name w:val="authors-affiliations__name"/>
    <w:basedOn w:val="DefaultParagraphFont"/>
    <w:rsid w:val="007C22D1"/>
  </w:style>
  <w:style w:type="character" w:customStyle="1" w:styleId="articlecitationyear">
    <w:name w:val="articlecitation_year"/>
    <w:basedOn w:val="DefaultParagraphFont"/>
    <w:rsid w:val="007C22D1"/>
  </w:style>
  <w:style w:type="character" w:customStyle="1" w:styleId="articlecitationvolume">
    <w:name w:val="articlecitation_volume"/>
    <w:basedOn w:val="DefaultParagraphFont"/>
    <w:rsid w:val="007C22D1"/>
  </w:style>
  <w:style w:type="character" w:customStyle="1" w:styleId="articlecitationpages">
    <w:name w:val="articlecitation_pages"/>
    <w:basedOn w:val="DefaultParagraphFont"/>
    <w:rsid w:val="007C22D1"/>
  </w:style>
  <w:style w:type="character" w:customStyle="1" w:styleId="u-inline-block">
    <w:name w:val="u-inline-block"/>
    <w:basedOn w:val="DefaultParagraphFont"/>
    <w:rsid w:val="007C22D1"/>
  </w:style>
  <w:style w:type="character" w:customStyle="1" w:styleId="journaltitle">
    <w:name w:val="journaltitle"/>
    <w:basedOn w:val="DefaultParagraphFont"/>
    <w:rsid w:val="007C22D1"/>
  </w:style>
  <w:style w:type="character" w:customStyle="1" w:styleId="personname">
    <w:name w:val="person_name"/>
    <w:basedOn w:val="DefaultParagraphFont"/>
    <w:rsid w:val="007C22D1"/>
  </w:style>
  <w:style w:type="character" w:customStyle="1" w:styleId="ff2">
    <w:name w:val="ff2"/>
    <w:basedOn w:val="DefaultParagraphFont"/>
    <w:rsid w:val="007C22D1"/>
  </w:style>
  <w:style w:type="character" w:customStyle="1" w:styleId="ls2">
    <w:name w:val="ls2"/>
    <w:basedOn w:val="DefaultParagraphFont"/>
    <w:rsid w:val="007C22D1"/>
  </w:style>
  <w:style w:type="character" w:styleId="CommentReference">
    <w:name w:val="annotation reference"/>
    <w:basedOn w:val="DefaultParagraphFont"/>
    <w:uiPriority w:val="99"/>
    <w:semiHidden/>
    <w:unhideWhenUsed/>
    <w:rsid w:val="007C22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22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2D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22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22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1071</Words>
  <Characters>6110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4</cp:revision>
  <dcterms:created xsi:type="dcterms:W3CDTF">2020-05-14T07:37:00Z</dcterms:created>
  <dcterms:modified xsi:type="dcterms:W3CDTF">2020-09-28T11:42:00Z</dcterms:modified>
</cp:coreProperties>
</file>