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9945D" w14:textId="54ED6690" w:rsidR="00861E56" w:rsidRDefault="00861E56" w:rsidP="00C07C0A">
      <w:pPr>
        <w:jc w:val="center"/>
        <w:rPr>
          <w:rFonts w:ascii="Arial" w:hAnsi="Arial" w:cs="Arial"/>
        </w:rPr>
      </w:pPr>
      <w:r w:rsidRPr="00861E56">
        <w:rPr>
          <w:rFonts w:ascii="Arial" w:hAnsi="Arial" w:cs="Arial"/>
          <w:noProof/>
        </w:rPr>
        <w:drawing>
          <wp:inline distT="0" distB="0" distL="0" distR="0" wp14:anchorId="32847629" wp14:editId="68014896">
            <wp:extent cx="1148417" cy="1185764"/>
            <wp:effectExtent l="0" t="0" r="0" b="0"/>
            <wp:docPr id="2041856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561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3070" cy="120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13CFA" w14:textId="0DCBD225" w:rsidR="00861E56" w:rsidRPr="00C07C0A" w:rsidRDefault="00861E56" w:rsidP="00861E56">
      <w:pPr>
        <w:rPr>
          <w:rFonts w:ascii="Arial" w:hAnsi="Arial" w:cs="Arial"/>
          <w:b/>
          <w:bCs/>
        </w:rPr>
      </w:pPr>
      <w:r w:rsidRPr="00C07C0A">
        <w:rPr>
          <w:rFonts w:ascii="Arial" w:hAnsi="Arial" w:cs="Arial"/>
          <w:b/>
          <w:bCs/>
        </w:rPr>
        <w:t>Suppl</w:t>
      </w:r>
      <w:r w:rsidRPr="00C07C0A">
        <w:rPr>
          <w:rFonts w:ascii="Arial" w:hAnsi="Arial" w:cs="Arial" w:hint="eastAsia"/>
          <w:b/>
          <w:bCs/>
        </w:rPr>
        <w:t>e</w:t>
      </w:r>
      <w:r w:rsidRPr="00C07C0A">
        <w:rPr>
          <w:rFonts w:ascii="Arial" w:hAnsi="Arial" w:cs="Arial"/>
          <w:b/>
          <w:bCs/>
        </w:rPr>
        <w:t xml:space="preserve">mentary figure </w:t>
      </w:r>
      <w:r w:rsidRPr="00C07C0A">
        <w:rPr>
          <w:rFonts w:ascii="Arial" w:hAnsi="Arial" w:cs="Arial" w:hint="eastAsia"/>
          <w:b/>
          <w:bCs/>
        </w:rPr>
        <w:t>1</w:t>
      </w:r>
    </w:p>
    <w:p w14:paraId="0159F403" w14:textId="1F58336A" w:rsidR="00861E56" w:rsidRDefault="00861E56">
      <w:pPr>
        <w:rPr>
          <w:rFonts w:ascii="Arial" w:hAnsi="Arial" w:cs="Arial"/>
        </w:rPr>
      </w:pPr>
      <w:r>
        <w:rPr>
          <w:rFonts w:ascii="Times New Roman" w:hAnsi="Times New Roman" w:cs="Times New Roman" w:hint="eastAsia"/>
          <w:sz w:val="24"/>
        </w:rPr>
        <w:t>SEM imaging of the</w:t>
      </w:r>
      <w:r>
        <w:rPr>
          <w:rFonts w:ascii="Times New Roman" w:hAnsi="Times New Roman" w:cs="Times New Roman"/>
          <w:sz w:val="24"/>
        </w:rPr>
        <w:t xml:space="preserve"> sorted</w:t>
      </w:r>
      <w:r>
        <w:rPr>
          <w:rFonts w:ascii="Times New Roman" w:hAnsi="Times New Roman" w:cs="Times New Roman" w:hint="eastAsia"/>
          <w:sz w:val="24"/>
        </w:rPr>
        <w:t xml:space="preserve"> NY-ESO-1-specific T (ESO-T) cells interacti</w:t>
      </w:r>
      <w:ins w:id="0" w:author="Song Li" w:date="2026-01-27T22:02:00Z" w16du:dateUtc="2026-01-28T06:02:00Z">
        <w:r w:rsidR="0055435B">
          <w:rPr>
            <w:rFonts w:ascii="Times New Roman" w:hAnsi="Times New Roman" w:cs="Times New Roman"/>
            <w:sz w:val="24"/>
          </w:rPr>
          <w:t>ng</w:t>
        </w:r>
      </w:ins>
      <w:del w:id="1" w:author="Song Li" w:date="2026-01-27T22:02:00Z" w16du:dateUtc="2026-01-28T06:02:00Z">
        <w:r w:rsidDel="0055435B">
          <w:rPr>
            <w:rFonts w:ascii="Times New Roman" w:hAnsi="Times New Roman" w:cs="Times New Roman" w:hint="eastAsia"/>
            <w:sz w:val="24"/>
          </w:rPr>
          <w:delText>o</w:delText>
        </w:r>
      </w:del>
      <w:del w:id="2" w:author="Song Li" w:date="2026-01-27T22:01:00Z" w16du:dateUtc="2026-01-28T06:01:00Z">
        <w:r w:rsidDel="0055435B">
          <w:rPr>
            <w:rFonts w:ascii="Times New Roman" w:hAnsi="Times New Roman" w:cs="Times New Roman" w:hint="eastAsia"/>
            <w:sz w:val="24"/>
          </w:rPr>
          <w:delText>n</w:delText>
        </w:r>
      </w:del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with</w:t>
      </w:r>
      <w:r>
        <w:rPr>
          <w:rFonts w:ascii="Times New Roman" w:hAnsi="Times New Roman" w:cs="Times New Roman" w:hint="eastAsia"/>
          <w:sz w:val="24"/>
        </w:rPr>
        <w:t xml:space="preserve"> FRB</w:t>
      </w:r>
      <w:r>
        <w:rPr>
          <w:rFonts w:ascii="Times New Roman" w:hAnsi="Times New Roman" w:cs="Times New Roman"/>
          <w:sz w:val="24"/>
        </w:rPr>
        <w:t xml:space="preserve"> at 2 hours</w:t>
      </w:r>
      <w:r>
        <w:rPr>
          <w:rFonts w:ascii="Times New Roman" w:hAnsi="Times New Roman" w:cs="Times New Roman" w:hint="eastAsia"/>
          <w:sz w:val="24"/>
        </w:rPr>
        <w:t>, forming immunological synapses</w:t>
      </w:r>
      <w:r w:rsidRPr="00EC2C90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Scale bar, </w:t>
      </w:r>
      <w:r w:rsidRPr="00D10A94">
        <w:rPr>
          <w:rFonts w:ascii="Times New Roman" w:hAnsi="Times New Roman" w:cs="Times New Roman"/>
          <w:sz w:val="24"/>
        </w:rPr>
        <w:t>3μm</w:t>
      </w:r>
      <w:r>
        <w:rPr>
          <w:rFonts w:ascii="Times New Roman" w:hAnsi="Times New Roman" w:cs="Times New Roman" w:hint="eastAsia"/>
          <w:sz w:val="24"/>
        </w:rPr>
        <w:t>.</w:t>
      </w:r>
    </w:p>
    <w:p w14:paraId="357D2F00" w14:textId="77777777" w:rsidR="00861E56" w:rsidRDefault="00861E56">
      <w:pPr>
        <w:rPr>
          <w:rFonts w:ascii="Arial" w:hAnsi="Arial" w:cs="Arial"/>
        </w:rPr>
      </w:pPr>
    </w:p>
    <w:p w14:paraId="7D964F05" w14:textId="77777777" w:rsidR="00C07C0A" w:rsidRDefault="00C07C0A">
      <w:pPr>
        <w:rPr>
          <w:noProof/>
        </w:rPr>
      </w:pPr>
    </w:p>
    <w:p w14:paraId="1AAFF032" w14:textId="77777777" w:rsidR="00C07C0A" w:rsidRDefault="00C07C0A">
      <w:pPr>
        <w:rPr>
          <w:noProof/>
        </w:rPr>
      </w:pPr>
    </w:p>
    <w:p w14:paraId="4151F4F2" w14:textId="0A586E90" w:rsidR="008305FC" w:rsidRPr="006E483A" w:rsidRDefault="000079DD">
      <w:pPr>
        <w:rPr>
          <w:rFonts w:ascii="Arial" w:hAnsi="Arial" w:cs="Arial"/>
        </w:rPr>
      </w:pPr>
      <w:r w:rsidRPr="000079DD">
        <w:rPr>
          <w:noProof/>
        </w:rPr>
        <w:t xml:space="preserve"> </w:t>
      </w:r>
      <w:r w:rsidRPr="000079DD">
        <w:rPr>
          <w:rFonts w:ascii="Arial" w:hAnsi="Arial" w:cs="Arial"/>
          <w:noProof/>
        </w:rPr>
        <w:drawing>
          <wp:inline distT="0" distB="0" distL="0" distR="0" wp14:anchorId="4A191F54" wp14:editId="6DE65CE9">
            <wp:extent cx="5274310" cy="1414145"/>
            <wp:effectExtent l="0" t="0" r="2540" b="0"/>
            <wp:docPr id="1969712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128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919D" w14:textId="1B16FF62" w:rsidR="006E483A" w:rsidRPr="000A2252" w:rsidRDefault="006E483A">
      <w:pPr>
        <w:rPr>
          <w:rFonts w:ascii="Arial" w:hAnsi="Arial" w:cs="Arial"/>
          <w:b/>
          <w:bCs/>
        </w:rPr>
      </w:pPr>
      <w:r w:rsidRPr="000A2252">
        <w:rPr>
          <w:rFonts w:ascii="Arial" w:hAnsi="Arial" w:cs="Arial"/>
          <w:b/>
          <w:bCs/>
        </w:rPr>
        <w:t>Suppl</w:t>
      </w:r>
      <w:r w:rsidR="00861E56" w:rsidRPr="000A2252">
        <w:rPr>
          <w:rFonts w:ascii="Arial" w:hAnsi="Arial" w:cs="Arial"/>
          <w:b/>
          <w:bCs/>
        </w:rPr>
        <w:t>e</w:t>
      </w:r>
      <w:r w:rsidRPr="000A2252">
        <w:rPr>
          <w:rFonts w:ascii="Arial" w:hAnsi="Arial" w:cs="Arial"/>
          <w:b/>
          <w:bCs/>
        </w:rPr>
        <w:t xml:space="preserve">mentary figure </w:t>
      </w:r>
      <w:r w:rsidR="00861E56" w:rsidRPr="000A2252">
        <w:rPr>
          <w:rFonts w:ascii="Arial" w:hAnsi="Arial" w:cs="Arial"/>
          <w:b/>
          <w:bCs/>
        </w:rPr>
        <w:t>2</w:t>
      </w:r>
    </w:p>
    <w:p w14:paraId="3E5F033B" w14:textId="7EE46565" w:rsidR="008A4FA0" w:rsidRDefault="008A4FA0">
      <w:pPr>
        <w:rPr>
          <w:rFonts w:ascii="Arial" w:hAnsi="Arial" w:cs="Arial"/>
        </w:rPr>
      </w:pPr>
      <w:r w:rsidRPr="008A4FA0">
        <w:rPr>
          <w:rFonts w:ascii="Arial" w:hAnsi="Arial" w:cs="Arial" w:hint="eastAsia"/>
        </w:rPr>
        <w:t xml:space="preserve">Pie chart of the percentage of the different cell clusters shown in </w:t>
      </w:r>
      <w:r>
        <w:rPr>
          <w:rFonts w:ascii="Arial" w:hAnsi="Arial" w:cs="Arial" w:hint="eastAsia"/>
        </w:rPr>
        <w:t>Figure 3</w:t>
      </w:r>
      <w:r w:rsidRPr="008A4FA0">
        <w:rPr>
          <w:rFonts w:ascii="Arial" w:hAnsi="Arial" w:cs="Arial" w:hint="eastAsia"/>
        </w:rPr>
        <w:t xml:space="preserve">a. </w:t>
      </w:r>
    </w:p>
    <w:p w14:paraId="3C970718" w14:textId="77777777" w:rsidR="004F10E6" w:rsidRPr="006E483A" w:rsidRDefault="004F10E6">
      <w:pPr>
        <w:rPr>
          <w:rFonts w:ascii="Arial" w:hAnsi="Arial" w:cs="Arial"/>
        </w:rPr>
      </w:pPr>
    </w:p>
    <w:p w14:paraId="6AFF6995" w14:textId="02AC7432" w:rsidR="002E1AB4" w:rsidRDefault="002E1AB4">
      <w:pPr>
        <w:rPr>
          <w:rFonts w:ascii="Arial" w:hAnsi="Arial" w:cs="Arial"/>
        </w:rPr>
      </w:pPr>
      <w:r w:rsidRPr="006E483A">
        <w:rPr>
          <w:rFonts w:ascii="Arial" w:hAnsi="Arial" w:cs="Arial"/>
          <w:noProof/>
        </w:rPr>
        <w:lastRenderedPageBreak/>
        <w:drawing>
          <wp:inline distT="0" distB="0" distL="0" distR="0" wp14:anchorId="503107A7" wp14:editId="2D222109">
            <wp:extent cx="3540642" cy="3832641"/>
            <wp:effectExtent l="0" t="0" r="3175" b="0"/>
            <wp:docPr id="1449458896" name="图片 2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58896" name="图片 2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15" cy="38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5FEC" w14:textId="79E95B48" w:rsidR="006E483A" w:rsidRPr="000A2252" w:rsidRDefault="006E483A" w:rsidP="006E483A">
      <w:pPr>
        <w:rPr>
          <w:rFonts w:ascii="Arial" w:hAnsi="Arial" w:cs="Arial"/>
          <w:b/>
          <w:bCs/>
        </w:rPr>
      </w:pPr>
      <w:r w:rsidRPr="000A2252">
        <w:rPr>
          <w:rFonts w:ascii="Arial" w:hAnsi="Arial" w:cs="Arial"/>
          <w:b/>
          <w:bCs/>
        </w:rPr>
        <w:t>Suppl</w:t>
      </w:r>
      <w:r w:rsidR="00861E56" w:rsidRPr="000A2252">
        <w:rPr>
          <w:rFonts w:ascii="Arial" w:hAnsi="Arial" w:cs="Arial"/>
          <w:b/>
          <w:bCs/>
        </w:rPr>
        <w:t>e</w:t>
      </w:r>
      <w:r w:rsidRPr="000A2252">
        <w:rPr>
          <w:rFonts w:ascii="Arial" w:hAnsi="Arial" w:cs="Arial"/>
          <w:b/>
          <w:bCs/>
        </w:rPr>
        <w:t xml:space="preserve">mentary figure </w:t>
      </w:r>
      <w:r w:rsidR="00F8497C" w:rsidRPr="000A2252">
        <w:rPr>
          <w:rFonts w:ascii="Arial" w:hAnsi="Arial" w:cs="Arial"/>
          <w:b/>
          <w:bCs/>
        </w:rPr>
        <w:t>3</w:t>
      </w:r>
    </w:p>
    <w:p w14:paraId="30E0B047" w14:textId="08F7F625" w:rsidR="006E483A" w:rsidRDefault="004F10E6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Violin plots of the gene expression </w:t>
      </w:r>
      <w:proofErr w:type="gramStart"/>
      <w:r>
        <w:rPr>
          <w:rFonts w:ascii="Arial" w:hAnsi="Arial" w:cs="Arial" w:hint="eastAsia"/>
        </w:rPr>
        <w:t>shown</w:t>
      </w:r>
      <w:proofErr w:type="gramEnd"/>
      <w:r>
        <w:rPr>
          <w:rFonts w:ascii="Arial" w:hAnsi="Arial" w:cs="Arial" w:hint="eastAsia"/>
        </w:rPr>
        <w:t xml:space="preserve"> in Figure 3c</w:t>
      </w:r>
      <w:r>
        <w:rPr>
          <w:rFonts w:ascii="Arial" w:hAnsi="Arial" w:cs="Arial"/>
        </w:rPr>
        <w:t>.</w:t>
      </w:r>
    </w:p>
    <w:p w14:paraId="572D64C6" w14:textId="77777777" w:rsidR="00C07C0A" w:rsidRDefault="00C07C0A">
      <w:pPr>
        <w:rPr>
          <w:rFonts w:ascii="Arial" w:hAnsi="Arial" w:cs="Arial"/>
        </w:rPr>
      </w:pPr>
    </w:p>
    <w:p w14:paraId="4E5E110B" w14:textId="77777777" w:rsidR="00C07C0A" w:rsidRPr="006E483A" w:rsidRDefault="00C07C0A">
      <w:pPr>
        <w:rPr>
          <w:rFonts w:ascii="Arial" w:hAnsi="Arial" w:cs="Arial"/>
        </w:rPr>
      </w:pPr>
    </w:p>
    <w:p w14:paraId="4CB2B9E8" w14:textId="085FCEDF" w:rsidR="002E1AB4" w:rsidRDefault="00AF7446">
      <w:pPr>
        <w:rPr>
          <w:rFonts w:ascii="Arial" w:hAnsi="Arial" w:cs="Arial"/>
        </w:rPr>
      </w:pPr>
      <w:r w:rsidRPr="00AF7446">
        <w:rPr>
          <w:noProof/>
        </w:rPr>
        <w:t xml:space="preserve"> </w:t>
      </w:r>
      <w:r w:rsidRPr="00AF7446">
        <w:rPr>
          <w:rFonts w:ascii="Arial" w:hAnsi="Arial" w:cs="Arial"/>
          <w:noProof/>
        </w:rPr>
        <w:drawing>
          <wp:inline distT="0" distB="0" distL="0" distR="0" wp14:anchorId="5B64C52F" wp14:editId="2D03E20D">
            <wp:extent cx="3220959" cy="2249164"/>
            <wp:effectExtent l="0" t="0" r="0" b="0"/>
            <wp:docPr id="1969100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001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6927" cy="225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6BE3" w14:textId="52BD56A4" w:rsidR="006E483A" w:rsidRPr="000A2252" w:rsidRDefault="006E483A" w:rsidP="006E483A">
      <w:pPr>
        <w:rPr>
          <w:rFonts w:ascii="Arial" w:hAnsi="Arial" w:cs="Arial"/>
          <w:b/>
          <w:bCs/>
        </w:rPr>
      </w:pPr>
      <w:r w:rsidRPr="000A2252">
        <w:rPr>
          <w:rFonts w:ascii="Arial" w:hAnsi="Arial" w:cs="Arial"/>
          <w:b/>
          <w:bCs/>
        </w:rPr>
        <w:t>Suppl</w:t>
      </w:r>
      <w:r w:rsidR="00861E56" w:rsidRPr="000A2252">
        <w:rPr>
          <w:rFonts w:ascii="Arial" w:hAnsi="Arial" w:cs="Arial"/>
          <w:b/>
          <w:bCs/>
        </w:rPr>
        <w:t>e</w:t>
      </w:r>
      <w:r w:rsidRPr="000A2252">
        <w:rPr>
          <w:rFonts w:ascii="Arial" w:hAnsi="Arial" w:cs="Arial"/>
          <w:b/>
          <w:bCs/>
        </w:rPr>
        <w:t xml:space="preserve">mentary figure </w:t>
      </w:r>
      <w:r w:rsidR="00F8497C" w:rsidRPr="000A2252">
        <w:rPr>
          <w:rFonts w:ascii="Arial" w:hAnsi="Arial" w:cs="Arial"/>
          <w:b/>
          <w:bCs/>
        </w:rPr>
        <w:t>4</w:t>
      </w:r>
    </w:p>
    <w:p w14:paraId="0B9CC92D" w14:textId="0E837E41" w:rsidR="006E483A" w:rsidRDefault="008A4FA0">
      <w:pPr>
        <w:rPr>
          <w:rFonts w:ascii="Arial" w:hAnsi="Arial" w:cs="Arial"/>
        </w:rPr>
      </w:pPr>
      <w:r w:rsidRPr="008A4FA0">
        <w:rPr>
          <w:rFonts w:ascii="Arial" w:hAnsi="Arial" w:cs="Arial" w:hint="eastAsia"/>
        </w:rPr>
        <w:t xml:space="preserve">Representative flow cytometry results of the frequency of human T cells in the </w:t>
      </w:r>
      <w:r>
        <w:rPr>
          <w:rFonts w:ascii="Arial" w:hAnsi="Arial" w:cs="Arial" w:hint="eastAsia"/>
        </w:rPr>
        <w:t>tumor</w:t>
      </w:r>
      <w:r w:rsidRPr="008A4FA0">
        <w:rPr>
          <w:rFonts w:ascii="Arial" w:hAnsi="Arial" w:cs="Arial" w:hint="eastAsia"/>
        </w:rPr>
        <w:t xml:space="preserve">, blood, and spleen at day </w:t>
      </w:r>
      <w:r>
        <w:rPr>
          <w:rFonts w:ascii="Arial" w:hAnsi="Arial" w:cs="Arial" w:hint="eastAsia"/>
        </w:rPr>
        <w:t>32</w:t>
      </w:r>
      <w:r w:rsidRPr="008A4FA0">
        <w:rPr>
          <w:rFonts w:ascii="Arial" w:hAnsi="Arial" w:cs="Arial" w:hint="eastAsia"/>
        </w:rPr>
        <w:t>.</w:t>
      </w:r>
    </w:p>
    <w:p w14:paraId="5416787D" w14:textId="77777777" w:rsidR="00A0233D" w:rsidRPr="006E483A" w:rsidRDefault="00A0233D">
      <w:pPr>
        <w:rPr>
          <w:rFonts w:ascii="Arial" w:hAnsi="Arial" w:cs="Arial"/>
        </w:rPr>
      </w:pPr>
    </w:p>
    <w:p w14:paraId="57B6EBD8" w14:textId="44B1C21F" w:rsidR="002E1AB4" w:rsidRDefault="00AF7446">
      <w:pPr>
        <w:rPr>
          <w:rFonts w:ascii="Arial" w:hAnsi="Arial" w:cs="Arial"/>
        </w:rPr>
      </w:pPr>
      <w:r w:rsidRPr="00AF7446">
        <w:rPr>
          <w:noProof/>
        </w:rPr>
        <w:t xml:space="preserve"> </w:t>
      </w:r>
      <w:r w:rsidRPr="00AF7446">
        <w:rPr>
          <w:rFonts w:ascii="Arial" w:hAnsi="Arial" w:cs="Arial"/>
          <w:noProof/>
        </w:rPr>
        <w:drawing>
          <wp:inline distT="0" distB="0" distL="0" distR="0" wp14:anchorId="2F6AB3F0" wp14:editId="1DE9A5CE">
            <wp:extent cx="2719346" cy="2486241"/>
            <wp:effectExtent l="0" t="0" r="5080" b="0"/>
            <wp:docPr id="1831440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402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0724" cy="251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81BF" w14:textId="1FE189DD" w:rsidR="006E483A" w:rsidRPr="000A2252" w:rsidRDefault="006E483A" w:rsidP="006E483A">
      <w:pPr>
        <w:rPr>
          <w:rFonts w:ascii="Arial" w:hAnsi="Arial" w:cs="Arial"/>
          <w:b/>
          <w:bCs/>
        </w:rPr>
      </w:pPr>
      <w:r w:rsidRPr="000A2252">
        <w:rPr>
          <w:rFonts w:ascii="Arial" w:hAnsi="Arial" w:cs="Arial"/>
          <w:b/>
          <w:bCs/>
        </w:rPr>
        <w:t>Suppl</w:t>
      </w:r>
      <w:r w:rsidR="00861E56" w:rsidRPr="000A2252">
        <w:rPr>
          <w:rFonts w:ascii="Arial" w:hAnsi="Arial" w:cs="Arial"/>
          <w:b/>
          <w:bCs/>
        </w:rPr>
        <w:t>e</w:t>
      </w:r>
      <w:r w:rsidRPr="000A2252">
        <w:rPr>
          <w:rFonts w:ascii="Arial" w:hAnsi="Arial" w:cs="Arial"/>
          <w:b/>
          <w:bCs/>
        </w:rPr>
        <w:t xml:space="preserve">mentary figure </w:t>
      </w:r>
      <w:r w:rsidR="00F8497C" w:rsidRPr="000A2252">
        <w:rPr>
          <w:rFonts w:ascii="Arial" w:hAnsi="Arial" w:cs="Arial"/>
          <w:b/>
          <w:bCs/>
        </w:rPr>
        <w:t>5</w:t>
      </w:r>
    </w:p>
    <w:p w14:paraId="40DFAEEF" w14:textId="55349C99" w:rsidR="008A4FA0" w:rsidRPr="006E483A" w:rsidRDefault="008A4FA0" w:rsidP="008A4FA0">
      <w:pPr>
        <w:rPr>
          <w:rFonts w:ascii="Arial" w:hAnsi="Arial" w:cs="Arial"/>
        </w:rPr>
      </w:pPr>
      <w:r w:rsidRPr="008A4FA0">
        <w:rPr>
          <w:rFonts w:ascii="Arial" w:hAnsi="Arial" w:cs="Arial" w:hint="eastAsia"/>
        </w:rPr>
        <w:t xml:space="preserve">Representative flow cytometry results of the frequency of human </w:t>
      </w:r>
      <w:r>
        <w:rPr>
          <w:rFonts w:ascii="Arial" w:hAnsi="Arial" w:cs="Arial" w:hint="eastAsia"/>
        </w:rPr>
        <w:t>ESO-</w:t>
      </w:r>
      <w:r w:rsidRPr="008A4FA0">
        <w:rPr>
          <w:rFonts w:ascii="Arial" w:hAnsi="Arial" w:cs="Arial" w:hint="eastAsia"/>
        </w:rPr>
        <w:t>T cells</w:t>
      </w:r>
      <w:r>
        <w:rPr>
          <w:rFonts w:ascii="Arial" w:hAnsi="Arial" w:cs="Arial" w:hint="eastAsia"/>
        </w:rPr>
        <w:t xml:space="preserve"> and CD69</w:t>
      </w:r>
      <w:r>
        <w:rPr>
          <w:rFonts w:ascii="Arial" w:hAnsi="Arial" w:cs="Arial" w:hint="eastAsia"/>
          <w:vertAlign w:val="superscript"/>
        </w:rPr>
        <w:t>+</w:t>
      </w:r>
      <w:r>
        <w:rPr>
          <w:rFonts w:ascii="Arial" w:hAnsi="Arial" w:cs="Arial" w:hint="eastAsia"/>
        </w:rPr>
        <w:t xml:space="preserve"> T cells</w:t>
      </w:r>
      <w:r w:rsidRPr="008A4FA0">
        <w:rPr>
          <w:rFonts w:ascii="Arial" w:hAnsi="Arial" w:cs="Arial" w:hint="eastAsia"/>
        </w:rPr>
        <w:t xml:space="preserve"> in the </w:t>
      </w:r>
      <w:r>
        <w:rPr>
          <w:rFonts w:ascii="Arial" w:hAnsi="Arial" w:cs="Arial" w:hint="eastAsia"/>
        </w:rPr>
        <w:t>tumor</w:t>
      </w:r>
      <w:r w:rsidRPr="008A4FA0">
        <w:rPr>
          <w:rFonts w:ascii="Arial" w:hAnsi="Arial" w:cs="Arial" w:hint="eastAsia"/>
        </w:rPr>
        <w:t xml:space="preserve"> at day </w:t>
      </w:r>
      <w:r>
        <w:rPr>
          <w:rFonts w:ascii="Arial" w:hAnsi="Arial" w:cs="Arial" w:hint="eastAsia"/>
        </w:rPr>
        <w:t>32</w:t>
      </w:r>
      <w:r w:rsidRPr="008A4FA0">
        <w:rPr>
          <w:rFonts w:ascii="Arial" w:hAnsi="Arial" w:cs="Arial" w:hint="eastAsia"/>
        </w:rPr>
        <w:t>.</w:t>
      </w:r>
    </w:p>
    <w:p w14:paraId="33E7623D" w14:textId="77777777" w:rsidR="006E483A" w:rsidRPr="008A4FA0" w:rsidRDefault="006E483A">
      <w:pPr>
        <w:rPr>
          <w:rFonts w:ascii="Arial" w:hAnsi="Arial" w:cs="Arial"/>
        </w:rPr>
      </w:pPr>
    </w:p>
    <w:sectPr w:rsidR="006E483A" w:rsidRPr="008A4F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83B9F" w14:textId="77777777" w:rsidR="00C94DFB" w:rsidRDefault="00C94DFB" w:rsidP="002E1AB4">
      <w:pPr>
        <w:spacing w:after="0" w:line="240" w:lineRule="auto"/>
      </w:pPr>
      <w:r>
        <w:separator/>
      </w:r>
    </w:p>
  </w:endnote>
  <w:endnote w:type="continuationSeparator" w:id="0">
    <w:p w14:paraId="733C7B42" w14:textId="77777777" w:rsidR="00C94DFB" w:rsidRDefault="00C94DFB" w:rsidP="002E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5A1F2" w14:textId="77777777" w:rsidR="00C94DFB" w:rsidRDefault="00C94DFB" w:rsidP="002E1AB4">
      <w:pPr>
        <w:spacing w:after="0" w:line="240" w:lineRule="auto"/>
      </w:pPr>
      <w:r>
        <w:separator/>
      </w:r>
    </w:p>
  </w:footnote>
  <w:footnote w:type="continuationSeparator" w:id="0">
    <w:p w14:paraId="46AA6425" w14:textId="77777777" w:rsidR="00C94DFB" w:rsidRDefault="00C94DFB" w:rsidP="002E1AB4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ong Li">
    <w15:presenceInfo w15:providerId="Windows Live" w15:userId="eec4eb2bd82fd4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5FC"/>
    <w:rsid w:val="000079DD"/>
    <w:rsid w:val="00030B04"/>
    <w:rsid w:val="000A2252"/>
    <w:rsid w:val="002E1AB4"/>
    <w:rsid w:val="003A5E98"/>
    <w:rsid w:val="004F10E6"/>
    <w:rsid w:val="0055435B"/>
    <w:rsid w:val="0066291D"/>
    <w:rsid w:val="00671FCB"/>
    <w:rsid w:val="00695220"/>
    <w:rsid w:val="006E483A"/>
    <w:rsid w:val="008305FC"/>
    <w:rsid w:val="00861E56"/>
    <w:rsid w:val="008A4FA0"/>
    <w:rsid w:val="008E67FF"/>
    <w:rsid w:val="00A0233D"/>
    <w:rsid w:val="00A16E06"/>
    <w:rsid w:val="00AA4B31"/>
    <w:rsid w:val="00AF7446"/>
    <w:rsid w:val="00B15660"/>
    <w:rsid w:val="00B960F5"/>
    <w:rsid w:val="00BD302C"/>
    <w:rsid w:val="00C07C0A"/>
    <w:rsid w:val="00C128AF"/>
    <w:rsid w:val="00C94DFB"/>
    <w:rsid w:val="00D6774E"/>
    <w:rsid w:val="00E622BD"/>
    <w:rsid w:val="00EA1419"/>
    <w:rsid w:val="00F05597"/>
    <w:rsid w:val="00F65BC1"/>
    <w:rsid w:val="00F8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7D497B"/>
  <w15:chartTrackingRefBased/>
  <w15:docId w15:val="{E4C4AA5A-0A75-458B-BED6-5ACD9C4EB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305F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0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05F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05F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05F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5FC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05F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05F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05F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5F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0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0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05FC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05FC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5FC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05FC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05FC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05FC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8305F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0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05F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05F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0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05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05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05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0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05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05F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1AB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E1AB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E1AB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E1AB4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023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23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23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23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233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023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YouchengYang</dc:creator>
  <cp:keywords/>
  <dc:description/>
  <cp:lastModifiedBy>Song Li</cp:lastModifiedBy>
  <cp:revision>2</cp:revision>
  <dcterms:created xsi:type="dcterms:W3CDTF">2026-01-28T06:02:00Z</dcterms:created>
  <dcterms:modified xsi:type="dcterms:W3CDTF">2026-01-28T06:02:00Z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5018dad4-5bd6-4ea5-999f-5305dcc8063a</vt:lpwstr>
  </property>
</Properties>
</file>