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B95" w:rsidRDefault="00AA0B95" w:rsidP="00AA0B95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1. Socio-Demographic characteristics of participants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350"/>
      </w:tblGrid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Characteristics                                                                                                   Number (%)</w:t>
            </w:r>
          </w:p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N=303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Gender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                                                                                                                     55(18.2)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                                                                                                                  248(81.8)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Age(median =32, range:21-60)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&lt;32                                                                                                                        146(48.1)                                               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&gt;32                                                                                                                        157(51.9)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Profession 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Nursing                                                                                                                  231(76.2)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Midwifery                                                                                                              72(23.8)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 of education attained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Certificate                                                                                                                109(36.0)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Diploma                                                                                                                   141(46.9)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Degree                                                                                                                      52(17.2)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Years of working experience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&lt;8                                                                                                                              160(63.2)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&gt;8                                                                                                                               141(46.8)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Attendance of CME/CPD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Yes                                                                                                                              212(70)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                                                                                                                               91(30)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Went back to school after first qualification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                                                                                                                            168(55.4)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                                                                                                                             135(44.6)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Had specific training on EBP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                                                                                                                             18(5.9)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                                                                                                                              285(94.1)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Have access to learning resources at work place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                                                                                                                               137(45.6)</w:t>
            </w:r>
          </w:p>
        </w:tc>
      </w:tr>
      <w:tr w:rsidR="00AA0B95" w:rsidTr="00AA0B95">
        <w:tc>
          <w:tcPr>
            <w:tcW w:w="9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B95" w:rsidRDefault="00AA0B95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                                                                                                                                174(54.5)</w:t>
            </w:r>
          </w:p>
        </w:tc>
      </w:tr>
    </w:tbl>
    <w:p w:rsidR="00AA0B95" w:rsidRDefault="00AA0B95" w:rsidP="00AA0B95">
      <w:pPr>
        <w:pStyle w:val="Heading2"/>
        <w:spacing w:line="36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AA0B95" w:rsidRDefault="00AA0B95" w:rsidP="00AA0B95">
      <w:pPr>
        <w:pStyle w:val="Caption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bookmarkStart w:id="0" w:name="_Toc56026918"/>
    </w:p>
    <w:p w:rsidR="00AA0B95" w:rsidRDefault="00AA0B95" w:rsidP="00AA0B95">
      <w:pPr>
        <w:pStyle w:val="Caption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AA0B95" w:rsidRDefault="00AA0B95" w:rsidP="00AA0B95">
      <w:pPr>
        <w:pStyle w:val="Caption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AA0B95" w:rsidRDefault="00AA0B95" w:rsidP="00AA0B95"/>
    <w:p w:rsidR="00AA0B95" w:rsidRDefault="00AA0B95" w:rsidP="00AA0B95"/>
    <w:p w:rsidR="00AA0B95" w:rsidRDefault="00AA0B95" w:rsidP="00AA0B95"/>
    <w:p w:rsidR="00AA0B95" w:rsidRDefault="00AA0B95" w:rsidP="00AA0B95"/>
    <w:p w:rsidR="00AA0B95" w:rsidRDefault="00AA0B95" w:rsidP="00AA0B95"/>
    <w:p w:rsidR="00AA0B95" w:rsidRPr="00AA0B95" w:rsidRDefault="00AA0B95" w:rsidP="00AA0B95">
      <w:bookmarkStart w:id="1" w:name="_GoBack"/>
      <w:bookmarkEnd w:id="1"/>
    </w:p>
    <w:p w:rsidR="00AA0B95" w:rsidRDefault="00AA0B95" w:rsidP="00AA0B95">
      <w:pPr>
        <w:pStyle w:val="Caption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 xml:space="preserve">Table 2: Nurses and midwives’ perception regarding </w:t>
      </w:r>
      <w:bookmarkEnd w:id="0"/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EBP.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565"/>
        <w:gridCol w:w="2785"/>
      </w:tblGrid>
      <w:tr w:rsidR="00AA0B95" w:rsidTr="00AA0B95">
        <w:tc>
          <w:tcPr>
            <w:tcW w:w="6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Item on Likert scale 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Number (%)</w:t>
            </w:r>
          </w:p>
          <w:p w:rsidR="00AA0B95" w:rsidRDefault="00AA0B95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n=138</w:t>
            </w:r>
          </w:p>
        </w:tc>
      </w:tr>
      <w:tr w:rsidR="00AA0B95" w:rsidTr="00AA0B95">
        <w:trPr>
          <w:trHeight w:val="6092"/>
        </w:trPr>
        <w:tc>
          <w:tcPr>
            <w:tcW w:w="6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EBP is highly important.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disagree.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agree.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It is necessary to provide care based on evidence.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disagree.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agree.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It is an obligation for every nurse and midwife to provide evidence based care.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disagree.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agree.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EBP is a routine many nurses and midwives at my facility practice.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disagree.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Strongly agree.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2(1.4%)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2(1.4%)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47(34.0%)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87(63.0%)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3(2.1%)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0(0%)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42(30.4%)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93(67.3%)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1(0.7%)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4(2.8%)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62(44.9%)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71(51.4%)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9(6.5%)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37(26.8%)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67(48.5%)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27(19.5%)</w:t>
            </w: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0B95" w:rsidRDefault="00AA0B9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0B95" w:rsidRDefault="00AA0B95" w:rsidP="00AA0B95">
      <w:pPr>
        <w:pStyle w:val="Heading2"/>
        <w:spacing w:line="360" w:lineRule="auto"/>
        <w:rPr>
          <w:rFonts w:asciiTheme="minorHAnsi" w:eastAsiaTheme="minorHAnsi" w:hAnsiTheme="minorHAnsi" w:cstheme="minorBidi"/>
          <w:color w:val="auto"/>
          <w:sz w:val="22"/>
          <w:szCs w:val="22"/>
        </w:rPr>
      </w:pPr>
      <w:bookmarkStart w:id="2" w:name="_Toc56026879"/>
    </w:p>
    <w:p w:rsidR="00AA0B95" w:rsidRDefault="00AA0B95" w:rsidP="00AA0B95">
      <w:pPr>
        <w:rPr>
          <w:del w:id="3" w:author="framwitende18@gmail.com" w:date="2021-07-21T11:35:00Z"/>
        </w:rPr>
      </w:pPr>
    </w:p>
    <w:p w:rsidR="00AA0B95" w:rsidRDefault="00AA0B95" w:rsidP="00AA0B95">
      <w:pPr>
        <w:rPr>
          <w:rFonts w:ascii="Times New Roman" w:hAnsi="Times New Roman" w:cs="Times New Roman"/>
          <w:b/>
          <w:sz w:val="24"/>
          <w:szCs w:val="24"/>
        </w:rPr>
      </w:pPr>
      <w:bookmarkStart w:id="4" w:name="_Toc56026919"/>
      <w:bookmarkEnd w:id="2"/>
    </w:p>
    <w:p w:rsidR="00AA0B95" w:rsidRDefault="00AA0B95" w:rsidP="00AA0B95">
      <w:pPr>
        <w:rPr>
          <w:rFonts w:ascii="Times New Roman" w:hAnsi="Times New Roman" w:cs="Times New Roman"/>
          <w:b/>
          <w:sz w:val="24"/>
          <w:szCs w:val="24"/>
        </w:rPr>
      </w:pPr>
    </w:p>
    <w:p w:rsidR="00AA0B95" w:rsidRDefault="00AA0B95" w:rsidP="00AA0B95">
      <w:pPr>
        <w:rPr>
          <w:rFonts w:ascii="Times New Roman" w:hAnsi="Times New Roman" w:cs="Times New Roman"/>
          <w:b/>
          <w:sz w:val="24"/>
          <w:szCs w:val="24"/>
        </w:rPr>
      </w:pPr>
    </w:p>
    <w:p w:rsidR="00AA0B95" w:rsidRDefault="00AA0B95" w:rsidP="00AA0B9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2: Factors Associated with nurses and midwives ‘awareness regarding EBP</w:t>
      </w:r>
    </w:p>
    <w:tbl>
      <w:tblPr>
        <w:tblStyle w:val="TableGrid"/>
        <w:tblW w:w="10795" w:type="dxa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795"/>
      </w:tblGrid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Variable                                              aware           Unaware        Total        P-value      </w:t>
            </w:r>
            <w:proofErr w:type="gramStart"/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OR(</w:t>
            </w:r>
            <w:proofErr w:type="gramEnd"/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95% CI</w:t>
            </w:r>
            <w:ins w:id="5" w:author="framwitende18@gmail.com" w:date="2021-07-22T11:29:00Z">
              <w:r>
                <w:rPr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>)</w:t>
              </w:r>
            </w:ins>
          </w:p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                                                           (n=138)         (n=161)       (n=299)                         </w:t>
            </w:r>
            <w:ins w:id="6" w:author="framwitende18@gmail.com" w:date="2021-07-21T14:11:00Z">
              <w:r>
                <w:rPr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t xml:space="preserve">                                                                     </w:t>
              </w:r>
            </w:ins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         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Age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0.395           0.820 (0.519 - 1.296)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&lt;32                                                       64                 82                 146</w:t>
            </w:r>
            <w:del w:id="7" w:author="framwitende18@gmail.com" w:date="2021-07-22T11:28:00Z">
              <w:r>
                <w:rPr>
                  <w:rFonts w:ascii="Times New Roman" w:hAnsi="Times New Roman" w:cs="Times New Roman"/>
                  <w:i w:val="0"/>
                  <w:iCs w:val="0"/>
                  <w:color w:val="auto"/>
                  <w:sz w:val="24"/>
                  <w:szCs w:val="24"/>
                </w:rPr>
                <w:delText xml:space="preserve">  </w:delText>
              </w:r>
            </w:del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&gt;32                                                       74                 79                  153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Gender                                                                                                            0.001          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4.337 (1.871-  10.054)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Male                                                      35                 20                  55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Female                                                   104              140                 244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Level of education attained 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0.000           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0.107 (0.058 – 0.197)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Certificate                                             21                 86                    107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Diploma                                                 66                74                     140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Bachelor                                                 52                0                       142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Years of working experience 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                                                                        0.330          1.027 (0.974 - 1.083)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&lt;8                                                            71                89                     160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&gt;8                                                            67               72                      139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Attendance of CME/CPD                                                                                0.000        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5.166 (2.141- 12.467)</w:t>
            </w:r>
            <w:r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        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lastRenderedPageBreak/>
              <w:t>Yes                                                           112             89                     201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No                                                             17               71                     88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Went back to school after first qualification 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>0.000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Yes                                                         100              66                     166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No                                                           38               95                     133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iCs w:val="0"/>
                <w:color w:val="auto"/>
                <w:sz w:val="24"/>
                <w:szCs w:val="24"/>
              </w:rPr>
              <w:t xml:space="preserve">Have access to learning resources at work place                                          0.000       </w:t>
            </w: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3.604 (2.230 – 5.825)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Yes                                                          87               49                     136</w:t>
            </w:r>
          </w:p>
        </w:tc>
      </w:tr>
      <w:tr w:rsidR="00AA0B95" w:rsidTr="00AA0B95">
        <w:tc>
          <w:tcPr>
            <w:tcW w:w="10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pStyle w:val="Caption"/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color w:val="auto"/>
                <w:sz w:val="24"/>
                <w:szCs w:val="24"/>
              </w:rPr>
              <w:t>No                                                           51              112                    173</w:t>
            </w:r>
          </w:p>
        </w:tc>
      </w:tr>
      <w:bookmarkEnd w:id="4"/>
    </w:tbl>
    <w:p w:rsidR="00AA0B95" w:rsidRDefault="00AA0B95" w:rsidP="00AA0B9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A0B95" w:rsidRDefault="00AA0B95" w:rsidP="00AA0B9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A0B95" w:rsidRDefault="00AA0B95" w:rsidP="00AA0B95">
      <w:pPr>
        <w:pStyle w:val="Caption"/>
        <w:rPr>
          <w:rFonts w:ascii="Times New Roman" w:hAnsi="Times New Roman" w:cs="Times New Roman"/>
          <w:i w:val="0"/>
          <w:color w:val="auto"/>
          <w:sz w:val="24"/>
          <w:szCs w:val="24"/>
        </w:rPr>
      </w:pPr>
      <w:bookmarkStart w:id="8" w:name="_Toc56026920"/>
    </w:p>
    <w:p w:rsidR="00AA0B95" w:rsidRDefault="00AA0B95" w:rsidP="00AA0B95">
      <w:pPr>
        <w:pStyle w:val="Caption"/>
      </w:pPr>
    </w:p>
    <w:p w:rsidR="00AA0B95" w:rsidRDefault="00AA0B95" w:rsidP="00AA0B95">
      <w:pPr>
        <w:pStyle w:val="Caption"/>
      </w:pPr>
    </w:p>
    <w:p w:rsidR="00AA0B95" w:rsidRDefault="00AA0B95" w:rsidP="00AA0B95">
      <w:pPr>
        <w:pStyle w:val="Caption"/>
      </w:pPr>
    </w:p>
    <w:p w:rsidR="00AA0B95" w:rsidRDefault="00AA0B95" w:rsidP="00AA0B95">
      <w:pPr>
        <w:pStyle w:val="Caption"/>
      </w:pPr>
    </w:p>
    <w:p w:rsidR="00AA0B95" w:rsidRDefault="00AA0B95" w:rsidP="00AA0B95">
      <w:pPr>
        <w:pStyle w:val="Caption"/>
      </w:pPr>
    </w:p>
    <w:p w:rsidR="00AA0B95" w:rsidRDefault="00AA0B95" w:rsidP="00AA0B95">
      <w:pPr>
        <w:pStyle w:val="Caption"/>
      </w:pPr>
    </w:p>
    <w:p w:rsidR="00AA0B95" w:rsidRDefault="00AA0B95" w:rsidP="00AA0B95">
      <w:pPr>
        <w:pStyle w:val="Caption"/>
      </w:pPr>
    </w:p>
    <w:p w:rsidR="00AA0B95" w:rsidRDefault="00AA0B95" w:rsidP="00AA0B95">
      <w:pPr>
        <w:pStyle w:val="Caption"/>
      </w:pPr>
    </w:p>
    <w:p w:rsidR="00AA0B95" w:rsidRDefault="00AA0B95" w:rsidP="00AA0B95">
      <w:pPr>
        <w:pStyle w:val="Caption"/>
      </w:pPr>
    </w:p>
    <w:p w:rsidR="00AA0B95" w:rsidRDefault="00AA0B95" w:rsidP="00AA0B95">
      <w:pPr>
        <w:pStyle w:val="Caption"/>
      </w:pPr>
    </w:p>
    <w:p w:rsidR="00AA0B95" w:rsidRDefault="00AA0B95" w:rsidP="00AA0B95">
      <w:pPr>
        <w:pStyle w:val="Caption"/>
      </w:pPr>
    </w:p>
    <w:p w:rsidR="00AA0B95" w:rsidRDefault="00AA0B95" w:rsidP="00AA0B95">
      <w:pPr>
        <w:pStyle w:val="Caption"/>
      </w:pPr>
    </w:p>
    <w:p w:rsidR="00AA0B95" w:rsidRPr="00AA0B95" w:rsidRDefault="00AA0B95" w:rsidP="00AA0B95">
      <w:pPr>
        <w:rPr>
          <w:del w:id="9" w:author="Unknown"/>
        </w:rPr>
      </w:pPr>
    </w:p>
    <w:p w:rsidR="00AA0B95" w:rsidRDefault="00AA0B95" w:rsidP="00AA0B95">
      <w:pPr>
        <w:pStyle w:val="Caption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Cs w:val="0"/>
          <w:color w:val="auto"/>
          <w:sz w:val="24"/>
          <w:szCs w:val="24"/>
        </w:rPr>
        <w:t>Table 3: Factors associated with perception regarding EBP</w:t>
      </w:r>
      <w:bookmarkEnd w:id="8"/>
      <w:ins w:id="10" w:author="framwitende18@gmail.com" w:date="2021-07-22T14:29:00Z">
        <w:r>
          <w:rPr>
            <w:rFonts w:ascii="Times New Roman" w:hAnsi="Times New Roman" w:cs="Times New Roman"/>
            <w:b/>
            <w:iCs w:val="0"/>
            <w:color w:val="auto"/>
            <w:sz w:val="24"/>
            <w:szCs w:val="24"/>
          </w:rPr>
          <w:t xml:space="preserve"> </w:t>
        </w:r>
      </w:ins>
    </w:p>
    <w:tbl>
      <w:tblPr>
        <w:tblStyle w:val="TableGrid"/>
        <w:tblW w:w="10615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7"/>
        <w:gridCol w:w="1403"/>
        <w:gridCol w:w="1310"/>
        <w:gridCol w:w="1169"/>
        <w:gridCol w:w="1194"/>
        <w:gridCol w:w="2342"/>
      </w:tblGrid>
      <w:tr w:rsidR="00AA0B95" w:rsidTr="00AA0B95"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Variable</w:t>
            </w:r>
            <w:del w:id="11" w:author="framwitende18@gmail.com" w:date="2021-07-22T14:35:00Z">
              <w:r>
                <w:rPr>
                  <w:rFonts w:ascii="Times New Roman" w:hAnsi="Times New Roman" w:cs="Times New Roman"/>
                  <w:b/>
                  <w:sz w:val="24"/>
                  <w:szCs w:val="24"/>
                </w:rPr>
                <w:delText xml:space="preserve"> </w:delText>
              </w:r>
            </w:del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Poor perception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Positive perception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(n= 138)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OR( 95% CI</w:t>
            </w:r>
          </w:p>
        </w:tc>
      </w:tr>
      <w:tr w:rsidR="00AA0B95" w:rsidTr="00AA0B95"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Gender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0.372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1.999 (0.437 - 9.147)</w:t>
            </w:r>
          </w:p>
        </w:tc>
      </w:tr>
      <w:tr w:rsidR="00AA0B95" w:rsidTr="00AA0B95"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0.861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1.172 (0.200 – 6.861)</w:t>
            </w:r>
          </w:p>
        </w:tc>
      </w:tr>
      <w:tr w:rsidR="00AA0B95" w:rsidTr="00AA0B95"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&lt;8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&gt;8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del w:id="12" w:author="framwitende18@gmail.com" w:date="2021-07-22T18:29:00Z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Level of education attained</w:t>
            </w:r>
          </w:p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0.355</w:t>
            </w:r>
          </w:p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0.614( 0.218 – 1.728)</w:t>
            </w: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tabs>
                <w:tab w:val="left" w:pos="9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Certificate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tabs>
                <w:tab w:val="left" w:pos="9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Diploma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62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66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tabs>
                <w:tab w:val="left" w:pos="93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Degree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45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52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Years of working experience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0.712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0.775( 0.200 – 3.007)</w:t>
            </w: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&lt;8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&gt;8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Attendance of CPD/CME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0.017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0.139( 0.027 – 0.707)</w:t>
            </w: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Yes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Have had a training on EBP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0.916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0.888( 0.098 – 8.027)</w:t>
            </w: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Gone back to school after first qualification 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0.636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1.435( 0.283 – 7.276)</w:t>
            </w: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Have access to learning resources at work place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0.718</w:t>
            </w: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0.756( 0.166 – 3.444)</w:t>
            </w:r>
          </w:p>
        </w:tc>
      </w:tr>
      <w:tr w:rsidR="00AA0B95" w:rsidTr="00AA0B95">
        <w:trPr>
          <w:trHeight w:val="512"/>
        </w:trPr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0B95" w:rsidTr="00AA0B95">
        <w:tc>
          <w:tcPr>
            <w:tcW w:w="3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A0B95" w:rsidRDefault="00AA0B9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D1398" w:rsidRDefault="00AD1398"/>
    <w:sectPr w:rsidR="00AD1398" w:rsidSect="00AA0B9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B95"/>
    <w:rsid w:val="00AA0B9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0B0F1"/>
  <w15:chartTrackingRefBased/>
  <w15:docId w15:val="{D60248FB-AB98-4D16-8454-DAF51218E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0B95"/>
    <w:pPr>
      <w:spacing w:line="25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0B9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A0B9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0B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0B95"/>
    <w:rPr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AA0B9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AA0B9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20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1153</Words>
  <Characters>6577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7715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2021-09-22T06:57:00Z</dcterms:created>
  <dcterms:modified xsi:type="dcterms:W3CDTF">2021-09-22T06:59:00Z</dcterms:modified>
</cp:coreProperties>
</file>