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3EBA6B" w14:textId="77777777" w:rsidR="0005103F" w:rsidRDefault="007A0F58">
      <w:pPr>
        <w:rPr>
          <w:rFonts w:ascii="Arial" w:hAnsi="Arial" w:cs="Arial"/>
          <w:sz w:val="31"/>
          <w:szCs w:val="31"/>
          <w:shd w:val="clear" w:color="auto" w:fill="FFFFFF"/>
        </w:rPr>
      </w:pPr>
      <w:r>
        <w:rPr>
          <w:rFonts w:ascii="Arial" w:hAnsi="Arial" w:cs="Arial"/>
          <w:sz w:val="31"/>
          <w:szCs w:val="31"/>
          <w:shd w:val="clear" w:color="auto" w:fill="FFFFFF"/>
        </w:rPr>
        <w:t>Supplementary Material</w:t>
      </w:r>
    </w:p>
    <w:p w14:paraId="3C829A79" w14:textId="77777777" w:rsidR="007A0F58" w:rsidRPr="007A0F58" w:rsidRDefault="007A0F58" w:rsidP="007A0F58">
      <w:pPr>
        <w:tabs>
          <w:tab w:val="left" w:pos="6312"/>
        </w:tabs>
        <w:spacing w:line="480" w:lineRule="auto"/>
        <w:jc w:val="both"/>
        <w:rPr>
          <w:rFonts w:asciiTheme="majorBidi" w:hAnsiTheme="majorBidi" w:cstheme="majorBidi"/>
          <w:noProof/>
          <w:sz w:val="24"/>
          <w:szCs w:val="24"/>
          <w:lang w:bidi="fa-IR"/>
        </w:rPr>
      </w:pPr>
    </w:p>
    <w:p w14:paraId="796CFAAE" w14:textId="77777777" w:rsidR="007A0F58" w:rsidRPr="007A0F58" w:rsidRDefault="007A0F58" w:rsidP="007A0F58">
      <w:pPr>
        <w:tabs>
          <w:tab w:val="left" w:pos="6312"/>
        </w:tabs>
        <w:spacing w:line="480" w:lineRule="auto"/>
        <w:jc w:val="both"/>
        <w:rPr>
          <w:rFonts w:asciiTheme="majorBidi" w:hAnsiTheme="majorBidi" w:cstheme="majorBidi"/>
          <w:noProof/>
          <w:sz w:val="24"/>
          <w:szCs w:val="24"/>
          <w:highlight w:val="green"/>
          <w:lang w:bidi="fa-IR"/>
        </w:rPr>
      </w:pPr>
      <w:r w:rsidRPr="007A0F58"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Supplementary Table </w:t>
      </w:r>
    </w:p>
    <w:p w14:paraId="64D9E689" w14:textId="136E728A" w:rsidR="007A0F58" w:rsidRPr="007A0F58" w:rsidRDefault="007A0F58" w:rsidP="007A0F58">
      <w:pPr>
        <w:spacing w:line="480" w:lineRule="auto"/>
        <w:jc w:val="both"/>
        <w:rPr>
          <w:rFonts w:asciiTheme="majorBidi" w:hAnsiTheme="majorBidi" w:cstheme="majorBidi"/>
          <w:sz w:val="24"/>
          <w:szCs w:val="24"/>
          <w:highlight w:val="green"/>
          <w:lang w:bidi="fa-IR"/>
        </w:rPr>
      </w:pPr>
      <w:r w:rsidRPr="007A0F58">
        <w:rPr>
          <w:rFonts w:asciiTheme="majorBidi" w:hAnsiTheme="majorBidi" w:cstheme="majorBidi"/>
          <w:b/>
          <w:bCs/>
          <w:sz w:val="24"/>
          <w:szCs w:val="24"/>
          <w:highlight w:val="green"/>
          <w:lang w:bidi="fa-IR"/>
        </w:rPr>
        <w:t>Table S1.</w:t>
      </w:r>
      <w:r w:rsidRPr="007A0F58">
        <w:rPr>
          <w:rFonts w:asciiTheme="majorBidi" w:hAnsiTheme="majorBidi" w:cstheme="majorBidi"/>
          <w:sz w:val="24"/>
          <w:szCs w:val="24"/>
          <w:highlight w:val="green"/>
          <w:lang w:bidi="fa-IR"/>
        </w:rPr>
        <w:t xml:space="preserve"> Prevalence rates of </w:t>
      </w:r>
      <w:proofErr w:type="spellStart"/>
      <w:r w:rsidRPr="007A0F58">
        <w:rPr>
          <w:rFonts w:asciiTheme="majorBidi" w:hAnsiTheme="majorBidi" w:cstheme="majorBidi"/>
          <w:sz w:val="24"/>
          <w:szCs w:val="24"/>
          <w:highlight w:val="green"/>
          <w:lang w:bidi="fa-IR"/>
        </w:rPr>
        <w:t>MetS</w:t>
      </w:r>
      <w:proofErr w:type="spellEnd"/>
      <w:r w:rsidRPr="007A0F58">
        <w:rPr>
          <w:rFonts w:asciiTheme="majorBidi" w:hAnsiTheme="majorBidi" w:cstheme="majorBidi"/>
          <w:sz w:val="24"/>
          <w:szCs w:val="24"/>
          <w:highlight w:val="green"/>
          <w:lang w:bidi="fa-IR"/>
        </w:rPr>
        <w:t xml:space="preserve"> </w:t>
      </w:r>
      <w:r w:rsidR="000207D5">
        <w:rPr>
          <w:rFonts w:asciiTheme="majorBidi" w:hAnsiTheme="majorBidi" w:cstheme="majorBidi"/>
          <w:sz w:val="24"/>
          <w:szCs w:val="24"/>
          <w:highlight w:val="green"/>
          <w:lang w:bidi="fa-IR"/>
        </w:rPr>
        <w:t xml:space="preserve">(CI 95%) </w:t>
      </w:r>
      <w:r w:rsidRPr="007A0F58">
        <w:rPr>
          <w:rFonts w:asciiTheme="majorBidi" w:hAnsiTheme="majorBidi" w:cstheme="majorBidi"/>
          <w:sz w:val="24"/>
          <w:szCs w:val="24"/>
          <w:highlight w:val="green"/>
          <w:lang w:bidi="fa-IR"/>
        </w:rPr>
        <w:t>by sex and age groups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810"/>
        <w:gridCol w:w="720"/>
        <w:gridCol w:w="1890"/>
        <w:gridCol w:w="900"/>
        <w:gridCol w:w="720"/>
        <w:gridCol w:w="2160"/>
        <w:gridCol w:w="1080"/>
      </w:tblGrid>
      <w:tr w:rsidR="007A0F58" w:rsidRPr="00E517C7" w14:paraId="62DACA78" w14:textId="77777777" w:rsidTr="007A0F58">
        <w:tc>
          <w:tcPr>
            <w:tcW w:w="828" w:type="dxa"/>
            <w:vMerge w:val="restart"/>
          </w:tcPr>
          <w:p w14:paraId="166E0364" w14:textId="77777777" w:rsidR="007A0F58" w:rsidRPr="00E517C7" w:rsidRDefault="007A0F58" w:rsidP="00D33D83">
            <w:pPr>
              <w:spacing w:after="0" w:line="48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highlight w:val="green"/>
                <w:lang w:bidi="fa-IR"/>
              </w:rPr>
            </w:pPr>
            <w:r w:rsidRPr="00E517C7">
              <w:rPr>
                <w:rFonts w:ascii="Times New Roman" w:hAnsi="Times New Roman" w:cs="Times New Roman"/>
                <w:b/>
                <w:bCs/>
                <w:sz w:val="20"/>
                <w:szCs w:val="20"/>
                <w:highlight w:val="green"/>
                <w:lang w:bidi="fa-IR"/>
              </w:rPr>
              <w:t>Age group</w:t>
            </w:r>
          </w:p>
        </w:tc>
        <w:tc>
          <w:tcPr>
            <w:tcW w:w="3420" w:type="dxa"/>
            <w:gridSpan w:val="3"/>
          </w:tcPr>
          <w:p w14:paraId="1584E334" w14:textId="77777777" w:rsidR="007A0F58" w:rsidRPr="00E517C7" w:rsidRDefault="007A0F58" w:rsidP="00D33D83">
            <w:pPr>
              <w:spacing w:after="0" w:line="48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highlight w:val="green"/>
                <w:lang w:bidi="fa-IR"/>
              </w:rPr>
            </w:pPr>
            <w:r w:rsidRPr="00E517C7">
              <w:rPr>
                <w:rFonts w:ascii="Times New Roman" w:hAnsi="Times New Roman" w:cs="Times New Roman"/>
                <w:b/>
                <w:bCs/>
                <w:sz w:val="20"/>
                <w:szCs w:val="20"/>
                <w:highlight w:val="green"/>
                <w:lang w:bidi="fa-IR"/>
              </w:rPr>
              <w:t>Male</w:t>
            </w:r>
          </w:p>
        </w:tc>
        <w:tc>
          <w:tcPr>
            <w:tcW w:w="3780" w:type="dxa"/>
            <w:gridSpan w:val="3"/>
          </w:tcPr>
          <w:p w14:paraId="260D0D7F" w14:textId="77777777" w:rsidR="007A0F58" w:rsidRPr="00E517C7" w:rsidRDefault="007A0F58" w:rsidP="00D33D83">
            <w:pPr>
              <w:spacing w:after="0" w:line="48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highlight w:val="green"/>
                <w:lang w:bidi="fa-IR"/>
              </w:rPr>
            </w:pPr>
            <w:r w:rsidRPr="00E517C7">
              <w:rPr>
                <w:rFonts w:ascii="Times New Roman" w:hAnsi="Times New Roman" w:cs="Times New Roman"/>
                <w:b/>
                <w:bCs/>
                <w:sz w:val="20"/>
                <w:szCs w:val="20"/>
                <w:highlight w:val="green"/>
                <w:lang w:bidi="fa-IR"/>
              </w:rPr>
              <w:t>Female</w:t>
            </w:r>
          </w:p>
        </w:tc>
        <w:tc>
          <w:tcPr>
            <w:tcW w:w="1080" w:type="dxa"/>
            <w:vMerge w:val="restart"/>
          </w:tcPr>
          <w:p w14:paraId="5DCB7F2D" w14:textId="77777777" w:rsidR="007A0F58" w:rsidRPr="00E517C7" w:rsidRDefault="007A0F58" w:rsidP="00D33D83">
            <w:pPr>
              <w:spacing w:after="0" w:line="48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highlight w:val="green"/>
                <w:lang w:bidi="fa-IR"/>
              </w:rPr>
            </w:pPr>
            <w:r w:rsidRPr="00E517C7">
              <w:rPr>
                <w:rFonts w:ascii="Times New Roman" w:hAnsi="Times New Roman" w:cs="Times New Roman"/>
                <w:b/>
                <w:bCs/>
                <w:sz w:val="20"/>
                <w:szCs w:val="20"/>
                <w:highlight w:val="green"/>
                <w:lang w:bidi="fa-IR"/>
              </w:rPr>
              <w:t>P-value</w:t>
            </w:r>
          </w:p>
        </w:tc>
      </w:tr>
      <w:tr w:rsidR="007A0F58" w:rsidRPr="00E517C7" w14:paraId="399623F6" w14:textId="77777777" w:rsidTr="007A0F58">
        <w:tc>
          <w:tcPr>
            <w:tcW w:w="828" w:type="dxa"/>
            <w:vMerge/>
          </w:tcPr>
          <w:p w14:paraId="7E9657B9" w14:textId="77777777" w:rsidR="007A0F58" w:rsidRPr="00E517C7" w:rsidRDefault="007A0F58" w:rsidP="00D33D83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</w:pPr>
          </w:p>
        </w:tc>
        <w:tc>
          <w:tcPr>
            <w:tcW w:w="810" w:type="dxa"/>
          </w:tcPr>
          <w:p w14:paraId="68B05741" w14:textId="77777777" w:rsidR="007A0F58" w:rsidRPr="00E517C7" w:rsidRDefault="007A0F58" w:rsidP="00D33D83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</w:pPr>
            <w:r w:rsidRPr="00E517C7"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  <w:t>n</w:t>
            </w:r>
          </w:p>
        </w:tc>
        <w:tc>
          <w:tcPr>
            <w:tcW w:w="720" w:type="dxa"/>
          </w:tcPr>
          <w:p w14:paraId="50104CFA" w14:textId="77777777" w:rsidR="007A0F58" w:rsidRPr="00E517C7" w:rsidRDefault="007A0F58" w:rsidP="00D33D83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</w:pPr>
            <w:r w:rsidRPr="00E517C7"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  <w:t>case</w:t>
            </w:r>
          </w:p>
        </w:tc>
        <w:tc>
          <w:tcPr>
            <w:tcW w:w="1890" w:type="dxa"/>
          </w:tcPr>
          <w:p w14:paraId="1C65F009" w14:textId="77777777" w:rsidR="007A0F58" w:rsidRPr="00E517C7" w:rsidRDefault="007A0F58" w:rsidP="00D33D83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</w:pPr>
            <w:r w:rsidRPr="00E517C7"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  <w:t>Prevalence (%)</w:t>
            </w:r>
          </w:p>
          <w:p w14:paraId="0DB63B40" w14:textId="77777777" w:rsidR="007A0F58" w:rsidRPr="00E517C7" w:rsidRDefault="007A0F58" w:rsidP="00D33D83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</w:pPr>
            <w:r w:rsidRPr="00E517C7">
              <w:rPr>
                <w:rFonts w:ascii="Times New Roman" w:hAnsi="Times New Roman" w:cs="Times New Roman"/>
                <w:sz w:val="20"/>
                <w:szCs w:val="20"/>
                <w:highlight w:val="green"/>
              </w:rPr>
              <w:t>(95% CI)</w:t>
            </w:r>
          </w:p>
        </w:tc>
        <w:tc>
          <w:tcPr>
            <w:tcW w:w="900" w:type="dxa"/>
          </w:tcPr>
          <w:p w14:paraId="230BBFA6" w14:textId="77777777" w:rsidR="007A0F58" w:rsidRPr="00E517C7" w:rsidRDefault="007A0F58" w:rsidP="00D33D83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</w:pPr>
            <w:r w:rsidRPr="00E517C7"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  <w:t>n</w:t>
            </w:r>
          </w:p>
        </w:tc>
        <w:tc>
          <w:tcPr>
            <w:tcW w:w="720" w:type="dxa"/>
          </w:tcPr>
          <w:p w14:paraId="14C3FC07" w14:textId="77777777" w:rsidR="007A0F58" w:rsidRPr="00E517C7" w:rsidRDefault="007A0F58" w:rsidP="00D33D83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</w:pPr>
            <w:r w:rsidRPr="00E517C7"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  <w:t>case</w:t>
            </w:r>
          </w:p>
        </w:tc>
        <w:tc>
          <w:tcPr>
            <w:tcW w:w="2160" w:type="dxa"/>
          </w:tcPr>
          <w:p w14:paraId="3DA85F47" w14:textId="77777777" w:rsidR="007A0F58" w:rsidRPr="00E517C7" w:rsidRDefault="007A0F58" w:rsidP="00D33D83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</w:pPr>
            <w:r w:rsidRPr="00E517C7"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  <w:t>Prevalence (%)</w:t>
            </w:r>
          </w:p>
          <w:p w14:paraId="7F5BEC3F" w14:textId="77777777" w:rsidR="007A0F58" w:rsidRPr="00E517C7" w:rsidRDefault="007A0F58" w:rsidP="00D33D83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</w:pPr>
            <w:r w:rsidRPr="00E517C7">
              <w:rPr>
                <w:rFonts w:ascii="Times New Roman" w:hAnsi="Times New Roman" w:cs="Times New Roman"/>
                <w:sz w:val="20"/>
                <w:szCs w:val="20"/>
                <w:highlight w:val="green"/>
              </w:rPr>
              <w:t>(95% CI)</w:t>
            </w:r>
          </w:p>
        </w:tc>
        <w:tc>
          <w:tcPr>
            <w:tcW w:w="1080" w:type="dxa"/>
            <w:vMerge/>
          </w:tcPr>
          <w:p w14:paraId="04833BB4" w14:textId="77777777" w:rsidR="007A0F58" w:rsidRPr="00E517C7" w:rsidRDefault="007A0F58" w:rsidP="00D33D83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</w:pPr>
          </w:p>
        </w:tc>
      </w:tr>
      <w:tr w:rsidR="007A0F58" w:rsidRPr="00E517C7" w14:paraId="723C81E6" w14:textId="77777777" w:rsidTr="007A0F58">
        <w:tc>
          <w:tcPr>
            <w:tcW w:w="828" w:type="dxa"/>
          </w:tcPr>
          <w:p w14:paraId="4FEE575A" w14:textId="77777777" w:rsidR="007A0F58" w:rsidRPr="00E517C7" w:rsidRDefault="007A0F58" w:rsidP="00D33D83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</w:pPr>
            <w:bookmarkStart w:id="0" w:name="_Hlk376436368"/>
            <w:r w:rsidRPr="00E517C7"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  <w:t>35-39</w:t>
            </w:r>
          </w:p>
        </w:tc>
        <w:tc>
          <w:tcPr>
            <w:tcW w:w="810" w:type="dxa"/>
          </w:tcPr>
          <w:p w14:paraId="059A0060" w14:textId="77777777" w:rsidR="007A0F58" w:rsidRPr="00E517C7" w:rsidRDefault="007A0F58" w:rsidP="00D33D83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</w:pPr>
            <w:r w:rsidRPr="00E517C7"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  <w:t>732</w:t>
            </w:r>
          </w:p>
        </w:tc>
        <w:tc>
          <w:tcPr>
            <w:tcW w:w="720" w:type="dxa"/>
          </w:tcPr>
          <w:p w14:paraId="000D0CD7" w14:textId="77777777" w:rsidR="007A0F58" w:rsidRPr="00E517C7" w:rsidRDefault="007A0F58" w:rsidP="00D33D83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</w:pPr>
            <w:r w:rsidRPr="00E517C7"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  <w:t>160</w:t>
            </w:r>
          </w:p>
        </w:tc>
        <w:tc>
          <w:tcPr>
            <w:tcW w:w="1890" w:type="dxa"/>
          </w:tcPr>
          <w:p w14:paraId="0FB23CCB" w14:textId="77777777" w:rsidR="007A0F58" w:rsidRPr="00E517C7" w:rsidRDefault="007A0F58" w:rsidP="00D33D83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</w:pPr>
            <w:r w:rsidRPr="00E517C7"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  <w:t>21.9</w:t>
            </w:r>
            <w:ins w:id="1" w:author="S.M.B" w:date="2021-09-01T12:11:00Z">
              <w:r w:rsidRPr="00E517C7">
                <w:rPr>
                  <w:rFonts w:ascii="Times New Roman" w:hAnsi="Times New Roman" w:cs="Times New Roman"/>
                  <w:sz w:val="20"/>
                  <w:szCs w:val="20"/>
                  <w:highlight w:val="green"/>
                  <w:lang w:bidi="fa-IR"/>
                </w:rPr>
                <w:t xml:space="preserve"> </w:t>
              </w:r>
            </w:ins>
            <w:r w:rsidRPr="00E517C7"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  <w:t>(18.9-25.0)</w:t>
            </w:r>
          </w:p>
        </w:tc>
        <w:tc>
          <w:tcPr>
            <w:tcW w:w="900" w:type="dxa"/>
          </w:tcPr>
          <w:p w14:paraId="43D3036D" w14:textId="77777777" w:rsidR="007A0F58" w:rsidRPr="00E517C7" w:rsidRDefault="007A0F58" w:rsidP="00D33D83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</w:pPr>
            <w:r w:rsidRPr="00E517C7"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  <w:t>1180</w:t>
            </w:r>
          </w:p>
        </w:tc>
        <w:tc>
          <w:tcPr>
            <w:tcW w:w="720" w:type="dxa"/>
          </w:tcPr>
          <w:p w14:paraId="11373F44" w14:textId="77777777" w:rsidR="007A0F58" w:rsidRPr="00E517C7" w:rsidRDefault="007A0F58" w:rsidP="00D33D83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</w:pPr>
            <w:r w:rsidRPr="00E517C7"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  <w:t>315</w:t>
            </w:r>
          </w:p>
        </w:tc>
        <w:tc>
          <w:tcPr>
            <w:tcW w:w="2160" w:type="dxa"/>
          </w:tcPr>
          <w:p w14:paraId="0F82CCBA" w14:textId="77777777" w:rsidR="007A0F58" w:rsidRPr="00E517C7" w:rsidRDefault="007A0F58" w:rsidP="00D33D83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</w:pPr>
            <w:r w:rsidRPr="00E517C7"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  <w:t>26.7 (24.2 – 29.3)</w:t>
            </w:r>
          </w:p>
        </w:tc>
        <w:tc>
          <w:tcPr>
            <w:tcW w:w="1080" w:type="dxa"/>
          </w:tcPr>
          <w:p w14:paraId="27F4B7D1" w14:textId="77777777" w:rsidR="007A0F58" w:rsidRPr="00E517C7" w:rsidRDefault="007A0F58" w:rsidP="00D33D83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</w:pPr>
            <w:r w:rsidRPr="00E517C7"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  <w:t>0.017</w:t>
            </w:r>
          </w:p>
        </w:tc>
      </w:tr>
      <w:tr w:rsidR="007A0F58" w:rsidRPr="00E517C7" w14:paraId="05E44212" w14:textId="77777777" w:rsidTr="007A0F58">
        <w:tc>
          <w:tcPr>
            <w:tcW w:w="828" w:type="dxa"/>
          </w:tcPr>
          <w:p w14:paraId="16503E82" w14:textId="77777777" w:rsidR="007A0F58" w:rsidRPr="00E517C7" w:rsidRDefault="007A0F58" w:rsidP="00D33D83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</w:pPr>
            <w:r w:rsidRPr="00E517C7"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  <w:t>40-44</w:t>
            </w:r>
          </w:p>
        </w:tc>
        <w:tc>
          <w:tcPr>
            <w:tcW w:w="810" w:type="dxa"/>
          </w:tcPr>
          <w:p w14:paraId="1F7AAEB6" w14:textId="77777777" w:rsidR="007A0F58" w:rsidRPr="00E517C7" w:rsidRDefault="007A0F58" w:rsidP="00D33D83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</w:pPr>
            <w:r w:rsidRPr="00E517C7"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  <w:t>794</w:t>
            </w:r>
          </w:p>
        </w:tc>
        <w:tc>
          <w:tcPr>
            <w:tcW w:w="720" w:type="dxa"/>
          </w:tcPr>
          <w:p w14:paraId="408D3969" w14:textId="77777777" w:rsidR="007A0F58" w:rsidRPr="00E517C7" w:rsidRDefault="007A0F58" w:rsidP="00D33D83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</w:pPr>
            <w:r w:rsidRPr="00E517C7"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  <w:t>202</w:t>
            </w:r>
          </w:p>
        </w:tc>
        <w:tc>
          <w:tcPr>
            <w:tcW w:w="1890" w:type="dxa"/>
          </w:tcPr>
          <w:p w14:paraId="04E03AF4" w14:textId="77777777" w:rsidR="007A0F58" w:rsidRPr="00E517C7" w:rsidRDefault="007A0F58" w:rsidP="00D33D83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</w:pPr>
            <w:r w:rsidRPr="00E517C7"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  <w:t>25.4</w:t>
            </w:r>
            <w:ins w:id="2" w:author="S.M.B" w:date="2021-09-01T12:11:00Z">
              <w:r w:rsidRPr="00E517C7">
                <w:rPr>
                  <w:rFonts w:ascii="Times New Roman" w:hAnsi="Times New Roman" w:cs="Times New Roman"/>
                  <w:sz w:val="20"/>
                  <w:szCs w:val="20"/>
                  <w:highlight w:val="green"/>
                  <w:lang w:bidi="fa-IR"/>
                </w:rPr>
                <w:t xml:space="preserve"> </w:t>
              </w:r>
            </w:ins>
            <w:r w:rsidRPr="00E517C7"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  <w:t>(22.4-28.6)</w:t>
            </w:r>
          </w:p>
        </w:tc>
        <w:tc>
          <w:tcPr>
            <w:tcW w:w="900" w:type="dxa"/>
          </w:tcPr>
          <w:p w14:paraId="294252E5" w14:textId="77777777" w:rsidR="007A0F58" w:rsidRPr="00E517C7" w:rsidRDefault="007A0F58" w:rsidP="00D33D83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</w:pPr>
            <w:r w:rsidRPr="00E517C7"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  <w:t>1231</w:t>
            </w:r>
          </w:p>
        </w:tc>
        <w:tc>
          <w:tcPr>
            <w:tcW w:w="720" w:type="dxa"/>
          </w:tcPr>
          <w:p w14:paraId="7072F421" w14:textId="77777777" w:rsidR="007A0F58" w:rsidRPr="00E517C7" w:rsidRDefault="007A0F58" w:rsidP="00D33D83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</w:pPr>
            <w:r w:rsidRPr="00E517C7"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  <w:t>444</w:t>
            </w:r>
          </w:p>
        </w:tc>
        <w:tc>
          <w:tcPr>
            <w:tcW w:w="2160" w:type="dxa"/>
          </w:tcPr>
          <w:p w14:paraId="050C8722" w14:textId="77777777" w:rsidR="007A0F58" w:rsidRPr="00E517C7" w:rsidRDefault="007A0F58" w:rsidP="00D33D83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</w:pPr>
            <w:r w:rsidRPr="00E517C7"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  <w:t>36.1 (33.4 – 38.8)</w:t>
            </w:r>
          </w:p>
        </w:tc>
        <w:tc>
          <w:tcPr>
            <w:tcW w:w="1080" w:type="dxa"/>
          </w:tcPr>
          <w:p w14:paraId="4CA8E19E" w14:textId="77777777" w:rsidR="007A0F58" w:rsidRPr="00E517C7" w:rsidRDefault="007A0F58" w:rsidP="00D33D83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</w:pPr>
            <w:r w:rsidRPr="00E517C7"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  <w:t>&lt;0.001</w:t>
            </w:r>
          </w:p>
        </w:tc>
      </w:tr>
      <w:tr w:rsidR="007A0F58" w:rsidRPr="00E517C7" w14:paraId="3890B4AD" w14:textId="77777777" w:rsidTr="007A0F58">
        <w:tc>
          <w:tcPr>
            <w:tcW w:w="828" w:type="dxa"/>
          </w:tcPr>
          <w:p w14:paraId="20C74D96" w14:textId="77777777" w:rsidR="007A0F58" w:rsidRPr="00E517C7" w:rsidRDefault="007A0F58" w:rsidP="00D33D83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</w:pPr>
            <w:r w:rsidRPr="00E517C7"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  <w:t>45-49</w:t>
            </w:r>
          </w:p>
        </w:tc>
        <w:tc>
          <w:tcPr>
            <w:tcW w:w="810" w:type="dxa"/>
          </w:tcPr>
          <w:p w14:paraId="18F82AF1" w14:textId="77777777" w:rsidR="007A0F58" w:rsidRPr="00E517C7" w:rsidRDefault="007A0F58" w:rsidP="00D33D83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</w:pPr>
            <w:r w:rsidRPr="00E517C7"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  <w:t>704</w:t>
            </w:r>
          </w:p>
        </w:tc>
        <w:tc>
          <w:tcPr>
            <w:tcW w:w="720" w:type="dxa"/>
          </w:tcPr>
          <w:p w14:paraId="039422EA" w14:textId="77777777" w:rsidR="007A0F58" w:rsidRPr="00E517C7" w:rsidRDefault="007A0F58" w:rsidP="00D33D83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</w:pPr>
            <w:r w:rsidRPr="00E517C7"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  <w:t>216</w:t>
            </w:r>
          </w:p>
        </w:tc>
        <w:tc>
          <w:tcPr>
            <w:tcW w:w="1890" w:type="dxa"/>
          </w:tcPr>
          <w:p w14:paraId="650C29CC" w14:textId="77777777" w:rsidR="007A0F58" w:rsidRPr="00E517C7" w:rsidRDefault="007A0F58" w:rsidP="00D33D83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</w:pPr>
            <w:r w:rsidRPr="00E517C7"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  <w:t>30.7</w:t>
            </w:r>
            <w:ins w:id="3" w:author="S.M.B" w:date="2021-09-01T12:11:00Z">
              <w:r w:rsidRPr="00E517C7">
                <w:rPr>
                  <w:rFonts w:ascii="Times New Roman" w:hAnsi="Times New Roman" w:cs="Times New Roman"/>
                  <w:sz w:val="20"/>
                  <w:szCs w:val="20"/>
                  <w:highlight w:val="green"/>
                  <w:lang w:bidi="fa-IR"/>
                </w:rPr>
                <w:t xml:space="preserve"> </w:t>
              </w:r>
            </w:ins>
            <w:r w:rsidRPr="00E517C7"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  <w:t>(27.3-34.2)</w:t>
            </w:r>
          </w:p>
        </w:tc>
        <w:tc>
          <w:tcPr>
            <w:tcW w:w="900" w:type="dxa"/>
          </w:tcPr>
          <w:p w14:paraId="1EAC5931" w14:textId="77777777" w:rsidR="007A0F58" w:rsidRPr="00E517C7" w:rsidRDefault="007A0F58" w:rsidP="00D33D83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</w:pPr>
            <w:r w:rsidRPr="00E517C7"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  <w:t>1093</w:t>
            </w:r>
          </w:p>
        </w:tc>
        <w:tc>
          <w:tcPr>
            <w:tcW w:w="720" w:type="dxa"/>
          </w:tcPr>
          <w:p w14:paraId="54E67DB9" w14:textId="77777777" w:rsidR="007A0F58" w:rsidRPr="00E517C7" w:rsidRDefault="007A0F58" w:rsidP="00D33D83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</w:pPr>
            <w:r w:rsidRPr="00E517C7"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  <w:t>500</w:t>
            </w:r>
          </w:p>
        </w:tc>
        <w:tc>
          <w:tcPr>
            <w:tcW w:w="2160" w:type="dxa"/>
          </w:tcPr>
          <w:p w14:paraId="297202A4" w14:textId="77777777" w:rsidR="007A0F58" w:rsidRPr="00E517C7" w:rsidRDefault="007A0F58" w:rsidP="00D33D83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</w:pPr>
            <w:r w:rsidRPr="00E517C7"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  <w:t>45.7 (42.8 – 48.8)</w:t>
            </w:r>
          </w:p>
        </w:tc>
        <w:tc>
          <w:tcPr>
            <w:tcW w:w="1080" w:type="dxa"/>
          </w:tcPr>
          <w:p w14:paraId="15DC1EA7" w14:textId="77777777" w:rsidR="007A0F58" w:rsidRPr="00E517C7" w:rsidRDefault="007A0F58" w:rsidP="00D33D83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</w:pPr>
            <w:r w:rsidRPr="00E517C7"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  <w:t>&lt;0.001</w:t>
            </w:r>
          </w:p>
        </w:tc>
      </w:tr>
      <w:tr w:rsidR="007A0F58" w:rsidRPr="00E517C7" w14:paraId="476A5914" w14:textId="77777777" w:rsidTr="007A0F58">
        <w:tc>
          <w:tcPr>
            <w:tcW w:w="828" w:type="dxa"/>
          </w:tcPr>
          <w:p w14:paraId="227019AE" w14:textId="77777777" w:rsidR="007A0F58" w:rsidRPr="00E517C7" w:rsidRDefault="007A0F58" w:rsidP="00D33D83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</w:pPr>
            <w:r w:rsidRPr="00E517C7"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  <w:t>50-54</w:t>
            </w:r>
          </w:p>
        </w:tc>
        <w:tc>
          <w:tcPr>
            <w:tcW w:w="810" w:type="dxa"/>
          </w:tcPr>
          <w:p w14:paraId="4195F0F7" w14:textId="77777777" w:rsidR="007A0F58" w:rsidRPr="00E517C7" w:rsidRDefault="007A0F58" w:rsidP="00D33D83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</w:pPr>
            <w:r w:rsidRPr="00E517C7"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  <w:t>608</w:t>
            </w:r>
          </w:p>
        </w:tc>
        <w:tc>
          <w:tcPr>
            <w:tcW w:w="720" w:type="dxa"/>
          </w:tcPr>
          <w:p w14:paraId="304A1BE2" w14:textId="77777777" w:rsidR="007A0F58" w:rsidRPr="00E517C7" w:rsidRDefault="007A0F58" w:rsidP="00D33D83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</w:pPr>
            <w:r w:rsidRPr="00E517C7"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  <w:t>205</w:t>
            </w:r>
          </w:p>
        </w:tc>
        <w:tc>
          <w:tcPr>
            <w:tcW w:w="1890" w:type="dxa"/>
          </w:tcPr>
          <w:p w14:paraId="261C7303" w14:textId="77777777" w:rsidR="007A0F58" w:rsidRPr="00E517C7" w:rsidRDefault="007A0F58" w:rsidP="00D33D83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</w:pPr>
            <w:r w:rsidRPr="00E517C7"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  <w:t>33.7</w:t>
            </w:r>
            <w:ins w:id="4" w:author="S.M.B" w:date="2021-09-01T12:11:00Z">
              <w:r w:rsidRPr="00E517C7">
                <w:rPr>
                  <w:rFonts w:ascii="Times New Roman" w:hAnsi="Times New Roman" w:cs="Times New Roman"/>
                  <w:sz w:val="20"/>
                  <w:szCs w:val="20"/>
                  <w:highlight w:val="green"/>
                  <w:lang w:bidi="fa-IR"/>
                </w:rPr>
                <w:t xml:space="preserve"> </w:t>
              </w:r>
            </w:ins>
            <w:r w:rsidRPr="00E517C7"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  <w:t>(30.0-37.6)</w:t>
            </w:r>
          </w:p>
        </w:tc>
        <w:tc>
          <w:tcPr>
            <w:tcW w:w="900" w:type="dxa"/>
          </w:tcPr>
          <w:p w14:paraId="2C74FFA0" w14:textId="77777777" w:rsidR="007A0F58" w:rsidRPr="00E517C7" w:rsidRDefault="007A0F58" w:rsidP="00D33D83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</w:pPr>
            <w:r w:rsidRPr="00E517C7"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  <w:t>874</w:t>
            </w:r>
          </w:p>
        </w:tc>
        <w:tc>
          <w:tcPr>
            <w:tcW w:w="720" w:type="dxa"/>
          </w:tcPr>
          <w:p w14:paraId="1F7F662F" w14:textId="77777777" w:rsidR="007A0F58" w:rsidRPr="00E517C7" w:rsidRDefault="007A0F58" w:rsidP="00D33D83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</w:pPr>
            <w:r w:rsidRPr="00E517C7"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  <w:t>467</w:t>
            </w:r>
          </w:p>
        </w:tc>
        <w:tc>
          <w:tcPr>
            <w:tcW w:w="2160" w:type="dxa"/>
          </w:tcPr>
          <w:p w14:paraId="757FD05E" w14:textId="77777777" w:rsidR="007A0F58" w:rsidRPr="00E517C7" w:rsidRDefault="007A0F58" w:rsidP="00D33D83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</w:pPr>
            <w:r w:rsidRPr="00E517C7"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  <w:t>53.4 (50.1 – 56.8)</w:t>
            </w:r>
          </w:p>
        </w:tc>
        <w:tc>
          <w:tcPr>
            <w:tcW w:w="1080" w:type="dxa"/>
          </w:tcPr>
          <w:p w14:paraId="4369A84D" w14:textId="77777777" w:rsidR="007A0F58" w:rsidRPr="00E517C7" w:rsidRDefault="007A0F58" w:rsidP="00D33D83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highlight w:val="green"/>
              </w:rPr>
            </w:pPr>
            <w:r w:rsidRPr="00E517C7"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  <w:t>&lt;0.001</w:t>
            </w:r>
          </w:p>
        </w:tc>
      </w:tr>
      <w:tr w:rsidR="007A0F58" w:rsidRPr="00E517C7" w14:paraId="0662CA77" w14:textId="77777777" w:rsidTr="007A0F58">
        <w:tc>
          <w:tcPr>
            <w:tcW w:w="828" w:type="dxa"/>
          </w:tcPr>
          <w:p w14:paraId="55E83C91" w14:textId="77777777" w:rsidR="007A0F58" w:rsidRPr="00E517C7" w:rsidRDefault="007A0F58" w:rsidP="00D33D83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</w:pPr>
            <w:r w:rsidRPr="00E517C7"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  <w:t>55-59</w:t>
            </w:r>
          </w:p>
        </w:tc>
        <w:tc>
          <w:tcPr>
            <w:tcW w:w="810" w:type="dxa"/>
          </w:tcPr>
          <w:p w14:paraId="49685A85" w14:textId="77777777" w:rsidR="007A0F58" w:rsidRPr="00E517C7" w:rsidRDefault="007A0F58" w:rsidP="00D33D83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</w:pPr>
            <w:r w:rsidRPr="00E517C7"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  <w:t>541</w:t>
            </w:r>
          </w:p>
        </w:tc>
        <w:tc>
          <w:tcPr>
            <w:tcW w:w="720" w:type="dxa"/>
          </w:tcPr>
          <w:p w14:paraId="436583F9" w14:textId="77777777" w:rsidR="007A0F58" w:rsidRPr="00E517C7" w:rsidRDefault="007A0F58" w:rsidP="00D33D83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</w:pPr>
            <w:r w:rsidRPr="00E517C7"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  <w:t>186</w:t>
            </w:r>
          </w:p>
        </w:tc>
        <w:tc>
          <w:tcPr>
            <w:tcW w:w="1890" w:type="dxa"/>
          </w:tcPr>
          <w:p w14:paraId="2884B143" w14:textId="77777777" w:rsidR="007A0F58" w:rsidRPr="00E517C7" w:rsidRDefault="007A0F58" w:rsidP="00D33D83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</w:pPr>
            <w:r w:rsidRPr="00E517C7"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  <w:t>34.4</w:t>
            </w:r>
            <w:ins w:id="5" w:author="S.M.B" w:date="2021-09-01T12:11:00Z">
              <w:r w:rsidRPr="00E517C7">
                <w:rPr>
                  <w:rFonts w:ascii="Times New Roman" w:hAnsi="Times New Roman" w:cs="Times New Roman"/>
                  <w:sz w:val="20"/>
                  <w:szCs w:val="20"/>
                  <w:highlight w:val="green"/>
                  <w:lang w:bidi="fa-IR"/>
                </w:rPr>
                <w:t xml:space="preserve"> </w:t>
              </w:r>
            </w:ins>
            <w:r w:rsidRPr="00E517C7"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  <w:t>(30.4-38.6)</w:t>
            </w:r>
          </w:p>
        </w:tc>
        <w:tc>
          <w:tcPr>
            <w:tcW w:w="900" w:type="dxa"/>
          </w:tcPr>
          <w:p w14:paraId="05912DF6" w14:textId="77777777" w:rsidR="007A0F58" w:rsidRPr="00E517C7" w:rsidRDefault="007A0F58" w:rsidP="00D33D83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</w:pPr>
            <w:r w:rsidRPr="00E517C7"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  <w:t>740</w:t>
            </w:r>
          </w:p>
        </w:tc>
        <w:tc>
          <w:tcPr>
            <w:tcW w:w="720" w:type="dxa"/>
          </w:tcPr>
          <w:p w14:paraId="2D9CE8F2" w14:textId="77777777" w:rsidR="007A0F58" w:rsidRPr="00E517C7" w:rsidRDefault="007A0F58" w:rsidP="00D33D83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</w:pPr>
            <w:r w:rsidRPr="00E517C7"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  <w:t>455</w:t>
            </w:r>
          </w:p>
        </w:tc>
        <w:tc>
          <w:tcPr>
            <w:tcW w:w="2160" w:type="dxa"/>
          </w:tcPr>
          <w:p w14:paraId="77A156B0" w14:textId="77777777" w:rsidR="007A0F58" w:rsidRPr="00E517C7" w:rsidRDefault="007A0F58" w:rsidP="00D33D83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</w:pPr>
            <w:r w:rsidRPr="00E517C7"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  <w:t>61.5 (57.9 – 65.0)</w:t>
            </w:r>
          </w:p>
        </w:tc>
        <w:tc>
          <w:tcPr>
            <w:tcW w:w="1080" w:type="dxa"/>
          </w:tcPr>
          <w:p w14:paraId="0387A8C9" w14:textId="77777777" w:rsidR="007A0F58" w:rsidRPr="00E517C7" w:rsidRDefault="007A0F58" w:rsidP="00D33D83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</w:pPr>
            <w:r w:rsidRPr="00E517C7"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  <w:t>&lt;0.001</w:t>
            </w:r>
          </w:p>
        </w:tc>
      </w:tr>
      <w:tr w:rsidR="007A0F58" w:rsidRPr="00E517C7" w14:paraId="14BA3631" w14:textId="77777777" w:rsidTr="007A0F58">
        <w:tc>
          <w:tcPr>
            <w:tcW w:w="828" w:type="dxa"/>
          </w:tcPr>
          <w:p w14:paraId="16FDE77D" w14:textId="77777777" w:rsidR="007A0F58" w:rsidRPr="00E517C7" w:rsidRDefault="007A0F58" w:rsidP="00D33D83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</w:pPr>
            <w:r w:rsidRPr="00E517C7"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  <w:t>60-64</w:t>
            </w:r>
          </w:p>
        </w:tc>
        <w:tc>
          <w:tcPr>
            <w:tcW w:w="810" w:type="dxa"/>
          </w:tcPr>
          <w:p w14:paraId="25A658FD" w14:textId="77777777" w:rsidR="007A0F58" w:rsidRPr="00E517C7" w:rsidRDefault="007A0F58" w:rsidP="00D33D83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</w:pPr>
            <w:r w:rsidRPr="00E517C7"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  <w:t>361</w:t>
            </w:r>
          </w:p>
        </w:tc>
        <w:tc>
          <w:tcPr>
            <w:tcW w:w="720" w:type="dxa"/>
          </w:tcPr>
          <w:p w14:paraId="79B0ACAF" w14:textId="77777777" w:rsidR="007A0F58" w:rsidRPr="00E517C7" w:rsidRDefault="007A0F58" w:rsidP="00D33D83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</w:pPr>
            <w:r w:rsidRPr="00E517C7"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  <w:t>121</w:t>
            </w:r>
          </w:p>
        </w:tc>
        <w:tc>
          <w:tcPr>
            <w:tcW w:w="1890" w:type="dxa"/>
          </w:tcPr>
          <w:p w14:paraId="09DDC06C" w14:textId="77777777" w:rsidR="007A0F58" w:rsidRPr="00E517C7" w:rsidRDefault="007A0F58" w:rsidP="00D33D83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</w:pPr>
            <w:r w:rsidRPr="00E517C7"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  <w:t>33.5</w:t>
            </w:r>
            <w:ins w:id="6" w:author="S.M.B" w:date="2021-09-01T12:11:00Z">
              <w:r w:rsidRPr="00E517C7">
                <w:rPr>
                  <w:rFonts w:ascii="Times New Roman" w:hAnsi="Times New Roman" w:cs="Times New Roman"/>
                  <w:sz w:val="20"/>
                  <w:szCs w:val="20"/>
                  <w:highlight w:val="green"/>
                  <w:lang w:bidi="fa-IR"/>
                </w:rPr>
                <w:t xml:space="preserve"> </w:t>
              </w:r>
            </w:ins>
            <w:r w:rsidRPr="00E517C7"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  <w:t>(28.7-38.6)</w:t>
            </w:r>
          </w:p>
        </w:tc>
        <w:tc>
          <w:tcPr>
            <w:tcW w:w="900" w:type="dxa"/>
          </w:tcPr>
          <w:p w14:paraId="1B2B92AE" w14:textId="77777777" w:rsidR="007A0F58" w:rsidRPr="00E517C7" w:rsidRDefault="007A0F58" w:rsidP="00D33D83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</w:pPr>
            <w:r w:rsidRPr="00E517C7"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  <w:t>437</w:t>
            </w:r>
          </w:p>
        </w:tc>
        <w:tc>
          <w:tcPr>
            <w:tcW w:w="720" w:type="dxa"/>
          </w:tcPr>
          <w:p w14:paraId="71A6CD76" w14:textId="77777777" w:rsidR="007A0F58" w:rsidRPr="00E517C7" w:rsidRDefault="007A0F58" w:rsidP="00D33D83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</w:pPr>
            <w:r w:rsidRPr="00E517C7"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  <w:t>270</w:t>
            </w:r>
          </w:p>
        </w:tc>
        <w:tc>
          <w:tcPr>
            <w:tcW w:w="2160" w:type="dxa"/>
          </w:tcPr>
          <w:p w14:paraId="2725272C" w14:textId="77777777" w:rsidR="007A0F58" w:rsidRPr="00E517C7" w:rsidRDefault="007A0F58" w:rsidP="00D33D83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</w:pPr>
            <w:r w:rsidRPr="00E517C7"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  <w:t>61.8</w:t>
            </w:r>
            <w:ins w:id="7" w:author="S.M.B" w:date="2021-09-01T12:11:00Z">
              <w:r w:rsidRPr="00E517C7">
                <w:rPr>
                  <w:rFonts w:ascii="Times New Roman" w:hAnsi="Times New Roman" w:cs="Times New Roman"/>
                  <w:sz w:val="20"/>
                  <w:szCs w:val="20"/>
                  <w:highlight w:val="green"/>
                  <w:lang w:bidi="fa-IR"/>
                </w:rPr>
                <w:t xml:space="preserve"> </w:t>
              </w:r>
            </w:ins>
            <w:r w:rsidRPr="00E517C7"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  <w:t>(57.0 – 66.4)</w:t>
            </w:r>
          </w:p>
        </w:tc>
        <w:tc>
          <w:tcPr>
            <w:tcW w:w="1080" w:type="dxa"/>
          </w:tcPr>
          <w:p w14:paraId="575C8DD6" w14:textId="77777777" w:rsidR="007A0F58" w:rsidRPr="00E517C7" w:rsidRDefault="007A0F58" w:rsidP="00D33D83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</w:pPr>
            <w:r w:rsidRPr="00E517C7"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  <w:t>&lt;0.001</w:t>
            </w:r>
          </w:p>
        </w:tc>
      </w:tr>
      <w:tr w:rsidR="007A0F58" w:rsidRPr="00E517C7" w14:paraId="350CA00F" w14:textId="77777777" w:rsidTr="007A0F58">
        <w:tc>
          <w:tcPr>
            <w:tcW w:w="828" w:type="dxa"/>
          </w:tcPr>
          <w:p w14:paraId="46BDBB69" w14:textId="77777777" w:rsidR="007A0F58" w:rsidRPr="00E517C7" w:rsidRDefault="007A0F58" w:rsidP="00D33D83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</w:pPr>
            <w:r w:rsidRPr="00E517C7"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  <w:t>≥65</w:t>
            </w:r>
          </w:p>
        </w:tc>
        <w:tc>
          <w:tcPr>
            <w:tcW w:w="810" w:type="dxa"/>
          </w:tcPr>
          <w:p w14:paraId="77CB7B2A" w14:textId="77777777" w:rsidR="007A0F58" w:rsidRPr="00E517C7" w:rsidRDefault="007A0F58" w:rsidP="00D33D83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</w:pPr>
            <w:r w:rsidRPr="00E517C7"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  <w:t>286</w:t>
            </w:r>
          </w:p>
        </w:tc>
        <w:tc>
          <w:tcPr>
            <w:tcW w:w="720" w:type="dxa"/>
          </w:tcPr>
          <w:p w14:paraId="5440FA29" w14:textId="77777777" w:rsidR="007A0F58" w:rsidRPr="00E517C7" w:rsidRDefault="007A0F58" w:rsidP="00D33D83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</w:pPr>
            <w:r w:rsidRPr="00E517C7"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  <w:t>90</w:t>
            </w:r>
          </w:p>
        </w:tc>
        <w:tc>
          <w:tcPr>
            <w:tcW w:w="1890" w:type="dxa"/>
          </w:tcPr>
          <w:p w14:paraId="5BC9D321" w14:textId="77777777" w:rsidR="007A0F58" w:rsidRPr="00E517C7" w:rsidRDefault="007A0F58" w:rsidP="00D33D83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</w:pPr>
            <w:r w:rsidRPr="00E517C7"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  <w:t>31.5</w:t>
            </w:r>
            <w:ins w:id="8" w:author="S.M.B" w:date="2021-09-01T12:11:00Z">
              <w:r w:rsidRPr="00E517C7">
                <w:rPr>
                  <w:rFonts w:ascii="Times New Roman" w:hAnsi="Times New Roman" w:cs="Times New Roman"/>
                  <w:sz w:val="20"/>
                  <w:szCs w:val="20"/>
                  <w:highlight w:val="green"/>
                  <w:lang w:bidi="fa-IR"/>
                </w:rPr>
                <w:t xml:space="preserve"> </w:t>
              </w:r>
            </w:ins>
            <w:r w:rsidRPr="00E517C7"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  <w:t>(26.1-37.2)</w:t>
            </w:r>
          </w:p>
        </w:tc>
        <w:tc>
          <w:tcPr>
            <w:tcW w:w="900" w:type="dxa"/>
          </w:tcPr>
          <w:p w14:paraId="68B589D4" w14:textId="77777777" w:rsidR="007A0F58" w:rsidRPr="00E517C7" w:rsidRDefault="007A0F58" w:rsidP="00D33D83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</w:pPr>
            <w:r w:rsidRPr="00E517C7"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  <w:t>428</w:t>
            </w:r>
          </w:p>
        </w:tc>
        <w:tc>
          <w:tcPr>
            <w:tcW w:w="720" w:type="dxa"/>
          </w:tcPr>
          <w:p w14:paraId="177578FD" w14:textId="77777777" w:rsidR="007A0F58" w:rsidRPr="00E517C7" w:rsidRDefault="007A0F58" w:rsidP="00D33D83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</w:pPr>
            <w:r w:rsidRPr="00E517C7"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  <w:t>282</w:t>
            </w:r>
          </w:p>
        </w:tc>
        <w:tc>
          <w:tcPr>
            <w:tcW w:w="2160" w:type="dxa"/>
          </w:tcPr>
          <w:p w14:paraId="10AF35C4" w14:textId="77777777" w:rsidR="007A0F58" w:rsidRPr="00E517C7" w:rsidRDefault="007A0F58" w:rsidP="00D33D83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</w:pPr>
            <w:r w:rsidRPr="00E517C7"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  <w:t>65.9 (61.2 – 70.4)</w:t>
            </w:r>
          </w:p>
        </w:tc>
        <w:tc>
          <w:tcPr>
            <w:tcW w:w="1080" w:type="dxa"/>
          </w:tcPr>
          <w:p w14:paraId="2CAE47FE" w14:textId="77777777" w:rsidR="007A0F58" w:rsidRPr="00E517C7" w:rsidRDefault="007A0F58" w:rsidP="00D33D83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</w:pPr>
            <w:r w:rsidRPr="00E517C7"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  <w:t>&lt;0.001</w:t>
            </w:r>
          </w:p>
        </w:tc>
      </w:tr>
      <w:bookmarkEnd w:id="0"/>
      <w:tr w:rsidR="007A0F58" w:rsidRPr="00D52EEF" w14:paraId="57978A65" w14:textId="77777777" w:rsidTr="007A0F58">
        <w:tc>
          <w:tcPr>
            <w:tcW w:w="828" w:type="dxa"/>
          </w:tcPr>
          <w:p w14:paraId="40652F8C" w14:textId="77777777" w:rsidR="007A0F58" w:rsidRPr="00E517C7" w:rsidRDefault="007A0F58" w:rsidP="00D33D83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</w:pPr>
            <w:r w:rsidRPr="00E517C7"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  <w:t>Total</w:t>
            </w:r>
          </w:p>
        </w:tc>
        <w:tc>
          <w:tcPr>
            <w:tcW w:w="810" w:type="dxa"/>
          </w:tcPr>
          <w:p w14:paraId="04DDEE5F" w14:textId="77777777" w:rsidR="007A0F58" w:rsidRPr="00E517C7" w:rsidRDefault="007A0F58" w:rsidP="00D33D83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</w:pPr>
            <w:r w:rsidRPr="00E517C7"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  <w:t>4026</w:t>
            </w:r>
          </w:p>
        </w:tc>
        <w:tc>
          <w:tcPr>
            <w:tcW w:w="720" w:type="dxa"/>
          </w:tcPr>
          <w:p w14:paraId="510E6430" w14:textId="77777777" w:rsidR="007A0F58" w:rsidRPr="00E517C7" w:rsidRDefault="007A0F58" w:rsidP="00D33D83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</w:pPr>
            <w:r w:rsidRPr="00E517C7"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  <w:t>1180</w:t>
            </w:r>
          </w:p>
        </w:tc>
        <w:tc>
          <w:tcPr>
            <w:tcW w:w="1890" w:type="dxa"/>
          </w:tcPr>
          <w:p w14:paraId="30266FB0" w14:textId="77777777" w:rsidR="007A0F58" w:rsidRPr="00E517C7" w:rsidRDefault="007A0F58" w:rsidP="00D33D83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</w:pPr>
            <w:r w:rsidRPr="00E517C7"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  <w:t>29.3</w:t>
            </w:r>
            <w:ins w:id="9" w:author="S.M.B" w:date="2021-09-01T12:11:00Z">
              <w:r w:rsidRPr="00E517C7">
                <w:rPr>
                  <w:rFonts w:ascii="Times New Roman" w:hAnsi="Times New Roman" w:cs="Times New Roman"/>
                  <w:sz w:val="20"/>
                  <w:szCs w:val="20"/>
                  <w:highlight w:val="green"/>
                  <w:lang w:bidi="fa-IR"/>
                </w:rPr>
                <w:t xml:space="preserve"> </w:t>
              </w:r>
            </w:ins>
            <w:r w:rsidRPr="00E517C7"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  <w:t>(27.9 – 30.7)</w:t>
            </w:r>
          </w:p>
        </w:tc>
        <w:tc>
          <w:tcPr>
            <w:tcW w:w="900" w:type="dxa"/>
          </w:tcPr>
          <w:p w14:paraId="4D977C24" w14:textId="77777777" w:rsidR="007A0F58" w:rsidRPr="00E517C7" w:rsidRDefault="007A0F58" w:rsidP="00D33D83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</w:pPr>
            <w:r w:rsidRPr="00E517C7"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  <w:t>5983</w:t>
            </w:r>
          </w:p>
        </w:tc>
        <w:tc>
          <w:tcPr>
            <w:tcW w:w="720" w:type="dxa"/>
          </w:tcPr>
          <w:p w14:paraId="47825CAD" w14:textId="77777777" w:rsidR="007A0F58" w:rsidRPr="00E517C7" w:rsidRDefault="007A0F58" w:rsidP="00D33D83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</w:pPr>
            <w:r w:rsidRPr="00E517C7"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  <w:t>2733</w:t>
            </w:r>
          </w:p>
        </w:tc>
        <w:tc>
          <w:tcPr>
            <w:tcW w:w="2160" w:type="dxa"/>
          </w:tcPr>
          <w:p w14:paraId="6F2A2C64" w14:textId="77777777" w:rsidR="007A0F58" w:rsidRPr="00E517C7" w:rsidRDefault="007A0F58" w:rsidP="00D33D83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</w:pPr>
            <w:bookmarkStart w:id="10" w:name="OLE_LINK52"/>
            <w:bookmarkStart w:id="11" w:name="OLE_LINK53"/>
            <w:r w:rsidRPr="00E517C7"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  <w:t>45.7 (44.4 – 47.0)</w:t>
            </w:r>
            <w:bookmarkEnd w:id="10"/>
            <w:bookmarkEnd w:id="11"/>
          </w:p>
        </w:tc>
        <w:tc>
          <w:tcPr>
            <w:tcW w:w="1080" w:type="dxa"/>
          </w:tcPr>
          <w:p w14:paraId="3FF5E679" w14:textId="77777777" w:rsidR="007A0F58" w:rsidRPr="00D52EEF" w:rsidRDefault="007A0F58" w:rsidP="00D33D83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E517C7">
              <w:rPr>
                <w:rFonts w:ascii="Times New Roman" w:hAnsi="Times New Roman" w:cs="Times New Roman"/>
                <w:sz w:val="20"/>
                <w:szCs w:val="20"/>
                <w:highlight w:val="green"/>
                <w:lang w:bidi="fa-IR"/>
              </w:rPr>
              <w:t>&lt;0.001</w:t>
            </w:r>
          </w:p>
        </w:tc>
      </w:tr>
    </w:tbl>
    <w:p w14:paraId="6BA527BF" w14:textId="77777777" w:rsidR="007A0F58" w:rsidRDefault="007A0F58" w:rsidP="007A0F58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9F2A92C" w14:textId="77777777" w:rsidR="007A0F58" w:rsidRDefault="007A0F58" w:rsidP="007A0F58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D50CE48" w14:textId="77777777" w:rsidR="007A0F58" w:rsidRPr="00D52EEF" w:rsidRDefault="007A0F58" w:rsidP="007A0F58">
      <w:pPr>
        <w:tabs>
          <w:tab w:val="left" w:pos="6312"/>
        </w:tabs>
        <w:spacing w:line="480" w:lineRule="auto"/>
        <w:jc w:val="both"/>
        <w:rPr>
          <w:rFonts w:ascii="Times New Roman" w:hAnsi="Times New Roman" w:cs="Times New Roman"/>
          <w:noProof/>
          <w:sz w:val="24"/>
          <w:szCs w:val="24"/>
          <w:lang w:bidi="fa-IR"/>
        </w:rPr>
      </w:pPr>
    </w:p>
    <w:p w14:paraId="10067D12" w14:textId="77777777" w:rsidR="007A0F58" w:rsidRDefault="007A0F58"/>
    <w:sectPr w:rsidR="007A0F5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A0F58"/>
    <w:rsid w:val="000207D5"/>
    <w:rsid w:val="0005103F"/>
    <w:rsid w:val="005C7FAC"/>
    <w:rsid w:val="007A0F58"/>
    <w:rsid w:val="00910E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838E9B"/>
  <w15:docId w15:val="{492DE914-9901-4365-B6B0-EF862EC611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111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Sarzamin</cp:lastModifiedBy>
  <cp:revision>3</cp:revision>
  <dcterms:created xsi:type="dcterms:W3CDTF">2022-01-26T21:06:00Z</dcterms:created>
  <dcterms:modified xsi:type="dcterms:W3CDTF">2022-02-02T20:50:00Z</dcterms:modified>
</cp:coreProperties>
</file>