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8F7C32" w14:textId="77777777" w:rsidR="00D21EA3" w:rsidRPr="00D008B5" w:rsidRDefault="00D21EA3" w:rsidP="00546443">
      <w:pPr>
        <w:spacing w:line="360" w:lineRule="auto"/>
        <w:jc w:val="center"/>
        <w:rPr>
          <w:rFonts w:ascii="Times New Roman" w:hAnsi="Times New Roman"/>
          <w:b/>
          <w:bCs/>
          <w:sz w:val="36"/>
          <w:szCs w:val="36"/>
        </w:rPr>
      </w:pPr>
      <w:r w:rsidRPr="00D008B5">
        <w:rPr>
          <w:rFonts w:ascii="Times New Roman" w:hAnsi="Times New Roman"/>
          <w:b/>
          <w:bCs/>
          <w:sz w:val="36"/>
          <w:szCs w:val="36"/>
        </w:rPr>
        <w:t>Supplementary Materials</w:t>
      </w:r>
    </w:p>
    <w:p w14:paraId="39613FDB" w14:textId="77777777" w:rsidR="007E2666" w:rsidRPr="00D008B5" w:rsidRDefault="007E2666" w:rsidP="00546443">
      <w:pPr>
        <w:spacing w:line="360" w:lineRule="auto"/>
        <w:rPr>
          <w:rFonts w:ascii="Times New Roman" w:hAnsi="Times New Roman"/>
          <w:b/>
          <w:bCs/>
          <w:color w:val="000000" w:themeColor="text1"/>
          <w:sz w:val="28"/>
          <w:szCs w:val="28"/>
        </w:rPr>
      </w:pPr>
      <w:bookmarkStart w:id="0" w:name="_Hlk212665120"/>
      <w:r w:rsidRPr="00D008B5">
        <w:rPr>
          <w:rFonts w:ascii="Times New Roman" w:hAnsi="Times New Roman" w:hint="eastAsia"/>
          <w:b/>
          <w:bCs/>
          <w:color w:val="000000" w:themeColor="text1"/>
          <w:sz w:val="28"/>
          <w:szCs w:val="28"/>
        </w:rPr>
        <w:t>Brain controllability mediates the effects of early life adversity on adolescent behavior and cognition moderated by genetic risks</w:t>
      </w:r>
    </w:p>
    <w:p w14:paraId="2BA54C4B" w14:textId="29B5AAAC" w:rsidR="007E2666" w:rsidRPr="00D008B5" w:rsidRDefault="007E2666" w:rsidP="00546443">
      <w:pPr>
        <w:spacing w:line="360" w:lineRule="auto"/>
        <w:rPr>
          <w:rFonts w:ascii="Times New Roman" w:hAnsi="Times New Roman"/>
          <w:vertAlign w:val="superscript"/>
        </w:rPr>
      </w:pPr>
      <w:r w:rsidRPr="00D008B5">
        <w:rPr>
          <w:rFonts w:ascii="Times New Roman" w:hAnsi="Times New Roman" w:hint="eastAsia"/>
        </w:rPr>
        <w:t>Huaigui Liu</w:t>
      </w:r>
      <w:r w:rsidRPr="00D008B5">
        <w:rPr>
          <w:rFonts w:ascii="Times New Roman" w:hAnsi="Times New Roman"/>
          <w:vertAlign w:val="superscript"/>
        </w:rPr>
        <w:t>1</w:t>
      </w:r>
      <w:r w:rsidRPr="00D008B5">
        <w:rPr>
          <w:rFonts w:ascii="Times New Roman" w:hAnsi="Times New Roman" w:hint="eastAsia"/>
          <w:vertAlign w:val="superscript"/>
        </w:rPr>
        <w:t>,2</w:t>
      </w:r>
      <w:r w:rsidRPr="00D008B5">
        <w:rPr>
          <w:rFonts w:ascii="Times New Roman" w:hAnsi="Times New Roman"/>
          <w:vertAlign w:val="superscript"/>
        </w:rPr>
        <w:t>#</w:t>
      </w:r>
      <w:r w:rsidRPr="00D008B5">
        <w:rPr>
          <w:rFonts w:ascii="Times New Roman" w:hAnsi="Times New Roman" w:hint="eastAsia"/>
        </w:rPr>
        <w:t xml:space="preserve">, </w:t>
      </w:r>
      <w:r w:rsidRPr="00D008B5">
        <w:rPr>
          <w:rFonts w:ascii="Times New Roman" w:hAnsi="Times New Roman"/>
        </w:rPr>
        <w:t>Yurong Jiang</w:t>
      </w:r>
      <w:r w:rsidRPr="00D008B5">
        <w:rPr>
          <w:rFonts w:ascii="Times New Roman" w:hAnsi="Times New Roman" w:hint="eastAsia"/>
          <w:vertAlign w:val="superscript"/>
        </w:rPr>
        <w:t>1</w:t>
      </w:r>
      <w:r w:rsidRPr="00D008B5">
        <w:rPr>
          <w:rFonts w:ascii="Times New Roman" w:hAnsi="Times New Roman"/>
          <w:vertAlign w:val="superscript"/>
        </w:rPr>
        <w:t>#</w:t>
      </w:r>
      <w:r w:rsidRPr="00D008B5">
        <w:rPr>
          <w:rFonts w:ascii="Times New Roman" w:hAnsi="Times New Roman"/>
        </w:rPr>
        <w:t xml:space="preserve">, </w:t>
      </w:r>
      <w:proofErr w:type="spellStart"/>
      <w:r w:rsidRPr="00D008B5">
        <w:rPr>
          <w:rFonts w:ascii="Times New Roman" w:hAnsi="Times New Roman" w:hint="eastAsia"/>
        </w:rPr>
        <w:t>Huili</w:t>
      </w:r>
      <w:proofErr w:type="spellEnd"/>
      <w:r w:rsidRPr="00D008B5">
        <w:rPr>
          <w:rFonts w:ascii="Times New Roman" w:hAnsi="Times New Roman" w:hint="eastAsia"/>
        </w:rPr>
        <w:t xml:space="preserve"> Sun</w:t>
      </w:r>
      <w:r w:rsidRPr="00D008B5">
        <w:rPr>
          <w:rFonts w:ascii="Times New Roman" w:hAnsi="Times New Roman" w:hint="eastAsia"/>
          <w:vertAlign w:val="superscript"/>
        </w:rPr>
        <w:t>3</w:t>
      </w:r>
      <w:r w:rsidRPr="00D008B5">
        <w:rPr>
          <w:rFonts w:ascii="Times New Roman" w:hAnsi="Times New Roman"/>
          <w:vertAlign w:val="superscript"/>
        </w:rPr>
        <w:t>#</w:t>
      </w:r>
      <w:r w:rsidRPr="00D008B5">
        <w:rPr>
          <w:rFonts w:ascii="Times New Roman" w:hAnsi="Times New Roman"/>
        </w:rPr>
        <w:t>, Matthew Rosenblatt</w:t>
      </w:r>
      <w:r w:rsidRPr="00D008B5">
        <w:rPr>
          <w:rFonts w:ascii="Times New Roman" w:hAnsi="Times New Roman" w:hint="eastAsia"/>
          <w:vertAlign w:val="superscript"/>
        </w:rPr>
        <w:t>3</w:t>
      </w:r>
      <w:r w:rsidRPr="00D008B5">
        <w:rPr>
          <w:rFonts w:ascii="Times New Roman" w:hAnsi="Times New Roman"/>
        </w:rPr>
        <w:t>, Jean Ye</w:t>
      </w:r>
      <w:r w:rsidRPr="00D008B5">
        <w:rPr>
          <w:rFonts w:ascii="Times New Roman" w:hAnsi="Times New Roman" w:hint="eastAsia"/>
          <w:vertAlign w:val="superscript"/>
        </w:rPr>
        <w:t>4</w:t>
      </w:r>
      <w:r w:rsidRPr="00D008B5">
        <w:rPr>
          <w:rFonts w:ascii="Times New Roman" w:hAnsi="Times New Roman"/>
        </w:rPr>
        <w:t>,</w:t>
      </w:r>
      <w:r w:rsidRPr="00D008B5">
        <w:rPr>
          <w:rFonts w:ascii="Times New Roman" w:hAnsi="Times New Roman" w:hint="eastAsia"/>
        </w:rPr>
        <w:t xml:space="preserve"> </w:t>
      </w:r>
      <w:proofErr w:type="spellStart"/>
      <w:r w:rsidRPr="00D008B5">
        <w:rPr>
          <w:rFonts w:ascii="Times New Roman" w:hAnsi="Times New Roman" w:hint="eastAsia"/>
        </w:rPr>
        <w:t>Chunshui</w:t>
      </w:r>
      <w:proofErr w:type="spellEnd"/>
      <w:r w:rsidRPr="00D008B5">
        <w:rPr>
          <w:rFonts w:ascii="Times New Roman" w:hAnsi="Times New Roman" w:hint="eastAsia"/>
        </w:rPr>
        <w:t xml:space="preserve"> Yu</w:t>
      </w:r>
      <w:r w:rsidRPr="00D008B5">
        <w:rPr>
          <w:rFonts w:ascii="Times New Roman" w:hAnsi="Times New Roman" w:hint="eastAsia"/>
          <w:vertAlign w:val="superscript"/>
        </w:rPr>
        <w:t>1</w:t>
      </w:r>
      <w:r w:rsidRPr="00D008B5">
        <w:rPr>
          <w:rFonts w:ascii="Times New Roman" w:hAnsi="Times New Roman"/>
          <w:vertAlign w:val="superscript"/>
        </w:rPr>
        <w:t>*</w:t>
      </w:r>
      <w:r w:rsidRPr="00D008B5">
        <w:rPr>
          <w:rFonts w:ascii="Times New Roman" w:hAnsi="Times New Roman"/>
        </w:rPr>
        <w:t>, Dustin Scheinost</w:t>
      </w:r>
      <w:r w:rsidRPr="00D008B5">
        <w:rPr>
          <w:rFonts w:ascii="Times New Roman" w:hAnsi="Times New Roman" w:hint="eastAsia"/>
        </w:rPr>
        <w:t xml:space="preserve"> </w:t>
      </w:r>
      <w:r w:rsidRPr="00D008B5">
        <w:rPr>
          <w:rFonts w:ascii="Times New Roman" w:hAnsi="Times New Roman" w:hint="eastAsia"/>
          <w:vertAlign w:val="superscript"/>
        </w:rPr>
        <w:t>2,3,4,5,6,7,8</w:t>
      </w:r>
      <w:r w:rsidRPr="00D008B5">
        <w:rPr>
          <w:rFonts w:ascii="Times New Roman" w:hAnsi="Times New Roman"/>
          <w:vertAlign w:val="superscript"/>
        </w:rPr>
        <w:t>*</w:t>
      </w:r>
    </w:p>
    <w:p w14:paraId="259E0695" w14:textId="77777777" w:rsidR="007E2666" w:rsidRPr="00D008B5" w:rsidRDefault="007E2666" w:rsidP="00546443">
      <w:pPr>
        <w:spacing w:line="360" w:lineRule="auto"/>
        <w:rPr>
          <w:rFonts w:ascii="Times New Roman" w:hAnsi="Times New Roman"/>
        </w:rPr>
      </w:pPr>
    </w:p>
    <w:bookmarkEnd w:id="0"/>
    <w:p w14:paraId="72B12AEC" w14:textId="77777777" w:rsidR="007E2666" w:rsidRPr="00D008B5" w:rsidRDefault="007E2666" w:rsidP="00546443">
      <w:pPr>
        <w:spacing w:line="360" w:lineRule="auto"/>
        <w:rPr>
          <w:rFonts w:ascii="Times New Roman" w:hAnsi="Times New Roman"/>
        </w:rPr>
      </w:pPr>
      <w:r w:rsidRPr="00D008B5">
        <w:rPr>
          <w:rFonts w:ascii="Times New Roman" w:hAnsi="Times New Roman" w:hint="eastAsia"/>
          <w:vertAlign w:val="superscript"/>
        </w:rPr>
        <w:t>1</w:t>
      </w:r>
      <w:r w:rsidRPr="00D008B5">
        <w:rPr>
          <w:rFonts w:ascii="Times New Roman" w:hAnsi="Times New Roman"/>
          <w:vertAlign w:val="superscript"/>
        </w:rPr>
        <w:t xml:space="preserve"> </w:t>
      </w:r>
      <w:r w:rsidRPr="00D008B5">
        <w:rPr>
          <w:rFonts w:ascii="Times New Roman" w:hAnsi="Times New Roman"/>
        </w:rPr>
        <w:t>Department of Radiology, Tianjin Key Lab of Functional Imaging &amp; State Key Laboratory of Experimental Hematology, Tianjin Medical University General Hospital, Tianjin, China</w:t>
      </w:r>
    </w:p>
    <w:p w14:paraId="11C8A748" w14:textId="77777777" w:rsidR="007E2666" w:rsidRPr="00D008B5" w:rsidRDefault="007E2666" w:rsidP="00546443">
      <w:pPr>
        <w:spacing w:after="120" w:line="360" w:lineRule="auto"/>
        <w:rPr>
          <w:rFonts w:ascii="Times New Roman" w:eastAsia="华文宋体" w:hAnsi="Times New Roman"/>
        </w:rPr>
      </w:pPr>
      <w:r w:rsidRPr="00D008B5">
        <w:rPr>
          <w:rFonts w:ascii="Times New Roman" w:eastAsia="华文宋体" w:hAnsi="Times New Roman" w:hint="eastAsia"/>
          <w:vertAlign w:val="superscript"/>
        </w:rPr>
        <w:t>2</w:t>
      </w:r>
      <w:r w:rsidRPr="00D008B5">
        <w:rPr>
          <w:rFonts w:ascii="Times New Roman" w:eastAsia="华文宋体" w:hAnsi="Times New Roman"/>
          <w:vertAlign w:val="superscript"/>
        </w:rPr>
        <w:t xml:space="preserve"> </w:t>
      </w:r>
      <w:r w:rsidRPr="00D008B5">
        <w:rPr>
          <w:rFonts w:ascii="Times New Roman" w:hAnsi="Times New Roman"/>
        </w:rPr>
        <w:t>Department of Radiology &amp; Biomedical</w:t>
      </w:r>
      <w:r w:rsidRPr="00D008B5">
        <w:rPr>
          <w:rFonts w:ascii="Times New Roman" w:hAnsi="Times New Roman" w:hint="eastAsia"/>
        </w:rPr>
        <w:t xml:space="preserve"> </w:t>
      </w:r>
      <w:r w:rsidRPr="00D008B5">
        <w:rPr>
          <w:rFonts w:ascii="Times New Roman" w:hAnsi="Times New Roman"/>
        </w:rPr>
        <w:t>Imaging, Yale School of Medicine, New Haven, CT, USA</w:t>
      </w:r>
    </w:p>
    <w:p w14:paraId="59C63F42" w14:textId="77777777" w:rsidR="007E2666" w:rsidRPr="00D008B5" w:rsidRDefault="007E2666" w:rsidP="00546443">
      <w:pPr>
        <w:spacing w:line="360" w:lineRule="auto"/>
        <w:rPr>
          <w:rFonts w:ascii="Times New Roman" w:hAnsi="Times New Roman"/>
          <w:vertAlign w:val="superscript"/>
        </w:rPr>
      </w:pPr>
      <w:r w:rsidRPr="00D008B5">
        <w:rPr>
          <w:rFonts w:ascii="Times New Roman" w:hAnsi="Times New Roman"/>
          <w:vertAlign w:val="superscript"/>
        </w:rPr>
        <w:t xml:space="preserve">3 </w:t>
      </w:r>
      <w:r w:rsidRPr="00D008B5">
        <w:rPr>
          <w:rFonts w:ascii="Times New Roman" w:hAnsi="Times New Roman"/>
        </w:rPr>
        <w:t>Department of Biomedical Engineering, Yale University,</w:t>
      </w:r>
      <w:r w:rsidRPr="00D008B5">
        <w:rPr>
          <w:rFonts w:ascii="Times New Roman" w:hAnsi="Times New Roman" w:hint="eastAsia"/>
        </w:rPr>
        <w:t xml:space="preserve"> </w:t>
      </w:r>
      <w:r w:rsidRPr="00D008B5">
        <w:rPr>
          <w:rFonts w:ascii="Times New Roman" w:hAnsi="Times New Roman"/>
        </w:rPr>
        <w:t>New</w:t>
      </w:r>
      <w:r w:rsidRPr="00D008B5">
        <w:rPr>
          <w:rFonts w:ascii="Times New Roman" w:hAnsi="Times New Roman" w:hint="eastAsia"/>
        </w:rPr>
        <w:t xml:space="preserve"> </w:t>
      </w:r>
      <w:r w:rsidRPr="00D008B5">
        <w:rPr>
          <w:rFonts w:ascii="Times New Roman" w:hAnsi="Times New Roman"/>
        </w:rPr>
        <w:t>Haven,</w:t>
      </w:r>
      <w:r w:rsidRPr="00D008B5">
        <w:rPr>
          <w:rFonts w:ascii="Times New Roman" w:hAnsi="Times New Roman" w:hint="eastAsia"/>
        </w:rPr>
        <w:t xml:space="preserve"> </w:t>
      </w:r>
      <w:r w:rsidRPr="00D008B5">
        <w:rPr>
          <w:rFonts w:ascii="Times New Roman" w:hAnsi="Times New Roman"/>
        </w:rPr>
        <w:t>CT,</w:t>
      </w:r>
      <w:r w:rsidRPr="00D008B5">
        <w:rPr>
          <w:rFonts w:ascii="Times New Roman" w:hAnsi="Times New Roman" w:hint="eastAsia"/>
        </w:rPr>
        <w:t xml:space="preserve"> </w:t>
      </w:r>
      <w:r w:rsidRPr="00D008B5">
        <w:rPr>
          <w:rFonts w:ascii="Times New Roman" w:hAnsi="Times New Roman"/>
        </w:rPr>
        <w:t>USA</w:t>
      </w:r>
      <w:r w:rsidRPr="00D008B5">
        <w:rPr>
          <w:rFonts w:ascii="Times New Roman" w:hAnsi="Times New Roman"/>
          <w:vertAlign w:val="superscript"/>
        </w:rPr>
        <w:t xml:space="preserve"> </w:t>
      </w:r>
    </w:p>
    <w:p w14:paraId="2575B978" w14:textId="77777777" w:rsidR="007E2666" w:rsidRPr="00D008B5" w:rsidRDefault="007E2666" w:rsidP="00546443">
      <w:pPr>
        <w:spacing w:line="360" w:lineRule="auto"/>
        <w:rPr>
          <w:rFonts w:ascii="Times New Roman" w:hAnsi="Times New Roman"/>
        </w:rPr>
      </w:pPr>
      <w:r w:rsidRPr="00D008B5">
        <w:rPr>
          <w:rFonts w:ascii="Times New Roman" w:hAnsi="Times New Roman"/>
          <w:vertAlign w:val="superscript"/>
        </w:rPr>
        <w:t xml:space="preserve">4 </w:t>
      </w:r>
      <w:r w:rsidRPr="00D008B5">
        <w:rPr>
          <w:rFonts w:ascii="Times New Roman" w:hAnsi="Times New Roman"/>
        </w:rPr>
        <w:t>Interdepartmental Neuroscience Program, Yale School of Medicine, New Haven, CT, USA</w:t>
      </w:r>
    </w:p>
    <w:p w14:paraId="3058F90D" w14:textId="77777777" w:rsidR="007E2666" w:rsidRPr="00D008B5" w:rsidRDefault="007E2666" w:rsidP="00546443">
      <w:pPr>
        <w:spacing w:line="360" w:lineRule="auto"/>
        <w:rPr>
          <w:rFonts w:ascii="Times New Roman" w:hAnsi="Times New Roman"/>
        </w:rPr>
      </w:pPr>
      <w:r w:rsidRPr="00D008B5">
        <w:rPr>
          <w:rFonts w:ascii="Times New Roman" w:hAnsi="Times New Roman" w:hint="eastAsia"/>
          <w:vertAlign w:val="superscript"/>
        </w:rPr>
        <w:t xml:space="preserve">5 </w:t>
      </w:r>
      <w:r w:rsidRPr="00D008B5">
        <w:rPr>
          <w:rFonts w:ascii="Times New Roman" w:hAnsi="Times New Roman"/>
        </w:rPr>
        <w:t>Department of Psychiatry, Yale School of Medicine, New Haven, CT, USA</w:t>
      </w:r>
    </w:p>
    <w:p w14:paraId="605733FF" w14:textId="77777777" w:rsidR="007E2666" w:rsidRPr="00D008B5" w:rsidRDefault="007E2666" w:rsidP="00546443">
      <w:pPr>
        <w:spacing w:line="360" w:lineRule="auto"/>
        <w:rPr>
          <w:rFonts w:ascii="Times New Roman" w:hAnsi="Times New Roman"/>
        </w:rPr>
      </w:pPr>
      <w:r w:rsidRPr="00D008B5">
        <w:rPr>
          <w:rFonts w:ascii="Times New Roman" w:hAnsi="Times New Roman" w:hint="eastAsia"/>
          <w:vertAlign w:val="superscript"/>
        </w:rPr>
        <w:t xml:space="preserve">6 </w:t>
      </w:r>
      <w:r w:rsidRPr="00D008B5">
        <w:rPr>
          <w:rFonts w:ascii="Times New Roman" w:hAnsi="Times New Roman"/>
        </w:rPr>
        <w:t>Wu Tsai Institute, Yale University, New Haven, CT, USA</w:t>
      </w:r>
    </w:p>
    <w:p w14:paraId="0C72BA65" w14:textId="77777777" w:rsidR="007E2666" w:rsidRPr="00D008B5" w:rsidRDefault="007E2666" w:rsidP="00546443">
      <w:pPr>
        <w:spacing w:line="360" w:lineRule="auto"/>
        <w:rPr>
          <w:rFonts w:ascii="Times New Roman" w:hAnsi="Times New Roman"/>
        </w:rPr>
      </w:pPr>
      <w:r w:rsidRPr="00D008B5">
        <w:rPr>
          <w:rFonts w:ascii="Times New Roman" w:hAnsi="Times New Roman" w:hint="eastAsia"/>
          <w:vertAlign w:val="superscript"/>
        </w:rPr>
        <w:t>7</w:t>
      </w:r>
      <w:r w:rsidRPr="00D008B5">
        <w:rPr>
          <w:rFonts w:ascii="Times New Roman" w:hAnsi="Times New Roman" w:hint="eastAsia"/>
        </w:rPr>
        <w:t xml:space="preserve"> </w:t>
      </w:r>
      <w:r w:rsidRPr="00D008B5">
        <w:rPr>
          <w:rFonts w:ascii="Times New Roman" w:hAnsi="Times New Roman"/>
        </w:rPr>
        <w:t>Department of Statistics &amp; Data Science, Yale University, New Haven, CT, USA</w:t>
      </w:r>
    </w:p>
    <w:p w14:paraId="286578BA" w14:textId="77777777" w:rsidR="007E2666" w:rsidRPr="00D008B5" w:rsidRDefault="007E2666" w:rsidP="00546443">
      <w:pPr>
        <w:spacing w:line="360" w:lineRule="auto"/>
        <w:rPr>
          <w:rFonts w:ascii="Times New Roman" w:hAnsi="Times New Roman"/>
        </w:rPr>
      </w:pPr>
      <w:r w:rsidRPr="00D008B5">
        <w:rPr>
          <w:rFonts w:ascii="Times New Roman" w:hAnsi="Times New Roman" w:hint="eastAsia"/>
          <w:vertAlign w:val="superscript"/>
        </w:rPr>
        <w:t>8</w:t>
      </w:r>
      <w:r w:rsidRPr="00D008B5">
        <w:rPr>
          <w:rFonts w:ascii="Times New Roman" w:hAnsi="Times New Roman" w:hint="eastAsia"/>
        </w:rPr>
        <w:t xml:space="preserve"> </w:t>
      </w:r>
      <w:r w:rsidRPr="00D008B5">
        <w:rPr>
          <w:rFonts w:ascii="Times New Roman" w:hAnsi="Times New Roman"/>
        </w:rPr>
        <w:t>Child Study Center, Yale School of</w:t>
      </w:r>
      <w:r w:rsidRPr="00D008B5">
        <w:rPr>
          <w:rFonts w:ascii="Times New Roman" w:hAnsi="Times New Roman" w:hint="eastAsia"/>
        </w:rPr>
        <w:t xml:space="preserve"> </w:t>
      </w:r>
      <w:r w:rsidRPr="00D008B5">
        <w:rPr>
          <w:rFonts w:ascii="Times New Roman" w:hAnsi="Times New Roman"/>
        </w:rPr>
        <w:t>Medicine, New Haven, CT, USA</w:t>
      </w:r>
    </w:p>
    <w:p w14:paraId="3C183D2F" w14:textId="0F81694B" w:rsidR="000A5285" w:rsidRPr="00D008B5" w:rsidRDefault="000A5285" w:rsidP="00546443">
      <w:pPr>
        <w:spacing w:line="360" w:lineRule="auto"/>
        <w:rPr>
          <w:rFonts w:ascii="Times New Roman" w:hAnsi="Times New Roman"/>
        </w:rPr>
      </w:pPr>
    </w:p>
    <w:p w14:paraId="08F00C6B" w14:textId="77777777" w:rsidR="000A5285" w:rsidRPr="00D008B5" w:rsidRDefault="000A5285" w:rsidP="00546443">
      <w:pPr>
        <w:spacing w:line="360" w:lineRule="auto"/>
        <w:rPr>
          <w:rFonts w:ascii="Times New Roman" w:hAnsi="Times New Roman"/>
        </w:rPr>
      </w:pPr>
    </w:p>
    <w:p w14:paraId="7C191E43" w14:textId="77777777" w:rsidR="000A5285" w:rsidRPr="00D008B5" w:rsidRDefault="000A5285" w:rsidP="00546443">
      <w:pPr>
        <w:spacing w:line="360" w:lineRule="auto"/>
        <w:rPr>
          <w:rFonts w:ascii="Times New Roman" w:hAnsi="Times New Roman"/>
        </w:rPr>
      </w:pPr>
      <w:r w:rsidRPr="00D008B5">
        <w:rPr>
          <w:rFonts w:ascii="Times New Roman" w:hAnsi="Times New Roman"/>
          <w:vertAlign w:val="superscript"/>
        </w:rPr>
        <w:t>#</w:t>
      </w:r>
      <w:r w:rsidRPr="00D008B5">
        <w:rPr>
          <w:rFonts w:ascii="Times New Roman" w:hAnsi="Times New Roman"/>
          <w:color w:val="231F20"/>
          <w:vertAlign w:val="superscript"/>
        </w:rPr>
        <w:t xml:space="preserve"> </w:t>
      </w:r>
      <w:r w:rsidRPr="00D008B5">
        <w:rPr>
          <w:rFonts w:ascii="Times New Roman" w:hAnsi="Times New Roman"/>
        </w:rPr>
        <w:t>These authors contributed equally to the article.</w:t>
      </w:r>
    </w:p>
    <w:p w14:paraId="44181C3B" w14:textId="51D733B5" w:rsidR="000A5285" w:rsidRPr="00D008B5" w:rsidRDefault="000A5285" w:rsidP="00546443">
      <w:pPr>
        <w:spacing w:line="360" w:lineRule="auto"/>
        <w:rPr>
          <w:rFonts w:ascii="Times New Roman" w:hAnsi="Times New Roman"/>
        </w:rPr>
      </w:pPr>
      <w:r w:rsidRPr="00D008B5">
        <w:rPr>
          <w:rFonts w:ascii="Times New Roman" w:hAnsi="Times New Roman"/>
        </w:rPr>
        <w:t xml:space="preserve">*To whom correspondence should be addressed: </w:t>
      </w:r>
      <w:r w:rsidR="00B026F3" w:rsidRPr="00D008B5">
        <w:rPr>
          <w:rFonts w:ascii="Times New Roman" w:hAnsi="Times New Roman" w:hint="eastAsia"/>
        </w:rPr>
        <w:t xml:space="preserve">Huaigui Liu, Email: huaigui.liu@yale.edu; </w:t>
      </w:r>
      <w:proofErr w:type="spellStart"/>
      <w:r w:rsidRPr="00D008B5">
        <w:rPr>
          <w:rFonts w:ascii="Times New Roman" w:hAnsi="Times New Roman"/>
        </w:rPr>
        <w:t>Chunshui</w:t>
      </w:r>
      <w:proofErr w:type="spellEnd"/>
      <w:r w:rsidRPr="00D008B5">
        <w:rPr>
          <w:rFonts w:ascii="Times New Roman" w:hAnsi="Times New Roman"/>
        </w:rPr>
        <w:t xml:space="preserve"> Yu, </w:t>
      </w:r>
      <w:r w:rsidRPr="00D008B5">
        <w:rPr>
          <w:rFonts w:ascii="Times New Roman" w:eastAsia="华文宋体" w:hAnsi="Times New Roman"/>
        </w:rPr>
        <w:t xml:space="preserve">Email: </w:t>
      </w:r>
      <w:r w:rsidRPr="00D008B5">
        <w:rPr>
          <w:rFonts w:ascii="Times New Roman" w:hAnsi="Times New Roman"/>
        </w:rPr>
        <w:t>chunshuiyu@tmu.edu.cn; Dustin Scheinost</w:t>
      </w:r>
      <w:r w:rsidRPr="00D008B5">
        <w:rPr>
          <w:rFonts w:ascii="Times New Roman" w:eastAsia="华文宋体" w:hAnsi="Times New Roman"/>
        </w:rPr>
        <w:t>, E</w:t>
      </w:r>
      <w:r w:rsidRPr="00D008B5">
        <w:rPr>
          <w:rFonts w:ascii="Times New Roman" w:hAnsi="Times New Roman"/>
        </w:rPr>
        <w:t xml:space="preserve">mail: </w:t>
      </w:r>
      <w:hyperlink r:id="rId7" w:history="1">
        <w:r w:rsidRPr="00D008B5">
          <w:rPr>
            <w:rStyle w:val="ab"/>
            <w:rFonts w:ascii="Times New Roman" w:hAnsi="Times New Roman"/>
          </w:rPr>
          <w:t>dustin.scheinost@yale.edu</w:t>
        </w:r>
      </w:hyperlink>
      <w:r w:rsidRPr="00D008B5">
        <w:rPr>
          <w:rFonts w:ascii="Times New Roman" w:hAnsi="Times New Roman"/>
        </w:rPr>
        <w:t>.</w:t>
      </w:r>
    </w:p>
    <w:p w14:paraId="4032EF0D" w14:textId="77777777" w:rsidR="000A5285" w:rsidRPr="00D008B5" w:rsidRDefault="000A5285" w:rsidP="000A5285">
      <w:pPr>
        <w:spacing w:line="480" w:lineRule="auto"/>
        <w:rPr>
          <w:rFonts w:ascii="Times New Roman" w:hAnsi="Times New Roman"/>
        </w:rPr>
      </w:pPr>
    </w:p>
    <w:p w14:paraId="20FA96CB" w14:textId="77777777" w:rsidR="00FF3207" w:rsidRPr="00D008B5" w:rsidRDefault="00FF3207" w:rsidP="000A5285">
      <w:pPr>
        <w:spacing w:line="480" w:lineRule="auto"/>
        <w:rPr>
          <w:rFonts w:ascii="Times New Roman" w:hAnsi="Times New Roman"/>
        </w:rPr>
      </w:pPr>
    </w:p>
    <w:p w14:paraId="616BF0A5" w14:textId="77777777" w:rsidR="00546443" w:rsidRPr="00D008B5" w:rsidRDefault="00546443" w:rsidP="000A5285">
      <w:pPr>
        <w:spacing w:line="480" w:lineRule="auto"/>
        <w:rPr>
          <w:rFonts w:ascii="Times New Roman" w:hAnsi="Times New Roman"/>
        </w:rPr>
      </w:pPr>
    </w:p>
    <w:p w14:paraId="4CD71BB2" w14:textId="77777777" w:rsidR="00546443" w:rsidRPr="00D008B5" w:rsidRDefault="00546443" w:rsidP="000A5285">
      <w:pPr>
        <w:spacing w:line="480" w:lineRule="auto"/>
        <w:rPr>
          <w:rFonts w:ascii="Times New Roman" w:hAnsi="Times New Roman"/>
        </w:rPr>
      </w:pPr>
    </w:p>
    <w:p w14:paraId="1DA37984" w14:textId="77777777" w:rsidR="00546443" w:rsidRPr="00D008B5" w:rsidRDefault="00546443" w:rsidP="000A5285">
      <w:pPr>
        <w:spacing w:line="480" w:lineRule="auto"/>
        <w:rPr>
          <w:rFonts w:ascii="Times New Roman" w:hAnsi="Times New Roman"/>
        </w:rPr>
      </w:pPr>
    </w:p>
    <w:sdt>
      <w:sdtPr>
        <w:rPr>
          <w:rFonts w:ascii="等线" w:eastAsia="等线" w:hAnsi="等线" w:cs="Times New Roman"/>
          <w:color w:val="auto"/>
          <w:kern w:val="2"/>
          <w:sz w:val="21"/>
          <w:szCs w:val="21"/>
          <w:lang w:val="zh-CN"/>
        </w:rPr>
        <w:id w:val="2110925953"/>
        <w:docPartObj>
          <w:docPartGallery w:val="Table of Contents"/>
          <w:docPartUnique/>
        </w:docPartObj>
      </w:sdtPr>
      <w:sdtEndPr>
        <w:rPr>
          <w:b/>
          <w:bCs/>
        </w:rPr>
      </w:sdtEndPr>
      <w:sdtContent>
        <w:p w14:paraId="7BE82654" w14:textId="6CC19B5F" w:rsidR="00FF3207" w:rsidRPr="00D008B5" w:rsidRDefault="00FF3207">
          <w:pPr>
            <w:pStyle w:val="TOC"/>
            <w:rPr>
              <w:rFonts w:hint="eastAsia"/>
            </w:rPr>
          </w:pPr>
          <w:r w:rsidRPr="00D008B5">
            <w:rPr>
              <w:rFonts w:hint="eastAsia"/>
              <w:lang w:val="zh-CN"/>
            </w:rPr>
            <w:t>Outlines</w:t>
          </w:r>
        </w:p>
        <w:p w14:paraId="13C818CD" w14:textId="214160CA" w:rsidR="003C4A66" w:rsidRDefault="00FF3207">
          <w:pPr>
            <w:pStyle w:val="TOC1"/>
            <w:tabs>
              <w:tab w:val="right" w:leader="dot" w:pos="8302"/>
            </w:tabs>
            <w:rPr>
              <w:rFonts w:asciiTheme="minorHAnsi" w:eastAsiaTheme="minorEastAsia" w:hAnsiTheme="minorHAnsi" w:cstheme="minorBidi" w:hint="eastAsia"/>
              <w:noProof/>
              <w:sz w:val="22"/>
              <w:szCs w:val="24"/>
              <w14:ligatures w14:val="standardContextual"/>
            </w:rPr>
          </w:pPr>
          <w:r w:rsidRPr="00D008B5">
            <w:fldChar w:fldCharType="begin"/>
          </w:r>
          <w:r w:rsidRPr="00D008B5">
            <w:instrText xml:space="preserve"> TOC \o "1-3" \h \z \u </w:instrText>
          </w:r>
          <w:r w:rsidRPr="00D008B5">
            <w:fldChar w:fldCharType="separate"/>
          </w:r>
          <w:hyperlink w:anchor="_Toc219725794" w:history="1">
            <w:r w:rsidR="003C4A66" w:rsidRPr="007774FB">
              <w:rPr>
                <w:rStyle w:val="ab"/>
                <w:rFonts w:ascii="Times New Roman" w:hAnsi="Times New Roman"/>
                <w:noProof/>
              </w:rPr>
              <w:t>Supplementary Tables</w:t>
            </w:r>
            <w:r w:rsidR="003C4A66">
              <w:rPr>
                <w:rFonts w:hint="eastAsia"/>
                <w:noProof/>
                <w:webHidden/>
              </w:rPr>
              <w:tab/>
            </w:r>
            <w:r w:rsidR="003C4A66">
              <w:rPr>
                <w:rFonts w:hint="eastAsia"/>
                <w:noProof/>
                <w:webHidden/>
              </w:rPr>
              <w:fldChar w:fldCharType="begin"/>
            </w:r>
            <w:r w:rsidR="003C4A66">
              <w:rPr>
                <w:rFonts w:hint="eastAsia"/>
                <w:noProof/>
                <w:webHidden/>
              </w:rPr>
              <w:instrText xml:space="preserve"> </w:instrText>
            </w:r>
            <w:r w:rsidR="003C4A66">
              <w:rPr>
                <w:noProof/>
                <w:webHidden/>
              </w:rPr>
              <w:instrText>PAGEREF _Toc219725794 \h</w:instrText>
            </w:r>
            <w:r w:rsidR="003C4A66">
              <w:rPr>
                <w:rFonts w:hint="eastAsia"/>
                <w:noProof/>
                <w:webHidden/>
              </w:rPr>
              <w:instrText xml:space="preserve"> </w:instrText>
            </w:r>
            <w:r w:rsidR="003C4A66">
              <w:rPr>
                <w:rFonts w:hint="eastAsia"/>
                <w:noProof/>
                <w:webHidden/>
              </w:rPr>
            </w:r>
            <w:r w:rsidR="003C4A66">
              <w:rPr>
                <w:rFonts w:hint="eastAsia"/>
                <w:noProof/>
                <w:webHidden/>
              </w:rPr>
              <w:fldChar w:fldCharType="separate"/>
            </w:r>
            <w:r w:rsidR="003C4A66">
              <w:rPr>
                <w:rFonts w:hint="eastAsia"/>
                <w:noProof/>
                <w:webHidden/>
              </w:rPr>
              <w:t>4</w:t>
            </w:r>
            <w:r w:rsidR="003C4A66">
              <w:rPr>
                <w:rFonts w:hint="eastAsia"/>
                <w:noProof/>
                <w:webHidden/>
              </w:rPr>
              <w:fldChar w:fldCharType="end"/>
            </w:r>
          </w:hyperlink>
        </w:p>
        <w:p w14:paraId="7E6C1EED" w14:textId="5AF67FC8" w:rsidR="003C4A66" w:rsidRDefault="003C4A66">
          <w:pPr>
            <w:pStyle w:val="TOC2"/>
            <w:tabs>
              <w:tab w:val="right" w:leader="dot" w:pos="8302"/>
            </w:tabs>
            <w:rPr>
              <w:rFonts w:asciiTheme="minorHAnsi" w:eastAsiaTheme="minorEastAsia" w:hAnsiTheme="minorHAnsi" w:cstheme="minorBidi" w:hint="eastAsia"/>
              <w:noProof/>
              <w:sz w:val="22"/>
              <w:szCs w:val="24"/>
              <w14:ligatures w14:val="standardContextual"/>
            </w:rPr>
          </w:pPr>
          <w:hyperlink w:anchor="_Toc219725795" w:history="1">
            <w:r w:rsidRPr="007774FB">
              <w:rPr>
                <w:rStyle w:val="ab"/>
                <w:rFonts w:ascii="Times New Roman" w:hAnsi="Times New Roman"/>
                <w:noProof/>
              </w:rPr>
              <w:t>Supplementary Table 1. Definition of All Variables.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_Toc219725795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w:t>
            </w:r>
            <w:r>
              <w:rPr>
                <w:rFonts w:hint="eastAsia"/>
                <w:noProof/>
                <w:webHidden/>
              </w:rPr>
              <w:fldChar w:fldCharType="end"/>
            </w:r>
          </w:hyperlink>
        </w:p>
        <w:p w14:paraId="14EB5B9E" w14:textId="7FEFBABB" w:rsidR="003C4A66" w:rsidRDefault="003C4A66">
          <w:pPr>
            <w:pStyle w:val="TOC2"/>
            <w:tabs>
              <w:tab w:val="right" w:leader="dot" w:pos="8302"/>
            </w:tabs>
            <w:rPr>
              <w:rFonts w:asciiTheme="minorHAnsi" w:eastAsiaTheme="minorEastAsia" w:hAnsiTheme="minorHAnsi" w:cstheme="minorBidi" w:hint="eastAsia"/>
              <w:noProof/>
              <w:sz w:val="22"/>
              <w:szCs w:val="24"/>
              <w14:ligatures w14:val="standardContextual"/>
            </w:rPr>
          </w:pPr>
          <w:hyperlink w:anchor="_Toc219725796" w:history="1">
            <w:r w:rsidRPr="007774FB">
              <w:rPr>
                <w:rStyle w:val="ab"/>
                <w:rFonts w:ascii="Times New Roman" w:hAnsi="Times New Roman"/>
                <w:noProof/>
              </w:rPr>
              <w:t>Supplementary Table 2. European Discovery Cohort Counts.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_Toc219725796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17</w:t>
            </w:r>
            <w:r>
              <w:rPr>
                <w:rFonts w:hint="eastAsia"/>
                <w:noProof/>
                <w:webHidden/>
              </w:rPr>
              <w:fldChar w:fldCharType="end"/>
            </w:r>
          </w:hyperlink>
        </w:p>
        <w:p w14:paraId="24267712" w14:textId="4767F171" w:rsidR="003C4A66" w:rsidRDefault="003C4A66">
          <w:pPr>
            <w:pStyle w:val="TOC2"/>
            <w:tabs>
              <w:tab w:val="right" w:leader="dot" w:pos="8302"/>
            </w:tabs>
            <w:rPr>
              <w:rFonts w:asciiTheme="minorHAnsi" w:eastAsiaTheme="minorEastAsia" w:hAnsiTheme="minorHAnsi" w:cstheme="minorBidi" w:hint="eastAsia"/>
              <w:noProof/>
              <w:sz w:val="22"/>
              <w:szCs w:val="24"/>
              <w14:ligatures w14:val="standardContextual"/>
            </w:rPr>
          </w:pPr>
          <w:hyperlink w:anchor="_Toc219725797" w:history="1">
            <w:r w:rsidRPr="007774FB">
              <w:rPr>
                <w:rStyle w:val="ab"/>
                <w:rFonts w:ascii="Times New Roman" w:hAnsi="Times New Roman"/>
                <w:noProof/>
              </w:rPr>
              <w:t>Supplementary Table 3. Model Fit Statistics for 5-Factor CFA Model in the Full Sample and 10-Fold Cross-validation Analyses.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_Toc219725797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17</w:t>
            </w:r>
            <w:r>
              <w:rPr>
                <w:rFonts w:hint="eastAsia"/>
                <w:noProof/>
                <w:webHidden/>
              </w:rPr>
              <w:fldChar w:fldCharType="end"/>
            </w:r>
          </w:hyperlink>
        </w:p>
        <w:p w14:paraId="72B2A9A1" w14:textId="7D81BA43" w:rsidR="003C4A66" w:rsidRDefault="003C4A66">
          <w:pPr>
            <w:pStyle w:val="TOC2"/>
            <w:tabs>
              <w:tab w:val="right" w:leader="dot" w:pos="8302"/>
            </w:tabs>
            <w:rPr>
              <w:rFonts w:asciiTheme="minorHAnsi" w:eastAsiaTheme="minorEastAsia" w:hAnsiTheme="minorHAnsi" w:cstheme="minorBidi" w:hint="eastAsia"/>
              <w:noProof/>
              <w:sz w:val="22"/>
              <w:szCs w:val="24"/>
              <w14:ligatures w14:val="standardContextual"/>
            </w:rPr>
          </w:pPr>
          <w:hyperlink w:anchor="_Toc219725798" w:history="1">
            <w:r w:rsidRPr="007774FB">
              <w:rPr>
                <w:rStyle w:val="ab"/>
                <w:rFonts w:ascii="Times New Roman" w:hAnsi="Times New Roman"/>
                <w:noProof/>
              </w:rPr>
              <w:t>Supplementary Table 4. Standardized Factor Loadings of ELAs for the 5-Factor Solution.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_Toc219725798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17</w:t>
            </w:r>
            <w:r>
              <w:rPr>
                <w:rFonts w:hint="eastAsia"/>
                <w:noProof/>
                <w:webHidden/>
              </w:rPr>
              <w:fldChar w:fldCharType="end"/>
            </w:r>
          </w:hyperlink>
        </w:p>
        <w:p w14:paraId="4B227941" w14:textId="76E9BE11" w:rsidR="003C4A66" w:rsidRDefault="003C4A66">
          <w:pPr>
            <w:pStyle w:val="TOC2"/>
            <w:tabs>
              <w:tab w:val="right" w:leader="dot" w:pos="8302"/>
            </w:tabs>
            <w:rPr>
              <w:rFonts w:asciiTheme="minorHAnsi" w:eastAsiaTheme="minorEastAsia" w:hAnsiTheme="minorHAnsi" w:cstheme="minorBidi" w:hint="eastAsia"/>
              <w:noProof/>
              <w:sz w:val="22"/>
              <w:szCs w:val="24"/>
              <w14:ligatures w14:val="standardContextual"/>
            </w:rPr>
          </w:pPr>
          <w:hyperlink w:anchor="_Toc219725799" w:history="1">
            <w:r w:rsidRPr="007774FB">
              <w:rPr>
                <w:rStyle w:val="ab"/>
                <w:rFonts w:ascii="Times New Roman" w:hAnsi="Times New Roman"/>
                <w:noProof/>
              </w:rPr>
              <w:t>Supplementary Table 5. The Associations of ELA Factors and Brain Network Controllability.</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_Toc219725799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18</w:t>
            </w:r>
            <w:r>
              <w:rPr>
                <w:rFonts w:hint="eastAsia"/>
                <w:noProof/>
                <w:webHidden/>
              </w:rPr>
              <w:fldChar w:fldCharType="end"/>
            </w:r>
          </w:hyperlink>
        </w:p>
        <w:p w14:paraId="04927E85" w14:textId="6BF70BC8" w:rsidR="003C4A66" w:rsidRDefault="003C4A66">
          <w:pPr>
            <w:pStyle w:val="TOC2"/>
            <w:tabs>
              <w:tab w:val="right" w:leader="dot" w:pos="8302"/>
            </w:tabs>
            <w:rPr>
              <w:rFonts w:asciiTheme="minorHAnsi" w:eastAsiaTheme="minorEastAsia" w:hAnsiTheme="minorHAnsi" w:cstheme="minorBidi" w:hint="eastAsia"/>
              <w:noProof/>
              <w:sz w:val="22"/>
              <w:szCs w:val="24"/>
              <w14:ligatures w14:val="standardContextual"/>
            </w:rPr>
          </w:pPr>
          <w:hyperlink w:anchor="_Toc219725800" w:history="1">
            <w:r w:rsidRPr="007774FB">
              <w:rPr>
                <w:rStyle w:val="ab"/>
                <w:rFonts w:ascii="Times New Roman" w:hAnsi="Times New Roman"/>
                <w:noProof/>
              </w:rPr>
              <w:t>Supplementary Table 6. The Associations of ELA Factors and Behavioral Outcomes.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_Toc219725800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20</w:t>
            </w:r>
            <w:r>
              <w:rPr>
                <w:rFonts w:hint="eastAsia"/>
                <w:noProof/>
                <w:webHidden/>
              </w:rPr>
              <w:fldChar w:fldCharType="end"/>
            </w:r>
          </w:hyperlink>
        </w:p>
        <w:p w14:paraId="030C67DF" w14:textId="34385AF1" w:rsidR="003C4A66" w:rsidRDefault="003C4A66">
          <w:pPr>
            <w:pStyle w:val="TOC2"/>
            <w:tabs>
              <w:tab w:val="right" w:leader="dot" w:pos="8302"/>
            </w:tabs>
            <w:rPr>
              <w:rFonts w:asciiTheme="minorHAnsi" w:eastAsiaTheme="minorEastAsia" w:hAnsiTheme="minorHAnsi" w:cstheme="minorBidi" w:hint="eastAsia"/>
              <w:noProof/>
              <w:sz w:val="22"/>
              <w:szCs w:val="24"/>
              <w14:ligatures w14:val="standardContextual"/>
            </w:rPr>
          </w:pPr>
          <w:hyperlink w:anchor="_Toc219725801" w:history="1">
            <w:r w:rsidRPr="007774FB">
              <w:rPr>
                <w:rStyle w:val="ab"/>
                <w:rFonts w:ascii="Times New Roman" w:hAnsi="Times New Roman"/>
                <w:noProof/>
              </w:rPr>
              <w:t>Supplementary Table 7. The Associations of Brain Network Controllability and Behavioral Measures.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_Toc219725801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20</w:t>
            </w:r>
            <w:r>
              <w:rPr>
                <w:rFonts w:hint="eastAsia"/>
                <w:noProof/>
                <w:webHidden/>
              </w:rPr>
              <w:fldChar w:fldCharType="end"/>
            </w:r>
          </w:hyperlink>
        </w:p>
        <w:p w14:paraId="0DF9884B" w14:textId="01966F20" w:rsidR="003C4A66" w:rsidRDefault="003C4A66">
          <w:pPr>
            <w:pStyle w:val="TOC2"/>
            <w:tabs>
              <w:tab w:val="right" w:leader="dot" w:pos="8302"/>
            </w:tabs>
            <w:rPr>
              <w:rFonts w:asciiTheme="minorHAnsi" w:eastAsiaTheme="minorEastAsia" w:hAnsiTheme="minorHAnsi" w:cstheme="minorBidi" w:hint="eastAsia"/>
              <w:noProof/>
              <w:sz w:val="22"/>
              <w:szCs w:val="24"/>
              <w14:ligatures w14:val="standardContextual"/>
            </w:rPr>
          </w:pPr>
          <w:hyperlink w:anchor="_Toc219725802" w:history="1">
            <w:r w:rsidRPr="007774FB">
              <w:rPr>
                <w:rStyle w:val="ab"/>
                <w:rFonts w:ascii="Times New Roman" w:hAnsi="Times New Roman"/>
                <w:noProof/>
              </w:rPr>
              <w:t>Supplementary Table 8. The Associations of Brain Network Controllability and Cognitive measures.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_Toc219725802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21</w:t>
            </w:r>
            <w:r>
              <w:rPr>
                <w:rFonts w:hint="eastAsia"/>
                <w:noProof/>
                <w:webHidden/>
              </w:rPr>
              <w:fldChar w:fldCharType="end"/>
            </w:r>
          </w:hyperlink>
        </w:p>
        <w:p w14:paraId="38EE5428" w14:textId="27FD10A4" w:rsidR="003C4A66" w:rsidRDefault="003C4A66">
          <w:pPr>
            <w:pStyle w:val="TOC2"/>
            <w:tabs>
              <w:tab w:val="right" w:leader="dot" w:pos="8302"/>
            </w:tabs>
            <w:rPr>
              <w:rFonts w:asciiTheme="minorHAnsi" w:eastAsiaTheme="minorEastAsia" w:hAnsiTheme="minorHAnsi" w:cstheme="minorBidi" w:hint="eastAsia"/>
              <w:noProof/>
              <w:sz w:val="22"/>
              <w:szCs w:val="24"/>
              <w14:ligatures w14:val="standardContextual"/>
            </w:rPr>
          </w:pPr>
          <w:hyperlink w:anchor="_Toc219725803" w:history="1">
            <w:r w:rsidRPr="007774FB">
              <w:rPr>
                <w:rStyle w:val="ab"/>
                <w:rFonts w:ascii="Times New Roman" w:hAnsi="Times New Roman"/>
                <w:noProof/>
              </w:rPr>
              <w:t>Supplementary Table 9. Interaction Effects Between ELA Factors and Ancestry on Brain Network Controllability.</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_Toc219725803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22</w:t>
            </w:r>
            <w:r>
              <w:rPr>
                <w:rFonts w:hint="eastAsia"/>
                <w:noProof/>
                <w:webHidden/>
              </w:rPr>
              <w:fldChar w:fldCharType="end"/>
            </w:r>
          </w:hyperlink>
        </w:p>
        <w:p w14:paraId="2A1F41C6" w14:textId="2BAC32EC" w:rsidR="003C4A66" w:rsidRDefault="003C4A66">
          <w:pPr>
            <w:pStyle w:val="TOC2"/>
            <w:tabs>
              <w:tab w:val="right" w:leader="dot" w:pos="8302"/>
            </w:tabs>
            <w:rPr>
              <w:rFonts w:asciiTheme="minorHAnsi" w:eastAsiaTheme="minorEastAsia" w:hAnsiTheme="minorHAnsi" w:cstheme="minorBidi" w:hint="eastAsia"/>
              <w:noProof/>
              <w:sz w:val="22"/>
              <w:szCs w:val="24"/>
              <w14:ligatures w14:val="standardContextual"/>
            </w:rPr>
          </w:pPr>
          <w:hyperlink w:anchor="_Toc219725804" w:history="1">
            <w:r w:rsidRPr="007774FB">
              <w:rPr>
                <w:rStyle w:val="ab"/>
                <w:rFonts w:ascii="Times New Roman" w:hAnsi="Times New Roman"/>
                <w:noProof/>
              </w:rPr>
              <w:t>Supplementary Table 10. Mediation Results among ELA Factors, Brain Controllability and Behavioral measures.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_Toc219725804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23</w:t>
            </w:r>
            <w:r>
              <w:rPr>
                <w:rFonts w:hint="eastAsia"/>
                <w:noProof/>
                <w:webHidden/>
              </w:rPr>
              <w:fldChar w:fldCharType="end"/>
            </w:r>
          </w:hyperlink>
        </w:p>
        <w:p w14:paraId="0C2B0819" w14:textId="5C544CFE" w:rsidR="003C4A66" w:rsidRDefault="003C4A66">
          <w:pPr>
            <w:pStyle w:val="TOC2"/>
            <w:tabs>
              <w:tab w:val="right" w:leader="dot" w:pos="8302"/>
            </w:tabs>
            <w:rPr>
              <w:rFonts w:asciiTheme="minorHAnsi" w:eastAsiaTheme="minorEastAsia" w:hAnsiTheme="minorHAnsi" w:cstheme="minorBidi" w:hint="eastAsia"/>
              <w:noProof/>
              <w:sz w:val="22"/>
              <w:szCs w:val="24"/>
              <w14:ligatures w14:val="standardContextual"/>
            </w:rPr>
          </w:pPr>
          <w:hyperlink w:anchor="_Toc219725805" w:history="1">
            <w:r w:rsidRPr="007774FB">
              <w:rPr>
                <w:rStyle w:val="ab"/>
                <w:rFonts w:ascii="Times New Roman" w:hAnsi="Times New Roman"/>
                <w:noProof/>
              </w:rPr>
              <w:t>Supplementary Table 11. Significant Moderated Results among ELA Factors, Brain controllability and Behavioral Measures in European Ancestry.</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_Toc219725805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26</w:t>
            </w:r>
            <w:r>
              <w:rPr>
                <w:rFonts w:hint="eastAsia"/>
                <w:noProof/>
                <w:webHidden/>
              </w:rPr>
              <w:fldChar w:fldCharType="end"/>
            </w:r>
          </w:hyperlink>
        </w:p>
        <w:p w14:paraId="69E25F47" w14:textId="7AF23895" w:rsidR="003C4A66" w:rsidRDefault="003C4A66">
          <w:pPr>
            <w:pStyle w:val="TOC2"/>
            <w:tabs>
              <w:tab w:val="right" w:leader="dot" w:pos="8302"/>
            </w:tabs>
            <w:rPr>
              <w:rFonts w:asciiTheme="minorHAnsi" w:eastAsiaTheme="minorEastAsia" w:hAnsiTheme="minorHAnsi" w:cstheme="minorBidi" w:hint="eastAsia"/>
              <w:noProof/>
              <w:sz w:val="22"/>
              <w:szCs w:val="24"/>
              <w14:ligatures w14:val="standardContextual"/>
            </w:rPr>
          </w:pPr>
          <w:hyperlink w:anchor="_Toc219725806" w:history="1">
            <w:r w:rsidRPr="007774FB">
              <w:rPr>
                <w:rStyle w:val="ab"/>
                <w:rFonts w:ascii="Times New Roman" w:hAnsi="Times New Roman"/>
                <w:noProof/>
              </w:rPr>
              <w:t>Supplementary Table 12. Autoregressive and Cross-domain Paths from Cross-lagged Panel Models Examining Brain Controllability and Cognition.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_Toc219725806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29</w:t>
            </w:r>
            <w:r>
              <w:rPr>
                <w:rFonts w:hint="eastAsia"/>
                <w:noProof/>
                <w:webHidden/>
              </w:rPr>
              <w:fldChar w:fldCharType="end"/>
            </w:r>
          </w:hyperlink>
        </w:p>
        <w:p w14:paraId="2C6E097A" w14:textId="58A80DBA" w:rsidR="003C4A66" w:rsidRDefault="003C4A66">
          <w:pPr>
            <w:pStyle w:val="TOC2"/>
            <w:tabs>
              <w:tab w:val="right" w:leader="dot" w:pos="8302"/>
            </w:tabs>
            <w:rPr>
              <w:rFonts w:asciiTheme="minorHAnsi" w:eastAsiaTheme="minorEastAsia" w:hAnsiTheme="minorHAnsi" w:cstheme="minorBidi" w:hint="eastAsia"/>
              <w:noProof/>
              <w:sz w:val="22"/>
              <w:szCs w:val="24"/>
              <w14:ligatures w14:val="standardContextual"/>
            </w:rPr>
          </w:pPr>
          <w:hyperlink w:anchor="_Toc219725807" w:history="1">
            <w:r w:rsidRPr="007774FB">
              <w:rPr>
                <w:rStyle w:val="ab"/>
                <w:rFonts w:ascii="Times New Roman" w:hAnsi="Times New Roman"/>
                <w:noProof/>
              </w:rPr>
              <w:t>Supplementary Table 13. Autoregressive and Cross-domain Paths from Cross-lagged Panel Models Examining Brain Controllability and Behavior.</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_Toc219725807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30</w:t>
            </w:r>
            <w:r>
              <w:rPr>
                <w:rFonts w:hint="eastAsia"/>
                <w:noProof/>
                <w:webHidden/>
              </w:rPr>
              <w:fldChar w:fldCharType="end"/>
            </w:r>
          </w:hyperlink>
        </w:p>
        <w:p w14:paraId="146E4944" w14:textId="6935E648" w:rsidR="003C4A66" w:rsidRDefault="003C4A66">
          <w:pPr>
            <w:pStyle w:val="TOC1"/>
            <w:tabs>
              <w:tab w:val="right" w:leader="dot" w:pos="8302"/>
            </w:tabs>
            <w:rPr>
              <w:rFonts w:asciiTheme="minorHAnsi" w:eastAsiaTheme="minorEastAsia" w:hAnsiTheme="minorHAnsi" w:cstheme="minorBidi" w:hint="eastAsia"/>
              <w:noProof/>
              <w:sz w:val="22"/>
              <w:szCs w:val="24"/>
              <w14:ligatures w14:val="standardContextual"/>
            </w:rPr>
          </w:pPr>
          <w:hyperlink w:anchor="_Toc219725808" w:history="1">
            <w:r w:rsidRPr="007774FB">
              <w:rPr>
                <w:rStyle w:val="ab"/>
                <w:rFonts w:ascii="Times New Roman" w:hAnsi="Times New Roman"/>
                <w:noProof/>
              </w:rPr>
              <w:t>Supplementary Figures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_Toc219725808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33</w:t>
            </w:r>
            <w:r>
              <w:rPr>
                <w:rFonts w:hint="eastAsia"/>
                <w:noProof/>
                <w:webHidden/>
              </w:rPr>
              <w:fldChar w:fldCharType="end"/>
            </w:r>
          </w:hyperlink>
        </w:p>
        <w:p w14:paraId="65FD752A" w14:textId="79F77D4F" w:rsidR="003C4A66" w:rsidRDefault="003C4A66">
          <w:pPr>
            <w:pStyle w:val="TOC2"/>
            <w:tabs>
              <w:tab w:val="right" w:leader="dot" w:pos="8302"/>
            </w:tabs>
            <w:rPr>
              <w:rFonts w:asciiTheme="minorHAnsi" w:eastAsiaTheme="minorEastAsia" w:hAnsiTheme="minorHAnsi" w:cstheme="minorBidi" w:hint="eastAsia"/>
              <w:noProof/>
              <w:sz w:val="22"/>
              <w:szCs w:val="24"/>
              <w14:ligatures w14:val="standardContextual"/>
            </w:rPr>
          </w:pPr>
          <w:hyperlink w:anchor="_Toc219725809" w:history="1">
            <w:r w:rsidRPr="007774FB">
              <w:rPr>
                <w:rStyle w:val="ab"/>
                <w:rFonts w:ascii="Times New Roman" w:hAnsi="Times New Roman"/>
                <w:noProof/>
              </w:rPr>
              <w:t>Supplementary Figure 1. Data Processing Workflow for ELAs, Behavioral Outcomes and DTI-derived Controllability.</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_Toc219725809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33</w:t>
            </w:r>
            <w:r>
              <w:rPr>
                <w:rFonts w:hint="eastAsia"/>
                <w:noProof/>
                <w:webHidden/>
              </w:rPr>
              <w:fldChar w:fldCharType="end"/>
            </w:r>
          </w:hyperlink>
        </w:p>
        <w:p w14:paraId="4784C6B1" w14:textId="5D8E1587" w:rsidR="003C4A66" w:rsidRDefault="003C4A66">
          <w:pPr>
            <w:pStyle w:val="TOC2"/>
            <w:tabs>
              <w:tab w:val="right" w:leader="dot" w:pos="8302"/>
            </w:tabs>
            <w:rPr>
              <w:rFonts w:asciiTheme="minorHAnsi" w:eastAsiaTheme="minorEastAsia" w:hAnsiTheme="minorHAnsi" w:cstheme="minorBidi" w:hint="eastAsia"/>
              <w:noProof/>
              <w:sz w:val="22"/>
              <w:szCs w:val="24"/>
              <w14:ligatures w14:val="standardContextual"/>
            </w:rPr>
          </w:pPr>
          <w:hyperlink w:anchor="_Toc219725810" w:history="1">
            <w:r w:rsidRPr="007774FB">
              <w:rPr>
                <w:rStyle w:val="ab"/>
                <w:rFonts w:ascii="Times New Roman" w:hAnsi="Times New Roman"/>
                <w:noProof/>
              </w:rPr>
              <w:t>Supplementary Figure 2. Early Life Adversities Variables Included in the Analysis.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_Toc219725810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34</w:t>
            </w:r>
            <w:r>
              <w:rPr>
                <w:rFonts w:hint="eastAsia"/>
                <w:noProof/>
                <w:webHidden/>
              </w:rPr>
              <w:fldChar w:fldCharType="end"/>
            </w:r>
          </w:hyperlink>
        </w:p>
        <w:p w14:paraId="4BC7467F" w14:textId="65A78059" w:rsidR="003C4A66" w:rsidRDefault="003C4A66">
          <w:pPr>
            <w:pStyle w:val="TOC2"/>
            <w:tabs>
              <w:tab w:val="right" w:leader="dot" w:pos="8302"/>
            </w:tabs>
            <w:rPr>
              <w:rFonts w:asciiTheme="minorHAnsi" w:eastAsiaTheme="minorEastAsia" w:hAnsiTheme="minorHAnsi" w:cstheme="minorBidi" w:hint="eastAsia"/>
              <w:noProof/>
              <w:sz w:val="22"/>
              <w:szCs w:val="24"/>
              <w14:ligatures w14:val="standardContextual"/>
            </w:rPr>
          </w:pPr>
          <w:hyperlink w:anchor="_Toc219725811" w:history="1">
            <w:r w:rsidRPr="007774FB">
              <w:rPr>
                <w:rStyle w:val="ab"/>
                <w:rFonts w:ascii="Times New Roman" w:hAnsi="Times New Roman"/>
                <w:noProof/>
              </w:rPr>
              <w:t>Supplementary Figure 3. Model Fit Indices across Exploratory Factor Analysis Models with 1-9 Factors.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_Toc219725811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34</w:t>
            </w:r>
            <w:r>
              <w:rPr>
                <w:rFonts w:hint="eastAsia"/>
                <w:noProof/>
                <w:webHidden/>
              </w:rPr>
              <w:fldChar w:fldCharType="end"/>
            </w:r>
          </w:hyperlink>
        </w:p>
        <w:p w14:paraId="36E859F1" w14:textId="52B722C4" w:rsidR="003C4A66" w:rsidRDefault="003C4A66">
          <w:pPr>
            <w:pStyle w:val="TOC2"/>
            <w:tabs>
              <w:tab w:val="right" w:leader="dot" w:pos="8302"/>
            </w:tabs>
            <w:rPr>
              <w:rFonts w:asciiTheme="minorHAnsi" w:eastAsiaTheme="minorEastAsia" w:hAnsiTheme="minorHAnsi" w:cstheme="minorBidi" w:hint="eastAsia"/>
              <w:noProof/>
              <w:sz w:val="22"/>
              <w:szCs w:val="24"/>
              <w14:ligatures w14:val="standardContextual"/>
            </w:rPr>
          </w:pPr>
          <w:hyperlink w:anchor="_Toc219725812" w:history="1">
            <w:r w:rsidRPr="007774FB">
              <w:rPr>
                <w:rStyle w:val="ab"/>
                <w:rFonts w:ascii="Times New Roman" w:hAnsi="Times New Roman"/>
                <w:noProof/>
              </w:rPr>
              <w:t>Supplementary Figure 4. Pearson Correlations between Brain Controllability Metrics.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_Toc219725812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35</w:t>
            </w:r>
            <w:r>
              <w:rPr>
                <w:rFonts w:hint="eastAsia"/>
                <w:noProof/>
                <w:webHidden/>
              </w:rPr>
              <w:fldChar w:fldCharType="end"/>
            </w:r>
          </w:hyperlink>
        </w:p>
        <w:p w14:paraId="0ACF4A4C" w14:textId="41998059" w:rsidR="003C4A66" w:rsidRDefault="003C4A66">
          <w:pPr>
            <w:pStyle w:val="TOC2"/>
            <w:tabs>
              <w:tab w:val="right" w:leader="dot" w:pos="8302"/>
            </w:tabs>
            <w:rPr>
              <w:rFonts w:asciiTheme="minorHAnsi" w:eastAsiaTheme="minorEastAsia" w:hAnsiTheme="minorHAnsi" w:cstheme="minorBidi" w:hint="eastAsia"/>
              <w:noProof/>
              <w:sz w:val="22"/>
              <w:szCs w:val="24"/>
              <w14:ligatures w14:val="standardContextual"/>
            </w:rPr>
          </w:pPr>
          <w:hyperlink w:anchor="_Toc219725813" w:history="1">
            <w:r w:rsidRPr="007774FB">
              <w:rPr>
                <w:rStyle w:val="ab"/>
                <w:rFonts w:ascii="Times New Roman" w:hAnsi="Times New Roman"/>
                <w:noProof/>
              </w:rPr>
              <w:t>Supplementary Figure 5. Pearson Correlations between Behavioral outcomes.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_Toc219725813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35</w:t>
            </w:r>
            <w:r>
              <w:rPr>
                <w:rFonts w:hint="eastAsia"/>
                <w:noProof/>
                <w:webHidden/>
              </w:rPr>
              <w:fldChar w:fldCharType="end"/>
            </w:r>
          </w:hyperlink>
        </w:p>
        <w:p w14:paraId="4D61ED9F" w14:textId="2DF2A02E" w:rsidR="003C4A66" w:rsidRDefault="003C4A66">
          <w:pPr>
            <w:pStyle w:val="TOC2"/>
            <w:tabs>
              <w:tab w:val="right" w:leader="dot" w:pos="8302"/>
            </w:tabs>
            <w:rPr>
              <w:rFonts w:asciiTheme="minorHAnsi" w:eastAsiaTheme="minorEastAsia" w:hAnsiTheme="minorHAnsi" w:cstheme="minorBidi" w:hint="eastAsia"/>
              <w:noProof/>
              <w:sz w:val="22"/>
              <w:szCs w:val="24"/>
              <w14:ligatures w14:val="standardContextual"/>
            </w:rPr>
          </w:pPr>
          <w:hyperlink w:anchor="_Toc219725814" w:history="1">
            <w:r w:rsidRPr="007774FB">
              <w:rPr>
                <w:rStyle w:val="ab"/>
                <w:rFonts w:ascii="Times New Roman" w:hAnsi="Times New Roman"/>
                <w:noProof/>
              </w:rPr>
              <w:t>Supplementary Figure 6. Correlation of Effect Sizes Across Sex Groups for ELA Factors, Brain Network Controllability and Behavior Associations.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_Toc219725814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36</w:t>
            </w:r>
            <w:r>
              <w:rPr>
                <w:rFonts w:hint="eastAsia"/>
                <w:noProof/>
                <w:webHidden/>
              </w:rPr>
              <w:fldChar w:fldCharType="end"/>
            </w:r>
          </w:hyperlink>
        </w:p>
        <w:p w14:paraId="40E5C673" w14:textId="7221C467" w:rsidR="003C4A66" w:rsidRDefault="003C4A66">
          <w:pPr>
            <w:pStyle w:val="TOC2"/>
            <w:tabs>
              <w:tab w:val="right" w:leader="dot" w:pos="8302"/>
            </w:tabs>
            <w:rPr>
              <w:rFonts w:asciiTheme="minorHAnsi" w:eastAsiaTheme="minorEastAsia" w:hAnsiTheme="minorHAnsi" w:cstheme="minorBidi" w:hint="eastAsia"/>
              <w:noProof/>
              <w:sz w:val="22"/>
              <w:szCs w:val="24"/>
              <w14:ligatures w14:val="standardContextual"/>
            </w:rPr>
          </w:pPr>
          <w:hyperlink w:anchor="_Toc219725815" w:history="1">
            <w:r w:rsidRPr="007774FB">
              <w:rPr>
                <w:rStyle w:val="ab"/>
                <w:rFonts w:ascii="Times New Roman" w:hAnsi="Times New Roman"/>
                <w:noProof/>
              </w:rPr>
              <w:t>Supplementary Figure 7. Sex-stratified Associations between ELA Factors and Brain Network Controllability.</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_Toc219725815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36</w:t>
            </w:r>
            <w:r>
              <w:rPr>
                <w:rFonts w:hint="eastAsia"/>
                <w:noProof/>
                <w:webHidden/>
              </w:rPr>
              <w:fldChar w:fldCharType="end"/>
            </w:r>
          </w:hyperlink>
        </w:p>
        <w:p w14:paraId="49FB13E0" w14:textId="7091DA4E" w:rsidR="003C4A66" w:rsidRDefault="003C4A66">
          <w:pPr>
            <w:pStyle w:val="TOC2"/>
            <w:tabs>
              <w:tab w:val="right" w:leader="dot" w:pos="8302"/>
            </w:tabs>
            <w:rPr>
              <w:rFonts w:asciiTheme="minorHAnsi" w:eastAsiaTheme="minorEastAsia" w:hAnsiTheme="minorHAnsi" w:cstheme="minorBidi" w:hint="eastAsia"/>
              <w:noProof/>
              <w:sz w:val="22"/>
              <w:szCs w:val="24"/>
              <w14:ligatures w14:val="standardContextual"/>
            </w:rPr>
          </w:pPr>
          <w:hyperlink w:anchor="_Toc219725816" w:history="1">
            <w:r w:rsidRPr="007774FB">
              <w:rPr>
                <w:rStyle w:val="ab"/>
                <w:rFonts w:ascii="Times New Roman" w:hAnsi="Times New Roman"/>
                <w:noProof/>
              </w:rPr>
              <w:t>Supplementary Figure 8. Sex-stratified Associations between ELA Factors and Behavioral Outcomes.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_Toc219725816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38</w:t>
            </w:r>
            <w:r>
              <w:rPr>
                <w:rFonts w:hint="eastAsia"/>
                <w:noProof/>
                <w:webHidden/>
              </w:rPr>
              <w:fldChar w:fldCharType="end"/>
            </w:r>
          </w:hyperlink>
        </w:p>
        <w:p w14:paraId="40365A02" w14:textId="528D4704" w:rsidR="003C4A66" w:rsidRDefault="003C4A66">
          <w:pPr>
            <w:pStyle w:val="TOC2"/>
            <w:tabs>
              <w:tab w:val="right" w:leader="dot" w:pos="8302"/>
            </w:tabs>
            <w:rPr>
              <w:rFonts w:asciiTheme="minorHAnsi" w:eastAsiaTheme="minorEastAsia" w:hAnsiTheme="minorHAnsi" w:cstheme="minorBidi" w:hint="eastAsia"/>
              <w:noProof/>
              <w:sz w:val="22"/>
              <w:szCs w:val="24"/>
              <w14:ligatures w14:val="standardContextual"/>
            </w:rPr>
          </w:pPr>
          <w:hyperlink w:anchor="_Toc219725817" w:history="1">
            <w:r w:rsidRPr="007774FB">
              <w:rPr>
                <w:rStyle w:val="ab"/>
                <w:rFonts w:ascii="Times New Roman" w:hAnsi="Times New Roman"/>
                <w:noProof/>
              </w:rPr>
              <w:t>Supplementary Figure 9. Sex-stratified Associations between Brain Network Controllability and Behavioral Outcomes.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_Toc219725817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39</w:t>
            </w:r>
            <w:r>
              <w:rPr>
                <w:rFonts w:hint="eastAsia"/>
                <w:noProof/>
                <w:webHidden/>
              </w:rPr>
              <w:fldChar w:fldCharType="end"/>
            </w:r>
          </w:hyperlink>
        </w:p>
        <w:p w14:paraId="0027CC35" w14:textId="068CA79A" w:rsidR="003C4A66" w:rsidRDefault="003C4A66">
          <w:pPr>
            <w:pStyle w:val="TOC2"/>
            <w:tabs>
              <w:tab w:val="right" w:leader="dot" w:pos="8302"/>
            </w:tabs>
            <w:rPr>
              <w:rFonts w:asciiTheme="minorHAnsi" w:eastAsiaTheme="minorEastAsia" w:hAnsiTheme="minorHAnsi" w:cstheme="minorBidi" w:hint="eastAsia"/>
              <w:noProof/>
              <w:sz w:val="22"/>
              <w:szCs w:val="24"/>
              <w14:ligatures w14:val="standardContextual"/>
            </w:rPr>
          </w:pPr>
          <w:hyperlink w:anchor="_Toc219725818" w:history="1">
            <w:r w:rsidRPr="007774FB">
              <w:rPr>
                <w:rStyle w:val="ab"/>
                <w:rFonts w:ascii="Times New Roman" w:hAnsi="Times New Roman"/>
                <w:noProof/>
              </w:rPr>
              <w:t>Supplementary Figure 10. Correlation of Effect Sizes Across Ancestry Groups for ELA Factors, Brain Network Controllability and Behavior Associations.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_Toc219725818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40</w:t>
            </w:r>
            <w:r>
              <w:rPr>
                <w:rFonts w:hint="eastAsia"/>
                <w:noProof/>
                <w:webHidden/>
              </w:rPr>
              <w:fldChar w:fldCharType="end"/>
            </w:r>
          </w:hyperlink>
        </w:p>
        <w:p w14:paraId="11D1B9B1" w14:textId="5AF04FF3" w:rsidR="003C4A66" w:rsidRDefault="003C4A66">
          <w:pPr>
            <w:pStyle w:val="TOC2"/>
            <w:tabs>
              <w:tab w:val="right" w:leader="dot" w:pos="8302"/>
            </w:tabs>
            <w:rPr>
              <w:rFonts w:asciiTheme="minorHAnsi" w:eastAsiaTheme="minorEastAsia" w:hAnsiTheme="minorHAnsi" w:cstheme="minorBidi" w:hint="eastAsia"/>
              <w:noProof/>
              <w:sz w:val="22"/>
              <w:szCs w:val="24"/>
              <w14:ligatures w14:val="standardContextual"/>
            </w:rPr>
          </w:pPr>
          <w:hyperlink w:anchor="_Toc219725819" w:history="1">
            <w:r w:rsidRPr="007774FB">
              <w:rPr>
                <w:rStyle w:val="ab"/>
                <w:rFonts w:ascii="Times New Roman" w:hAnsi="Times New Roman"/>
                <w:noProof/>
              </w:rPr>
              <w:t xml:space="preserve">Supplementary Figure 11. Ancestry-stratified Associations between ELA Factors and Brain </w:t>
            </w:r>
            <w:r w:rsidRPr="007774FB">
              <w:rPr>
                <w:rStyle w:val="ab"/>
                <w:rFonts w:ascii="Times New Roman" w:hAnsi="Times New Roman"/>
                <w:noProof/>
              </w:rPr>
              <w:lastRenderedPageBreak/>
              <w:t>Network Controllability.</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_Toc219725819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40</w:t>
            </w:r>
            <w:r>
              <w:rPr>
                <w:rFonts w:hint="eastAsia"/>
                <w:noProof/>
                <w:webHidden/>
              </w:rPr>
              <w:fldChar w:fldCharType="end"/>
            </w:r>
          </w:hyperlink>
        </w:p>
        <w:p w14:paraId="35CD63C4" w14:textId="0F159FCE" w:rsidR="003C4A66" w:rsidRDefault="003C4A66">
          <w:pPr>
            <w:pStyle w:val="TOC2"/>
            <w:tabs>
              <w:tab w:val="right" w:leader="dot" w:pos="8302"/>
            </w:tabs>
            <w:rPr>
              <w:rFonts w:asciiTheme="minorHAnsi" w:eastAsiaTheme="minorEastAsia" w:hAnsiTheme="minorHAnsi" w:cstheme="minorBidi" w:hint="eastAsia"/>
              <w:noProof/>
              <w:sz w:val="22"/>
              <w:szCs w:val="24"/>
              <w14:ligatures w14:val="standardContextual"/>
            </w:rPr>
          </w:pPr>
          <w:hyperlink w:anchor="_Toc219725820" w:history="1">
            <w:r w:rsidRPr="007774FB">
              <w:rPr>
                <w:rStyle w:val="ab"/>
                <w:rFonts w:ascii="Times New Roman" w:hAnsi="Times New Roman"/>
                <w:noProof/>
              </w:rPr>
              <w:t>Supplementary Figure 12. Ancestry-stratified Associations between ELA Factors and Behavioral Outcomes.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_Toc219725820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41</w:t>
            </w:r>
            <w:r>
              <w:rPr>
                <w:rFonts w:hint="eastAsia"/>
                <w:noProof/>
                <w:webHidden/>
              </w:rPr>
              <w:fldChar w:fldCharType="end"/>
            </w:r>
          </w:hyperlink>
        </w:p>
        <w:p w14:paraId="23791B58" w14:textId="622F01A3" w:rsidR="003C4A66" w:rsidRDefault="003C4A66">
          <w:pPr>
            <w:pStyle w:val="TOC2"/>
            <w:tabs>
              <w:tab w:val="right" w:leader="dot" w:pos="8302"/>
            </w:tabs>
            <w:rPr>
              <w:rFonts w:asciiTheme="minorHAnsi" w:eastAsiaTheme="minorEastAsia" w:hAnsiTheme="minorHAnsi" w:cstheme="minorBidi" w:hint="eastAsia"/>
              <w:noProof/>
              <w:sz w:val="22"/>
              <w:szCs w:val="24"/>
              <w14:ligatures w14:val="standardContextual"/>
            </w:rPr>
          </w:pPr>
          <w:hyperlink w:anchor="_Toc219725821" w:history="1">
            <w:r w:rsidRPr="007774FB">
              <w:rPr>
                <w:rStyle w:val="ab"/>
                <w:rFonts w:ascii="Times New Roman" w:hAnsi="Times New Roman"/>
                <w:noProof/>
              </w:rPr>
              <w:t>Supplementary Figure 13. Ancestry-stratified Associations between Brain Network Controllability and Behavioral Outcomes.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_Toc219725821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42</w:t>
            </w:r>
            <w:r>
              <w:rPr>
                <w:rFonts w:hint="eastAsia"/>
                <w:noProof/>
                <w:webHidden/>
              </w:rPr>
              <w:fldChar w:fldCharType="end"/>
            </w:r>
          </w:hyperlink>
        </w:p>
        <w:p w14:paraId="781AD369" w14:textId="0B638C45" w:rsidR="003C4A66" w:rsidRDefault="003C4A66">
          <w:pPr>
            <w:pStyle w:val="TOC2"/>
            <w:tabs>
              <w:tab w:val="right" w:leader="dot" w:pos="8302"/>
            </w:tabs>
            <w:rPr>
              <w:rFonts w:asciiTheme="minorHAnsi" w:eastAsiaTheme="minorEastAsia" w:hAnsiTheme="minorHAnsi" w:cstheme="minorBidi" w:hint="eastAsia"/>
              <w:noProof/>
              <w:sz w:val="22"/>
              <w:szCs w:val="24"/>
              <w14:ligatures w14:val="standardContextual"/>
            </w:rPr>
          </w:pPr>
          <w:hyperlink w:anchor="_Toc219725822" w:history="1">
            <w:r w:rsidRPr="007774FB">
              <w:rPr>
                <w:rStyle w:val="ab"/>
                <w:rFonts w:ascii="Times New Roman" w:hAnsi="Times New Roman"/>
                <w:noProof/>
              </w:rPr>
              <w:t>Supplementary Figure 14. Interaction Effects Between ELA Factors and Ancestry on Brain Network Controllability.</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_Toc219725822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43</w:t>
            </w:r>
            <w:r>
              <w:rPr>
                <w:rFonts w:hint="eastAsia"/>
                <w:noProof/>
                <w:webHidden/>
              </w:rPr>
              <w:fldChar w:fldCharType="end"/>
            </w:r>
          </w:hyperlink>
        </w:p>
        <w:p w14:paraId="1413683E" w14:textId="382D582F" w:rsidR="00FF3207" w:rsidRPr="00D008B5" w:rsidRDefault="00FF3207">
          <w:pPr>
            <w:rPr>
              <w:rFonts w:hint="eastAsia"/>
            </w:rPr>
          </w:pPr>
          <w:r w:rsidRPr="00D008B5">
            <w:rPr>
              <w:b/>
              <w:bCs/>
              <w:lang w:val="zh-CN"/>
            </w:rPr>
            <w:fldChar w:fldCharType="end"/>
          </w:r>
        </w:p>
      </w:sdtContent>
    </w:sdt>
    <w:p w14:paraId="69FE6754" w14:textId="26E77CD4" w:rsidR="000C7B1D" w:rsidRPr="00D008B5" w:rsidDel="00391100" w:rsidRDefault="00FF3207" w:rsidP="00D31990">
      <w:pPr>
        <w:widowControl/>
        <w:jc w:val="left"/>
        <w:rPr>
          <w:del w:id="1" w:author="jiang jiang" w:date="2025-02-06T13:27:00Z"/>
          <w:rFonts w:ascii="Times New Roman" w:hAnsi="Times New Roman"/>
          <w:color w:val="000000" w:themeColor="text1"/>
          <w:sz w:val="24"/>
          <w:szCs w:val="22"/>
        </w:rPr>
        <w:sectPr w:rsidR="000C7B1D" w:rsidRPr="00D008B5" w:rsidDel="00391100" w:rsidSect="002A74D8">
          <w:pgSz w:w="11906" w:h="16838" w:code="9"/>
          <w:pgMar w:top="1440" w:right="1797" w:bottom="1440" w:left="1797" w:header="851" w:footer="992" w:gutter="0"/>
          <w:cols w:space="425"/>
          <w:docGrid w:type="linesAndChars" w:linePitch="312"/>
        </w:sectPr>
      </w:pPr>
      <w:r w:rsidRPr="00D008B5">
        <w:rPr>
          <w:rFonts w:ascii="Times New Roman" w:hAnsi="Times New Roman"/>
          <w:b/>
          <w:bCs/>
          <w:sz w:val="36"/>
          <w:szCs w:val="36"/>
        </w:rPr>
        <w:br w:type="page"/>
      </w:r>
      <w:bookmarkStart w:id="2" w:name="_Hlk189770643"/>
    </w:p>
    <w:p w14:paraId="666006CE" w14:textId="598BC246" w:rsidR="00C00DA0" w:rsidRPr="00D008B5" w:rsidRDefault="00D008B5" w:rsidP="00DC18C6">
      <w:pPr>
        <w:pStyle w:val="1"/>
        <w:jc w:val="center"/>
        <w:rPr>
          <w:rFonts w:ascii="Times New Roman" w:hAnsi="Times New Roman" w:cs="Times New Roman"/>
        </w:rPr>
      </w:pPr>
      <w:bookmarkStart w:id="3" w:name="_Toc219725794"/>
      <w:bookmarkEnd w:id="2"/>
      <w:r w:rsidRPr="00D008B5">
        <w:rPr>
          <w:rFonts w:ascii="Times New Roman" w:hAnsi="Times New Roman" w:cs="Times New Roman" w:hint="eastAsia"/>
        </w:rPr>
        <w:lastRenderedPageBreak/>
        <w:t xml:space="preserve">Supplementary </w:t>
      </w:r>
      <w:r w:rsidR="00C00DA0" w:rsidRPr="00D008B5">
        <w:rPr>
          <w:rFonts w:ascii="Times New Roman" w:hAnsi="Times New Roman" w:cs="Times New Roman"/>
        </w:rPr>
        <w:t>Tables</w:t>
      </w:r>
      <w:bookmarkEnd w:id="3"/>
    </w:p>
    <w:p w14:paraId="49B8EB60" w14:textId="21F4BBE6" w:rsidR="00B675F8" w:rsidRPr="00D008B5" w:rsidRDefault="00D008B5" w:rsidP="00DC18C6">
      <w:pPr>
        <w:pStyle w:val="2"/>
        <w:rPr>
          <w:rFonts w:ascii="Times New Roman" w:eastAsiaTheme="minorEastAsia" w:hAnsi="Times New Roman" w:cs="Times New Roman"/>
        </w:rPr>
      </w:pPr>
      <w:bookmarkStart w:id="4" w:name="_Toc219725795"/>
      <w:r w:rsidRPr="00D008B5">
        <w:rPr>
          <w:rFonts w:ascii="Times New Roman" w:hAnsi="Times New Roman" w:cs="Times New Roman" w:hint="eastAsia"/>
        </w:rPr>
        <w:t xml:space="preserve">Supplementary </w:t>
      </w:r>
      <w:r w:rsidR="00B675F8" w:rsidRPr="00D008B5">
        <w:rPr>
          <w:rFonts w:ascii="Times New Roman" w:hAnsi="Times New Roman" w:cs="Times New Roman"/>
        </w:rPr>
        <w:t xml:space="preserve">Table </w:t>
      </w:r>
      <w:r w:rsidR="00146E0F" w:rsidRPr="00D008B5">
        <w:rPr>
          <w:rFonts w:ascii="Times New Roman" w:eastAsiaTheme="minorEastAsia" w:hAnsi="Times New Roman" w:cs="Times New Roman"/>
        </w:rPr>
        <w:t>1</w:t>
      </w:r>
      <w:r w:rsidR="00B675F8" w:rsidRPr="00D008B5">
        <w:rPr>
          <w:rFonts w:ascii="Times New Roman" w:hAnsi="Times New Roman" w:cs="Times New Roman"/>
        </w:rPr>
        <w:t xml:space="preserve">. Definition of </w:t>
      </w:r>
      <w:r w:rsidR="00A94FFC" w:rsidRPr="00D008B5">
        <w:rPr>
          <w:rFonts w:ascii="Times New Roman" w:eastAsiaTheme="minorEastAsia" w:hAnsi="Times New Roman" w:cs="Times New Roman" w:hint="eastAsia"/>
        </w:rPr>
        <w:t>A</w:t>
      </w:r>
      <w:r w:rsidR="00B675F8" w:rsidRPr="00D008B5">
        <w:rPr>
          <w:rFonts w:ascii="Times New Roman" w:hAnsi="Times New Roman" w:cs="Times New Roman"/>
        </w:rPr>
        <w:t xml:space="preserve">ll </w:t>
      </w:r>
      <w:r w:rsidR="00A94FFC" w:rsidRPr="00D008B5">
        <w:rPr>
          <w:rFonts w:ascii="Times New Roman" w:eastAsiaTheme="minorEastAsia" w:hAnsi="Times New Roman" w:cs="Times New Roman" w:hint="eastAsia"/>
        </w:rPr>
        <w:t>V</w:t>
      </w:r>
      <w:r w:rsidR="00B675F8" w:rsidRPr="00D008B5">
        <w:rPr>
          <w:rFonts w:ascii="Times New Roman" w:hAnsi="Times New Roman" w:cs="Times New Roman"/>
        </w:rPr>
        <w:t>ariables</w:t>
      </w:r>
      <w:r w:rsidR="00C61F21" w:rsidRPr="00D008B5">
        <w:rPr>
          <w:rFonts w:ascii="Times New Roman" w:eastAsiaTheme="minorEastAsia" w:hAnsi="Times New Roman" w:cs="Times New Roman"/>
        </w:rPr>
        <w:t>.</w:t>
      </w:r>
      <w:bookmarkEnd w:id="4"/>
    </w:p>
    <w:tbl>
      <w:tblPr>
        <w:tblStyle w:val="a3"/>
        <w:tblW w:w="0" w:type="auto"/>
        <w:tblLayout w:type="fixed"/>
        <w:tblLook w:val="04A0" w:firstRow="1" w:lastRow="0" w:firstColumn="1" w:lastColumn="0" w:noHBand="0" w:noVBand="1"/>
      </w:tblPr>
      <w:tblGrid>
        <w:gridCol w:w="1413"/>
        <w:gridCol w:w="2693"/>
        <w:gridCol w:w="3686"/>
        <w:gridCol w:w="3539"/>
        <w:gridCol w:w="1162"/>
        <w:gridCol w:w="1455"/>
      </w:tblGrid>
      <w:tr w:rsidR="00B675F8" w:rsidRPr="00D008B5" w14:paraId="71710D57" w14:textId="77777777" w:rsidTr="00C61F21">
        <w:tc>
          <w:tcPr>
            <w:tcW w:w="1413" w:type="dxa"/>
            <w:vAlign w:val="center"/>
          </w:tcPr>
          <w:p w14:paraId="78E3D17F" w14:textId="5D8D6F9C" w:rsidR="00B675F8" w:rsidRPr="00D008B5" w:rsidRDefault="004A16E9" w:rsidP="00DD6115">
            <w:pPr>
              <w:jc w:val="left"/>
              <w:rPr>
                <w:rFonts w:ascii="Times New Roman" w:eastAsiaTheme="minorEastAsia" w:hAnsi="Times New Roman"/>
                <w:b/>
                <w:bCs/>
              </w:rPr>
            </w:pPr>
            <w:r w:rsidRPr="00D008B5">
              <w:rPr>
                <w:rFonts w:ascii="Times New Roman" w:hAnsi="Times New Roman"/>
                <w:b/>
                <w:bCs/>
                <w:color w:val="000000"/>
              </w:rPr>
              <w:t>Variable</w:t>
            </w:r>
          </w:p>
        </w:tc>
        <w:tc>
          <w:tcPr>
            <w:tcW w:w="2693" w:type="dxa"/>
            <w:vAlign w:val="center"/>
          </w:tcPr>
          <w:p w14:paraId="56E8F6E7" w14:textId="2EAF0CBA" w:rsidR="00B675F8" w:rsidRPr="00D008B5" w:rsidRDefault="004A16E9" w:rsidP="00DD6115">
            <w:pPr>
              <w:jc w:val="left"/>
              <w:rPr>
                <w:rFonts w:ascii="Times New Roman" w:eastAsiaTheme="minorEastAsia" w:hAnsi="Times New Roman"/>
                <w:b/>
                <w:bCs/>
              </w:rPr>
            </w:pPr>
            <w:r w:rsidRPr="00D008B5">
              <w:rPr>
                <w:rFonts w:ascii="Times New Roman" w:eastAsiaTheme="minorEastAsia" w:hAnsi="Times New Roman"/>
                <w:b/>
                <w:bCs/>
              </w:rPr>
              <w:t>Variable</w:t>
            </w:r>
            <w:r w:rsidRPr="00D008B5">
              <w:rPr>
                <w:rFonts w:ascii="Times New Roman" w:hAnsi="Times New Roman"/>
                <w:b/>
                <w:bCs/>
                <w:color w:val="000000"/>
              </w:rPr>
              <w:t xml:space="preserve"> name</w:t>
            </w:r>
          </w:p>
        </w:tc>
        <w:tc>
          <w:tcPr>
            <w:tcW w:w="3686" w:type="dxa"/>
            <w:vAlign w:val="center"/>
          </w:tcPr>
          <w:p w14:paraId="4254DDB3" w14:textId="77777777" w:rsidR="00B675F8" w:rsidRPr="00D008B5" w:rsidRDefault="00B675F8" w:rsidP="00DD6115">
            <w:pPr>
              <w:jc w:val="left"/>
              <w:rPr>
                <w:rFonts w:ascii="Times New Roman" w:eastAsiaTheme="minorEastAsia" w:hAnsi="Times New Roman"/>
                <w:b/>
                <w:bCs/>
              </w:rPr>
            </w:pPr>
            <w:r w:rsidRPr="00D008B5">
              <w:rPr>
                <w:rFonts w:ascii="Times New Roman" w:hAnsi="Times New Roman"/>
                <w:b/>
                <w:bCs/>
                <w:color w:val="000000"/>
              </w:rPr>
              <w:t>Note</w:t>
            </w:r>
          </w:p>
        </w:tc>
        <w:tc>
          <w:tcPr>
            <w:tcW w:w="3539" w:type="dxa"/>
            <w:vAlign w:val="center"/>
          </w:tcPr>
          <w:p w14:paraId="4CC9F770" w14:textId="77777777" w:rsidR="00B675F8" w:rsidRPr="00D008B5" w:rsidRDefault="00B675F8" w:rsidP="00DD6115">
            <w:pPr>
              <w:jc w:val="left"/>
              <w:rPr>
                <w:rFonts w:ascii="Times New Roman" w:eastAsiaTheme="minorEastAsia" w:hAnsi="Times New Roman"/>
                <w:b/>
                <w:bCs/>
              </w:rPr>
            </w:pPr>
            <w:r w:rsidRPr="00D008B5">
              <w:rPr>
                <w:rFonts w:ascii="Times New Roman" w:hAnsi="Times New Roman"/>
                <w:b/>
                <w:bCs/>
                <w:color w:val="000000"/>
              </w:rPr>
              <w:t>Detail</w:t>
            </w:r>
          </w:p>
        </w:tc>
        <w:tc>
          <w:tcPr>
            <w:tcW w:w="1162" w:type="dxa"/>
            <w:vAlign w:val="center"/>
          </w:tcPr>
          <w:p w14:paraId="7B26749A" w14:textId="77777777" w:rsidR="00B675F8" w:rsidRPr="00D008B5" w:rsidRDefault="00B675F8" w:rsidP="00DD6115">
            <w:pPr>
              <w:jc w:val="left"/>
              <w:rPr>
                <w:rFonts w:ascii="Times New Roman" w:eastAsiaTheme="minorEastAsia" w:hAnsi="Times New Roman"/>
                <w:b/>
                <w:bCs/>
              </w:rPr>
            </w:pPr>
            <w:r w:rsidRPr="00D008B5">
              <w:rPr>
                <w:rFonts w:ascii="Times New Roman" w:hAnsi="Times New Roman"/>
                <w:b/>
                <w:bCs/>
                <w:color w:val="000000"/>
              </w:rPr>
              <w:t>Sample size</w:t>
            </w:r>
          </w:p>
        </w:tc>
        <w:tc>
          <w:tcPr>
            <w:tcW w:w="1455" w:type="dxa"/>
            <w:vAlign w:val="center"/>
          </w:tcPr>
          <w:p w14:paraId="0D542DE3" w14:textId="77777777" w:rsidR="00B675F8" w:rsidRPr="00D008B5" w:rsidRDefault="00B675F8" w:rsidP="00DD6115">
            <w:pPr>
              <w:jc w:val="left"/>
              <w:rPr>
                <w:rFonts w:ascii="Times New Roman" w:eastAsiaTheme="minorEastAsia" w:hAnsi="Times New Roman"/>
                <w:b/>
                <w:bCs/>
              </w:rPr>
            </w:pPr>
            <w:r w:rsidRPr="00D008B5">
              <w:rPr>
                <w:rFonts w:ascii="Times New Roman" w:hAnsi="Times New Roman"/>
                <w:b/>
                <w:bCs/>
                <w:color w:val="000000"/>
              </w:rPr>
              <w:t>Percentage of missing data</w:t>
            </w:r>
          </w:p>
        </w:tc>
      </w:tr>
      <w:tr w:rsidR="00B675F8" w:rsidRPr="00D008B5" w14:paraId="1BCD09AF" w14:textId="77777777" w:rsidTr="00C61F21">
        <w:tc>
          <w:tcPr>
            <w:tcW w:w="1413" w:type="dxa"/>
            <w:vAlign w:val="center"/>
          </w:tcPr>
          <w:p w14:paraId="1919C56F" w14:textId="77777777" w:rsidR="00B675F8" w:rsidRPr="00D008B5" w:rsidRDefault="00B675F8" w:rsidP="00DD6115">
            <w:pPr>
              <w:jc w:val="left"/>
              <w:rPr>
                <w:rFonts w:ascii="Times New Roman" w:eastAsiaTheme="minorEastAsia" w:hAnsi="Times New Roman"/>
                <w:b/>
                <w:bCs/>
              </w:rPr>
            </w:pPr>
            <w:r w:rsidRPr="00D008B5">
              <w:rPr>
                <w:rFonts w:ascii="Times New Roman" w:hAnsi="Times New Roman"/>
                <w:b/>
                <w:bCs/>
                <w:color w:val="000000"/>
              </w:rPr>
              <w:t>Age</w:t>
            </w:r>
          </w:p>
        </w:tc>
        <w:tc>
          <w:tcPr>
            <w:tcW w:w="2693" w:type="dxa"/>
            <w:vAlign w:val="center"/>
          </w:tcPr>
          <w:p w14:paraId="0CB7EC7F" w14:textId="77777777" w:rsidR="00B675F8" w:rsidRPr="00D008B5" w:rsidRDefault="00B675F8" w:rsidP="00DD6115">
            <w:pPr>
              <w:jc w:val="left"/>
              <w:rPr>
                <w:rFonts w:ascii="Times New Roman" w:eastAsiaTheme="minorEastAsia" w:hAnsi="Times New Roman"/>
              </w:rPr>
            </w:pPr>
            <w:r w:rsidRPr="00D008B5">
              <w:rPr>
                <w:rFonts w:ascii="Times New Roman" w:hAnsi="Times New Roman"/>
                <w:color w:val="000000"/>
              </w:rPr>
              <w:t>demo_brthdat_v2</w:t>
            </w:r>
          </w:p>
        </w:tc>
        <w:tc>
          <w:tcPr>
            <w:tcW w:w="3686" w:type="dxa"/>
            <w:vAlign w:val="center"/>
          </w:tcPr>
          <w:p w14:paraId="06F88E52" w14:textId="77777777" w:rsidR="00B675F8" w:rsidRPr="00D008B5" w:rsidRDefault="00B675F8" w:rsidP="00DD6115">
            <w:pPr>
              <w:jc w:val="left"/>
              <w:rPr>
                <w:rFonts w:ascii="Times New Roman" w:eastAsiaTheme="minorEastAsia" w:hAnsi="Times New Roman"/>
              </w:rPr>
            </w:pPr>
            <w:r w:rsidRPr="00D008B5">
              <w:rPr>
                <w:rFonts w:ascii="Times New Roman" w:hAnsi="Times New Roman"/>
                <w:color w:val="000000"/>
              </w:rPr>
              <w:t>How old is the child?</w:t>
            </w:r>
          </w:p>
        </w:tc>
        <w:tc>
          <w:tcPr>
            <w:tcW w:w="3539" w:type="dxa"/>
            <w:vAlign w:val="center"/>
          </w:tcPr>
          <w:p w14:paraId="08788C86" w14:textId="77777777" w:rsidR="00B675F8" w:rsidRPr="00D008B5" w:rsidRDefault="00B675F8" w:rsidP="00DD6115">
            <w:pPr>
              <w:jc w:val="left"/>
              <w:rPr>
                <w:rFonts w:ascii="Times New Roman" w:eastAsiaTheme="minorEastAsia" w:hAnsi="Times New Roman"/>
              </w:rPr>
            </w:pPr>
            <w:r w:rsidRPr="00D008B5">
              <w:rPr>
                <w:rFonts w:ascii="Times New Roman" w:hAnsi="Times New Roman"/>
                <w:color w:val="000000"/>
              </w:rPr>
              <w:t>years old</w:t>
            </w:r>
          </w:p>
        </w:tc>
        <w:tc>
          <w:tcPr>
            <w:tcW w:w="1162" w:type="dxa"/>
            <w:vAlign w:val="center"/>
          </w:tcPr>
          <w:p w14:paraId="13B3B504" w14:textId="3505AC15" w:rsidR="00B675F8" w:rsidRPr="00D008B5" w:rsidRDefault="00B675F8" w:rsidP="00DD6115">
            <w:pPr>
              <w:jc w:val="left"/>
              <w:rPr>
                <w:rFonts w:ascii="Times New Roman" w:eastAsiaTheme="minorEastAsia" w:hAnsi="Times New Roman"/>
              </w:rPr>
            </w:pPr>
            <w:r w:rsidRPr="00D008B5">
              <w:rPr>
                <w:rFonts w:ascii="Times New Roman" w:hAnsi="Times New Roman"/>
                <w:color w:val="000000"/>
              </w:rPr>
              <w:t>11</w:t>
            </w:r>
            <w:r w:rsidR="00AB7EA5" w:rsidRPr="00D008B5">
              <w:rPr>
                <w:rFonts w:ascii="Times New Roman" w:hAnsi="Times New Roman"/>
                <w:color w:val="000000"/>
              </w:rPr>
              <w:t xml:space="preserve"> </w:t>
            </w:r>
            <w:r w:rsidRPr="00D008B5">
              <w:rPr>
                <w:rFonts w:ascii="Times New Roman" w:hAnsi="Times New Roman"/>
                <w:color w:val="000000"/>
              </w:rPr>
              <w:t>868</w:t>
            </w:r>
          </w:p>
        </w:tc>
        <w:tc>
          <w:tcPr>
            <w:tcW w:w="1455" w:type="dxa"/>
            <w:vAlign w:val="center"/>
          </w:tcPr>
          <w:p w14:paraId="7034271A" w14:textId="77777777" w:rsidR="00B675F8" w:rsidRPr="00D008B5" w:rsidRDefault="00B675F8" w:rsidP="00DD6115">
            <w:pPr>
              <w:jc w:val="left"/>
              <w:rPr>
                <w:rFonts w:ascii="Times New Roman" w:eastAsiaTheme="minorEastAsia" w:hAnsi="Times New Roman"/>
              </w:rPr>
            </w:pPr>
            <w:r w:rsidRPr="00D008B5">
              <w:rPr>
                <w:rFonts w:ascii="Times New Roman" w:hAnsi="Times New Roman"/>
                <w:color w:val="000000"/>
              </w:rPr>
              <w:t>0.09%</w:t>
            </w:r>
          </w:p>
        </w:tc>
      </w:tr>
      <w:tr w:rsidR="00B675F8" w:rsidRPr="00D008B5" w14:paraId="045D737D" w14:textId="77777777" w:rsidTr="00C61F21">
        <w:tc>
          <w:tcPr>
            <w:tcW w:w="1413" w:type="dxa"/>
            <w:vAlign w:val="center"/>
          </w:tcPr>
          <w:p w14:paraId="23F92E28" w14:textId="77777777" w:rsidR="00B675F8" w:rsidRPr="00D008B5" w:rsidRDefault="00B675F8" w:rsidP="00DD6115">
            <w:pPr>
              <w:jc w:val="left"/>
              <w:rPr>
                <w:rFonts w:ascii="Times New Roman" w:eastAsiaTheme="minorEastAsia" w:hAnsi="Times New Roman"/>
                <w:b/>
                <w:bCs/>
              </w:rPr>
            </w:pPr>
            <w:r w:rsidRPr="00D008B5">
              <w:rPr>
                <w:rFonts w:ascii="Times New Roman" w:hAnsi="Times New Roman"/>
                <w:b/>
                <w:bCs/>
                <w:color w:val="000000"/>
              </w:rPr>
              <w:t>Sex</w:t>
            </w:r>
          </w:p>
        </w:tc>
        <w:tc>
          <w:tcPr>
            <w:tcW w:w="2693" w:type="dxa"/>
            <w:vAlign w:val="center"/>
          </w:tcPr>
          <w:p w14:paraId="296C751F" w14:textId="77777777" w:rsidR="00B675F8" w:rsidRPr="00D008B5" w:rsidRDefault="00B675F8" w:rsidP="00DD6115">
            <w:pPr>
              <w:jc w:val="left"/>
              <w:rPr>
                <w:rFonts w:ascii="Times New Roman" w:eastAsiaTheme="minorEastAsia" w:hAnsi="Times New Roman"/>
              </w:rPr>
            </w:pPr>
            <w:r w:rsidRPr="00D008B5">
              <w:rPr>
                <w:rFonts w:ascii="Times New Roman" w:hAnsi="Times New Roman"/>
                <w:color w:val="000000"/>
              </w:rPr>
              <w:t>demo_sex_v2</w:t>
            </w:r>
          </w:p>
        </w:tc>
        <w:tc>
          <w:tcPr>
            <w:tcW w:w="3686" w:type="dxa"/>
            <w:vAlign w:val="center"/>
          </w:tcPr>
          <w:p w14:paraId="40D5EFC4" w14:textId="77777777" w:rsidR="00B675F8" w:rsidRPr="00D008B5" w:rsidRDefault="00B675F8" w:rsidP="00DD6115">
            <w:pPr>
              <w:jc w:val="left"/>
              <w:rPr>
                <w:rFonts w:ascii="Times New Roman" w:eastAsiaTheme="minorEastAsia" w:hAnsi="Times New Roman"/>
              </w:rPr>
            </w:pPr>
            <w:r w:rsidRPr="00D008B5">
              <w:rPr>
                <w:rFonts w:ascii="Times New Roman" w:hAnsi="Times New Roman"/>
                <w:color w:val="000000"/>
              </w:rPr>
              <w:t>What sex was the child assigned at birth, on the original birth certificate?</w:t>
            </w:r>
          </w:p>
        </w:tc>
        <w:tc>
          <w:tcPr>
            <w:tcW w:w="3539" w:type="dxa"/>
            <w:vAlign w:val="center"/>
          </w:tcPr>
          <w:p w14:paraId="6A5C134F" w14:textId="77777777" w:rsidR="00B675F8" w:rsidRPr="00D008B5" w:rsidRDefault="00B675F8" w:rsidP="00DD6115">
            <w:pPr>
              <w:jc w:val="left"/>
              <w:rPr>
                <w:rFonts w:ascii="Times New Roman" w:eastAsiaTheme="minorEastAsia" w:hAnsi="Times New Roman"/>
              </w:rPr>
            </w:pPr>
            <w:r w:rsidRPr="00D008B5">
              <w:rPr>
                <w:rFonts w:ascii="Times New Roman" w:hAnsi="Times New Roman"/>
                <w:color w:val="000000"/>
              </w:rPr>
              <w:t xml:space="preserve">1 = Male; 2 = Female; 3 = Intersex-Male; 4 = Intersex-Female; 999 = Don't know; 777 = Refuse to answer </w:t>
            </w:r>
            <w:proofErr w:type="spellStart"/>
            <w:r w:rsidRPr="00D008B5">
              <w:rPr>
                <w:rFonts w:ascii="Times New Roman" w:hAnsi="Times New Roman"/>
                <w:color w:val="000000"/>
              </w:rPr>
              <w:t>Prefiero</w:t>
            </w:r>
            <w:proofErr w:type="spellEnd"/>
            <w:r w:rsidRPr="00D008B5">
              <w:rPr>
                <w:rFonts w:ascii="Times New Roman" w:hAnsi="Times New Roman"/>
                <w:color w:val="000000"/>
              </w:rPr>
              <w:t xml:space="preserve"> no responder</w:t>
            </w:r>
          </w:p>
        </w:tc>
        <w:tc>
          <w:tcPr>
            <w:tcW w:w="1162" w:type="dxa"/>
            <w:vAlign w:val="center"/>
          </w:tcPr>
          <w:p w14:paraId="695DA71F" w14:textId="35A768BD" w:rsidR="00B675F8" w:rsidRPr="00D008B5" w:rsidRDefault="00B675F8" w:rsidP="00DD6115">
            <w:pPr>
              <w:jc w:val="left"/>
              <w:rPr>
                <w:rFonts w:ascii="Times New Roman" w:eastAsiaTheme="minorEastAsia" w:hAnsi="Times New Roman"/>
              </w:rPr>
            </w:pPr>
            <w:r w:rsidRPr="00D008B5">
              <w:rPr>
                <w:rFonts w:ascii="Times New Roman" w:hAnsi="Times New Roman"/>
                <w:color w:val="000000"/>
              </w:rPr>
              <w:t>11</w:t>
            </w:r>
            <w:r w:rsidR="00AB7EA5" w:rsidRPr="00D008B5">
              <w:rPr>
                <w:rFonts w:ascii="Times New Roman" w:hAnsi="Times New Roman"/>
                <w:color w:val="000000"/>
              </w:rPr>
              <w:t xml:space="preserve"> </w:t>
            </w:r>
            <w:r w:rsidRPr="00D008B5">
              <w:rPr>
                <w:rFonts w:ascii="Times New Roman" w:hAnsi="Times New Roman"/>
                <w:color w:val="000000"/>
              </w:rPr>
              <w:t>868</w:t>
            </w:r>
          </w:p>
        </w:tc>
        <w:tc>
          <w:tcPr>
            <w:tcW w:w="1455" w:type="dxa"/>
            <w:vAlign w:val="center"/>
          </w:tcPr>
          <w:p w14:paraId="48E13FE8" w14:textId="77777777" w:rsidR="00B675F8" w:rsidRPr="00D008B5" w:rsidRDefault="00B675F8" w:rsidP="00DD6115">
            <w:pPr>
              <w:jc w:val="left"/>
              <w:rPr>
                <w:rFonts w:ascii="Times New Roman" w:eastAsiaTheme="minorEastAsia" w:hAnsi="Times New Roman"/>
              </w:rPr>
            </w:pPr>
            <w:r w:rsidRPr="00D008B5">
              <w:rPr>
                <w:rFonts w:ascii="Times New Roman" w:hAnsi="Times New Roman"/>
                <w:color w:val="000000"/>
              </w:rPr>
              <w:t>0%</w:t>
            </w:r>
          </w:p>
        </w:tc>
      </w:tr>
      <w:tr w:rsidR="00B675F8" w:rsidRPr="00D008B5" w14:paraId="3B88A221" w14:textId="77777777" w:rsidTr="00C61F21">
        <w:tc>
          <w:tcPr>
            <w:tcW w:w="1413" w:type="dxa"/>
            <w:vAlign w:val="center"/>
          </w:tcPr>
          <w:p w14:paraId="10242B79" w14:textId="77777777" w:rsidR="00B675F8" w:rsidRPr="00D008B5" w:rsidRDefault="00B675F8" w:rsidP="00DD6115">
            <w:pPr>
              <w:jc w:val="left"/>
              <w:rPr>
                <w:rFonts w:ascii="Times New Roman" w:eastAsiaTheme="minorEastAsia" w:hAnsi="Times New Roman"/>
                <w:b/>
                <w:bCs/>
              </w:rPr>
            </w:pPr>
            <w:r w:rsidRPr="00D008B5">
              <w:rPr>
                <w:rFonts w:ascii="Times New Roman" w:hAnsi="Times New Roman"/>
                <w:b/>
                <w:bCs/>
                <w:color w:val="000000"/>
              </w:rPr>
              <w:t>Race</w:t>
            </w:r>
          </w:p>
        </w:tc>
        <w:tc>
          <w:tcPr>
            <w:tcW w:w="2693" w:type="dxa"/>
            <w:vAlign w:val="center"/>
          </w:tcPr>
          <w:p w14:paraId="56A4891D" w14:textId="77777777" w:rsidR="00B675F8" w:rsidRPr="00D008B5" w:rsidRDefault="00B675F8" w:rsidP="00DD6115">
            <w:pPr>
              <w:jc w:val="left"/>
              <w:rPr>
                <w:rFonts w:ascii="Times New Roman" w:eastAsiaTheme="minorEastAsia" w:hAnsi="Times New Roman"/>
              </w:rPr>
            </w:pPr>
            <w:proofErr w:type="spellStart"/>
            <w:r w:rsidRPr="00D008B5">
              <w:rPr>
                <w:rFonts w:ascii="Times New Roman" w:hAnsi="Times New Roman"/>
                <w:color w:val="000000"/>
              </w:rPr>
              <w:t>race_ethnicity</w:t>
            </w:r>
            <w:proofErr w:type="spellEnd"/>
          </w:p>
        </w:tc>
        <w:tc>
          <w:tcPr>
            <w:tcW w:w="3686" w:type="dxa"/>
            <w:vAlign w:val="center"/>
          </w:tcPr>
          <w:p w14:paraId="012CF44E" w14:textId="77777777" w:rsidR="00B675F8" w:rsidRPr="00D008B5" w:rsidRDefault="00B675F8" w:rsidP="00DD6115">
            <w:pPr>
              <w:jc w:val="left"/>
              <w:rPr>
                <w:rFonts w:ascii="Times New Roman" w:eastAsiaTheme="minorEastAsia" w:hAnsi="Times New Roman"/>
              </w:rPr>
            </w:pPr>
            <w:r w:rsidRPr="00D008B5">
              <w:rPr>
                <w:rFonts w:ascii="Times New Roman" w:hAnsi="Times New Roman"/>
                <w:color w:val="000000"/>
              </w:rPr>
              <w:t>Race Ethnicity (Child)</w:t>
            </w:r>
          </w:p>
        </w:tc>
        <w:tc>
          <w:tcPr>
            <w:tcW w:w="3539" w:type="dxa"/>
            <w:vAlign w:val="center"/>
          </w:tcPr>
          <w:p w14:paraId="34A514DA" w14:textId="77777777" w:rsidR="00B675F8" w:rsidRPr="00D008B5" w:rsidRDefault="00B675F8" w:rsidP="00DD6115">
            <w:pPr>
              <w:jc w:val="left"/>
              <w:rPr>
                <w:rFonts w:ascii="Times New Roman" w:eastAsiaTheme="minorEastAsia" w:hAnsi="Times New Roman"/>
              </w:rPr>
            </w:pPr>
            <w:r w:rsidRPr="00D008B5">
              <w:rPr>
                <w:rFonts w:ascii="Times New Roman" w:hAnsi="Times New Roman"/>
                <w:color w:val="000000"/>
              </w:rPr>
              <w:t>1 = White; 2 = Black; 3 = Hispanic; 4 = Asian; 5 = Other</w:t>
            </w:r>
          </w:p>
        </w:tc>
        <w:tc>
          <w:tcPr>
            <w:tcW w:w="1162" w:type="dxa"/>
            <w:vAlign w:val="center"/>
          </w:tcPr>
          <w:p w14:paraId="3C1DB1BC" w14:textId="6240AD6D" w:rsidR="00B675F8" w:rsidRPr="00D008B5" w:rsidRDefault="00AB7EA5" w:rsidP="00DD6115">
            <w:pPr>
              <w:jc w:val="left"/>
              <w:rPr>
                <w:rFonts w:ascii="Times New Roman" w:eastAsiaTheme="minorEastAsia" w:hAnsi="Times New Roman"/>
              </w:rPr>
            </w:pPr>
            <w:r w:rsidRPr="00D008B5">
              <w:rPr>
                <w:rFonts w:ascii="Times New Roman" w:hAnsi="Times New Roman"/>
                <w:color w:val="000000"/>
              </w:rPr>
              <w:t>11 8</w:t>
            </w:r>
            <w:r w:rsidR="00B675F8" w:rsidRPr="00D008B5">
              <w:rPr>
                <w:rFonts w:ascii="Times New Roman" w:hAnsi="Times New Roman"/>
                <w:color w:val="000000"/>
              </w:rPr>
              <w:t>68</w:t>
            </w:r>
          </w:p>
        </w:tc>
        <w:tc>
          <w:tcPr>
            <w:tcW w:w="1455" w:type="dxa"/>
            <w:vAlign w:val="center"/>
          </w:tcPr>
          <w:p w14:paraId="5A3843A9" w14:textId="77777777" w:rsidR="00B675F8" w:rsidRPr="00D008B5" w:rsidRDefault="00B675F8" w:rsidP="00DD6115">
            <w:pPr>
              <w:jc w:val="left"/>
              <w:rPr>
                <w:rFonts w:ascii="Times New Roman" w:eastAsiaTheme="minorEastAsia" w:hAnsi="Times New Roman"/>
              </w:rPr>
            </w:pPr>
            <w:r w:rsidRPr="00D008B5">
              <w:rPr>
                <w:rFonts w:ascii="Times New Roman" w:hAnsi="Times New Roman"/>
                <w:color w:val="000000"/>
              </w:rPr>
              <w:t>0.01%</w:t>
            </w:r>
          </w:p>
        </w:tc>
      </w:tr>
      <w:tr w:rsidR="00B675F8" w:rsidRPr="00D008B5" w14:paraId="14600EA6" w14:textId="77777777" w:rsidTr="00C61F21">
        <w:tc>
          <w:tcPr>
            <w:tcW w:w="1413" w:type="dxa"/>
            <w:vAlign w:val="center"/>
          </w:tcPr>
          <w:p w14:paraId="03C0AFDF" w14:textId="03D72D58" w:rsidR="00B675F8" w:rsidRPr="00D008B5" w:rsidRDefault="00B675F8" w:rsidP="00DD6115">
            <w:pPr>
              <w:jc w:val="left"/>
              <w:rPr>
                <w:rFonts w:ascii="Times New Roman" w:eastAsiaTheme="minorEastAsia" w:hAnsi="Times New Roman"/>
                <w:b/>
                <w:bCs/>
              </w:rPr>
            </w:pPr>
            <w:r w:rsidRPr="00D008B5">
              <w:rPr>
                <w:rFonts w:ascii="Times New Roman" w:hAnsi="Times New Roman"/>
                <w:b/>
                <w:bCs/>
                <w:color w:val="000000"/>
              </w:rPr>
              <w:t>Hand</w:t>
            </w:r>
            <w:r w:rsidR="00292DA3" w:rsidRPr="00D008B5">
              <w:rPr>
                <w:rFonts w:ascii="Times New Roman" w:hAnsi="Times New Roman"/>
                <w:b/>
                <w:bCs/>
                <w:color w:val="000000"/>
              </w:rPr>
              <w:t>ed</w:t>
            </w:r>
            <w:r w:rsidRPr="00D008B5">
              <w:rPr>
                <w:rFonts w:ascii="Times New Roman" w:hAnsi="Times New Roman"/>
                <w:b/>
                <w:bCs/>
                <w:color w:val="000000"/>
              </w:rPr>
              <w:t>ness</w:t>
            </w:r>
          </w:p>
        </w:tc>
        <w:tc>
          <w:tcPr>
            <w:tcW w:w="2693" w:type="dxa"/>
            <w:vAlign w:val="center"/>
          </w:tcPr>
          <w:p w14:paraId="1227B65C" w14:textId="77777777" w:rsidR="00B675F8" w:rsidRPr="00D008B5" w:rsidRDefault="00B675F8" w:rsidP="00DD6115">
            <w:pPr>
              <w:jc w:val="left"/>
              <w:rPr>
                <w:rFonts w:ascii="Times New Roman" w:eastAsiaTheme="minorEastAsia" w:hAnsi="Times New Roman"/>
              </w:rPr>
            </w:pPr>
            <w:proofErr w:type="spellStart"/>
            <w:r w:rsidRPr="00D008B5">
              <w:rPr>
                <w:rFonts w:ascii="Times New Roman" w:hAnsi="Times New Roman"/>
                <w:color w:val="000000"/>
              </w:rPr>
              <w:t>ehi_y_ss_scoreb</w:t>
            </w:r>
            <w:proofErr w:type="spellEnd"/>
          </w:p>
        </w:tc>
        <w:tc>
          <w:tcPr>
            <w:tcW w:w="3686" w:type="dxa"/>
            <w:vAlign w:val="center"/>
          </w:tcPr>
          <w:p w14:paraId="188BB1AE" w14:textId="77777777" w:rsidR="00B675F8" w:rsidRPr="00D008B5" w:rsidRDefault="00B675F8" w:rsidP="00DD6115">
            <w:pPr>
              <w:jc w:val="left"/>
              <w:rPr>
                <w:rFonts w:ascii="Times New Roman" w:eastAsiaTheme="minorEastAsia" w:hAnsi="Times New Roman"/>
              </w:rPr>
            </w:pPr>
            <w:r w:rsidRPr="00D008B5">
              <w:rPr>
                <w:rFonts w:ascii="Times New Roman" w:hAnsi="Times New Roman"/>
                <w:color w:val="000000"/>
              </w:rPr>
              <w:t>Handedness score rating</w:t>
            </w:r>
          </w:p>
        </w:tc>
        <w:tc>
          <w:tcPr>
            <w:tcW w:w="3539" w:type="dxa"/>
            <w:vAlign w:val="center"/>
          </w:tcPr>
          <w:p w14:paraId="422C13E9" w14:textId="77777777" w:rsidR="00B675F8" w:rsidRPr="00D008B5" w:rsidRDefault="00B675F8" w:rsidP="00DD6115">
            <w:pPr>
              <w:jc w:val="left"/>
              <w:rPr>
                <w:rFonts w:ascii="Times New Roman" w:eastAsiaTheme="minorEastAsia" w:hAnsi="Times New Roman"/>
              </w:rPr>
            </w:pPr>
            <w:r w:rsidRPr="00D008B5">
              <w:rPr>
                <w:rFonts w:ascii="Times New Roman" w:hAnsi="Times New Roman"/>
                <w:color w:val="000000"/>
              </w:rPr>
              <w:t xml:space="preserve">1 = </w:t>
            </w:r>
            <w:proofErr w:type="gramStart"/>
            <w:r w:rsidRPr="00D008B5">
              <w:rPr>
                <w:rFonts w:ascii="Times New Roman" w:hAnsi="Times New Roman"/>
                <w:color w:val="000000"/>
              </w:rPr>
              <w:t>right handed</w:t>
            </w:r>
            <w:proofErr w:type="gramEnd"/>
            <w:r w:rsidRPr="00D008B5">
              <w:rPr>
                <w:rFonts w:ascii="Times New Roman" w:hAnsi="Times New Roman"/>
                <w:color w:val="000000"/>
              </w:rPr>
              <w:t xml:space="preserve">; 2 = </w:t>
            </w:r>
            <w:proofErr w:type="gramStart"/>
            <w:r w:rsidRPr="00D008B5">
              <w:rPr>
                <w:rFonts w:ascii="Times New Roman" w:hAnsi="Times New Roman"/>
                <w:color w:val="000000"/>
              </w:rPr>
              <w:t>left handed</w:t>
            </w:r>
            <w:proofErr w:type="gramEnd"/>
            <w:r w:rsidRPr="00D008B5">
              <w:rPr>
                <w:rFonts w:ascii="Times New Roman" w:hAnsi="Times New Roman"/>
                <w:color w:val="000000"/>
              </w:rPr>
              <w:t>; 3 = mixed handed</w:t>
            </w:r>
          </w:p>
        </w:tc>
        <w:tc>
          <w:tcPr>
            <w:tcW w:w="1162" w:type="dxa"/>
            <w:vAlign w:val="center"/>
          </w:tcPr>
          <w:p w14:paraId="3004B839" w14:textId="42ADF14A" w:rsidR="00B675F8" w:rsidRPr="00D008B5" w:rsidRDefault="00AB7EA5" w:rsidP="00DD6115">
            <w:pPr>
              <w:jc w:val="left"/>
              <w:rPr>
                <w:rFonts w:ascii="Times New Roman" w:eastAsiaTheme="minorEastAsia" w:hAnsi="Times New Roman"/>
              </w:rPr>
            </w:pPr>
            <w:r w:rsidRPr="00D008B5">
              <w:rPr>
                <w:rFonts w:ascii="Times New Roman" w:hAnsi="Times New Roman"/>
                <w:color w:val="000000"/>
              </w:rPr>
              <w:t>11 8</w:t>
            </w:r>
            <w:r w:rsidR="00B675F8" w:rsidRPr="00D008B5">
              <w:rPr>
                <w:rFonts w:ascii="Times New Roman" w:hAnsi="Times New Roman"/>
                <w:color w:val="000000"/>
              </w:rPr>
              <w:t>68</w:t>
            </w:r>
          </w:p>
        </w:tc>
        <w:tc>
          <w:tcPr>
            <w:tcW w:w="1455" w:type="dxa"/>
            <w:vAlign w:val="center"/>
          </w:tcPr>
          <w:p w14:paraId="401C2FBC" w14:textId="77777777" w:rsidR="00B675F8" w:rsidRPr="00D008B5" w:rsidRDefault="00B675F8" w:rsidP="00DD6115">
            <w:pPr>
              <w:jc w:val="left"/>
              <w:rPr>
                <w:rFonts w:ascii="Times New Roman" w:eastAsiaTheme="minorEastAsia" w:hAnsi="Times New Roman"/>
              </w:rPr>
            </w:pPr>
            <w:r w:rsidRPr="00D008B5">
              <w:rPr>
                <w:rFonts w:ascii="Times New Roman" w:hAnsi="Times New Roman"/>
                <w:color w:val="000000"/>
              </w:rPr>
              <w:t>0%</w:t>
            </w:r>
          </w:p>
        </w:tc>
      </w:tr>
      <w:tr w:rsidR="00B675F8" w:rsidRPr="00D008B5" w14:paraId="1B17BE5E" w14:textId="77777777" w:rsidTr="00C61F21">
        <w:tc>
          <w:tcPr>
            <w:tcW w:w="1413" w:type="dxa"/>
            <w:vAlign w:val="center"/>
          </w:tcPr>
          <w:p w14:paraId="71540468" w14:textId="77777777" w:rsidR="00B675F8" w:rsidRPr="00D008B5" w:rsidRDefault="00B675F8" w:rsidP="00DD6115">
            <w:pPr>
              <w:jc w:val="left"/>
              <w:rPr>
                <w:rFonts w:ascii="Times New Roman" w:eastAsiaTheme="minorEastAsia" w:hAnsi="Times New Roman"/>
                <w:b/>
                <w:bCs/>
              </w:rPr>
            </w:pPr>
            <w:r w:rsidRPr="00D008B5">
              <w:rPr>
                <w:rFonts w:ascii="Times New Roman" w:hAnsi="Times New Roman"/>
                <w:b/>
                <w:bCs/>
                <w:color w:val="000000"/>
              </w:rPr>
              <w:t>Scanner site</w:t>
            </w:r>
          </w:p>
        </w:tc>
        <w:tc>
          <w:tcPr>
            <w:tcW w:w="2693" w:type="dxa"/>
            <w:vAlign w:val="center"/>
          </w:tcPr>
          <w:p w14:paraId="3F39F3CE" w14:textId="4EA7D26F" w:rsidR="00B675F8" w:rsidRPr="00D008B5" w:rsidRDefault="00B675F8" w:rsidP="00DD6115">
            <w:pPr>
              <w:jc w:val="left"/>
              <w:rPr>
                <w:rFonts w:ascii="Times New Roman" w:eastAsiaTheme="minorEastAsia" w:hAnsi="Times New Roman"/>
              </w:rPr>
            </w:pPr>
            <w:proofErr w:type="spellStart"/>
            <w:r w:rsidRPr="00D008B5">
              <w:rPr>
                <w:rFonts w:ascii="Times New Roman" w:hAnsi="Times New Roman"/>
                <w:color w:val="000000"/>
              </w:rPr>
              <w:t>site_id_l</w:t>
            </w:r>
            <w:proofErr w:type="spellEnd"/>
          </w:p>
        </w:tc>
        <w:tc>
          <w:tcPr>
            <w:tcW w:w="3686" w:type="dxa"/>
            <w:vAlign w:val="center"/>
          </w:tcPr>
          <w:p w14:paraId="2D4B0093" w14:textId="77777777" w:rsidR="00B675F8" w:rsidRPr="00D008B5" w:rsidRDefault="00B675F8" w:rsidP="00DD6115">
            <w:pPr>
              <w:jc w:val="left"/>
              <w:rPr>
                <w:rFonts w:ascii="Times New Roman" w:eastAsiaTheme="minorEastAsia" w:hAnsi="Times New Roman"/>
              </w:rPr>
            </w:pPr>
            <w:r w:rsidRPr="00D008B5">
              <w:rPr>
                <w:rFonts w:ascii="Times New Roman" w:hAnsi="Times New Roman"/>
                <w:color w:val="000000"/>
              </w:rPr>
              <w:t>Site ID at each event</w:t>
            </w:r>
          </w:p>
        </w:tc>
        <w:tc>
          <w:tcPr>
            <w:tcW w:w="3539" w:type="dxa"/>
            <w:vAlign w:val="center"/>
          </w:tcPr>
          <w:p w14:paraId="3161DFF8" w14:textId="77777777" w:rsidR="00B675F8" w:rsidRPr="00D008B5" w:rsidRDefault="00B675F8" w:rsidP="00DD6115">
            <w:pPr>
              <w:jc w:val="left"/>
              <w:rPr>
                <w:rFonts w:ascii="Times New Roman" w:eastAsiaTheme="minorEastAsia" w:hAnsi="Times New Roman"/>
              </w:rPr>
            </w:pPr>
          </w:p>
        </w:tc>
        <w:tc>
          <w:tcPr>
            <w:tcW w:w="1162" w:type="dxa"/>
            <w:vAlign w:val="center"/>
          </w:tcPr>
          <w:p w14:paraId="12D9FB66" w14:textId="72B29884" w:rsidR="00B675F8" w:rsidRPr="00D008B5" w:rsidRDefault="00AB7EA5" w:rsidP="00DD6115">
            <w:pPr>
              <w:jc w:val="left"/>
              <w:rPr>
                <w:rFonts w:ascii="Times New Roman" w:eastAsiaTheme="minorEastAsia" w:hAnsi="Times New Roman"/>
              </w:rPr>
            </w:pPr>
            <w:r w:rsidRPr="00D008B5">
              <w:rPr>
                <w:rFonts w:ascii="Times New Roman" w:hAnsi="Times New Roman"/>
                <w:color w:val="000000"/>
              </w:rPr>
              <w:t>11 8</w:t>
            </w:r>
            <w:r w:rsidR="00B675F8" w:rsidRPr="00D008B5">
              <w:rPr>
                <w:rFonts w:ascii="Times New Roman" w:hAnsi="Times New Roman"/>
                <w:color w:val="000000"/>
              </w:rPr>
              <w:t>68</w:t>
            </w:r>
          </w:p>
        </w:tc>
        <w:tc>
          <w:tcPr>
            <w:tcW w:w="1455" w:type="dxa"/>
            <w:vAlign w:val="center"/>
          </w:tcPr>
          <w:p w14:paraId="4F8E2469" w14:textId="77777777" w:rsidR="00B675F8" w:rsidRPr="00D008B5" w:rsidRDefault="00B675F8" w:rsidP="00DD6115">
            <w:pPr>
              <w:jc w:val="left"/>
              <w:rPr>
                <w:rFonts w:ascii="Times New Roman" w:eastAsiaTheme="minorEastAsia" w:hAnsi="Times New Roman"/>
              </w:rPr>
            </w:pPr>
            <w:r w:rsidRPr="00D008B5">
              <w:rPr>
                <w:rFonts w:ascii="Times New Roman" w:hAnsi="Times New Roman"/>
                <w:color w:val="000000"/>
              </w:rPr>
              <w:t>0%</w:t>
            </w:r>
          </w:p>
        </w:tc>
      </w:tr>
      <w:tr w:rsidR="00473FF8" w:rsidRPr="00D008B5" w14:paraId="04EAC5BD" w14:textId="77777777" w:rsidTr="00C61F21">
        <w:tc>
          <w:tcPr>
            <w:tcW w:w="1413" w:type="dxa"/>
            <w:vMerge w:val="restart"/>
            <w:vAlign w:val="center"/>
          </w:tcPr>
          <w:p w14:paraId="78EED70A" w14:textId="77777777" w:rsidR="00473FF8" w:rsidRPr="00D008B5" w:rsidRDefault="00473FF8" w:rsidP="00DD6115">
            <w:pPr>
              <w:jc w:val="left"/>
              <w:rPr>
                <w:rFonts w:ascii="Times New Roman" w:eastAsiaTheme="minorEastAsia" w:hAnsi="Times New Roman"/>
                <w:b/>
                <w:bCs/>
              </w:rPr>
            </w:pPr>
            <w:r w:rsidRPr="00D008B5">
              <w:rPr>
                <w:rFonts w:ascii="Times New Roman" w:hAnsi="Times New Roman"/>
                <w:b/>
                <w:bCs/>
                <w:color w:val="000000"/>
              </w:rPr>
              <w:t>Puberty</w:t>
            </w:r>
          </w:p>
        </w:tc>
        <w:tc>
          <w:tcPr>
            <w:tcW w:w="2693" w:type="dxa"/>
            <w:vAlign w:val="center"/>
          </w:tcPr>
          <w:p w14:paraId="7DBC91FD" w14:textId="77777777" w:rsidR="00473FF8" w:rsidRPr="00D008B5" w:rsidRDefault="00473FF8" w:rsidP="00DD6115">
            <w:pPr>
              <w:jc w:val="left"/>
              <w:rPr>
                <w:rFonts w:ascii="Times New Roman" w:eastAsiaTheme="minorEastAsia" w:hAnsi="Times New Roman"/>
              </w:rPr>
            </w:pPr>
            <w:r w:rsidRPr="00D008B5">
              <w:rPr>
                <w:rFonts w:ascii="Times New Roman" w:hAnsi="Times New Roman"/>
                <w:color w:val="000000"/>
              </w:rPr>
              <w:t>pds_1_p</w:t>
            </w:r>
          </w:p>
        </w:tc>
        <w:tc>
          <w:tcPr>
            <w:tcW w:w="3686" w:type="dxa"/>
            <w:vAlign w:val="center"/>
          </w:tcPr>
          <w:p w14:paraId="4639A4C0" w14:textId="77777777" w:rsidR="00473FF8" w:rsidRPr="00D008B5" w:rsidRDefault="00473FF8" w:rsidP="00DD6115">
            <w:pPr>
              <w:jc w:val="left"/>
              <w:rPr>
                <w:rFonts w:ascii="Times New Roman" w:eastAsiaTheme="minorEastAsia" w:hAnsi="Times New Roman"/>
              </w:rPr>
            </w:pPr>
            <w:r w:rsidRPr="00D008B5">
              <w:rPr>
                <w:rFonts w:ascii="Times New Roman" w:hAnsi="Times New Roman"/>
                <w:color w:val="000000"/>
              </w:rPr>
              <w:t>Would you say that your child's growth in height</w:t>
            </w:r>
          </w:p>
        </w:tc>
        <w:tc>
          <w:tcPr>
            <w:tcW w:w="3539" w:type="dxa"/>
            <w:vAlign w:val="center"/>
          </w:tcPr>
          <w:p w14:paraId="2C722DBF" w14:textId="77777777" w:rsidR="00473FF8" w:rsidRPr="00D008B5" w:rsidRDefault="00473FF8" w:rsidP="00DD6115">
            <w:pPr>
              <w:jc w:val="left"/>
              <w:rPr>
                <w:rFonts w:ascii="Times New Roman" w:eastAsiaTheme="minorEastAsia" w:hAnsi="Times New Roman"/>
              </w:rPr>
            </w:pPr>
            <w:r w:rsidRPr="00D008B5">
              <w:rPr>
                <w:rFonts w:ascii="Times New Roman" w:hAnsi="Times New Roman"/>
                <w:color w:val="000000"/>
              </w:rPr>
              <w:t xml:space="preserve">1 = has not yet begun to grow; 2 = has barely started to grow; 3 = is definitely underway </w:t>
            </w:r>
            <w:proofErr w:type="spellStart"/>
            <w:r w:rsidRPr="00D008B5">
              <w:rPr>
                <w:rFonts w:ascii="Times New Roman" w:hAnsi="Times New Roman"/>
                <w:color w:val="000000"/>
              </w:rPr>
              <w:t>Definitivamente</w:t>
            </w:r>
            <w:proofErr w:type="spellEnd"/>
            <w:r w:rsidRPr="00D008B5">
              <w:rPr>
                <w:rFonts w:ascii="Times New Roman" w:hAnsi="Times New Roman"/>
                <w:color w:val="000000"/>
              </w:rPr>
              <w:t xml:space="preserve">; 4 = seems </w:t>
            </w:r>
            <w:proofErr w:type="gramStart"/>
            <w:r w:rsidRPr="00D008B5">
              <w:rPr>
                <w:rFonts w:ascii="Times New Roman" w:hAnsi="Times New Roman"/>
                <w:color w:val="000000"/>
              </w:rPr>
              <w:t>complete ;</w:t>
            </w:r>
            <w:proofErr w:type="gramEnd"/>
            <w:r w:rsidRPr="00D008B5">
              <w:rPr>
                <w:rFonts w:ascii="Times New Roman" w:hAnsi="Times New Roman"/>
                <w:color w:val="000000"/>
              </w:rPr>
              <w:t xml:space="preserve"> 999 = I don't know</w:t>
            </w:r>
          </w:p>
        </w:tc>
        <w:tc>
          <w:tcPr>
            <w:tcW w:w="1162" w:type="dxa"/>
            <w:vAlign w:val="center"/>
          </w:tcPr>
          <w:p w14:paraId="3351C39E" w14:textId="21B2CC03" w:rsidR="00473FF8" w:rsidRPr="00D008B5" w:rsidRDefault="00473FF8" w:rsidP="00DD6115">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62CA45F5" w14:textId="77777777" w:rsidR="00473FF8" w:rsidRPr="00D008B5" w:rsidRDefault="00473FF8" w:rsidP="00DD6115">
            <w:pPr>
              <w:jc w:val="left"/>
              <w:rPr>
                <w:rFonts w:ascii="Times New Roman" w:eastAsiaTheme="minorEastAsia" w:hAnsi="Times New Roman"/>
              </w:rPr>
            </w:pPr>
            <w:r w:rsidRPr="00D008B5">
              <w:rPr>
                <w:rFonts w:ascii="Times New Roman" w:hAnsi="Times New Roman"/>
                <w:color w:val="000000"/>
              </w:rPr>
              <w:t>4%</w:t>
            </w:r>
          </w:p>
        </w:tc>
      </w:tr>
      <w:tr w:rsidR="00473FF8" w:rsidRPr="00D008B5" w14:paraId="7C027E12" w14:textId="77777777" w:rsidTr="00C61F21">
        <w:tc>
          <w:tcPr>
            <w:tcW w:w="1413" w:type="dxa"/>
            <w:vMerge/>
            <w:vAlign w:val="center"/>
          </w:tcPr>
          <w:p w14:paraId="3DB08F32" w14:textId="77777777" w:rsidR="00473FF8" w:rsidRPr="00D008B5" w:rsidRDefault="00473FF8" w:rsidP="00DD6115">
            <w:pPr>
              <w:jc w:val="left"/>
              <w:rPr>
                <w:rFonts w:ascii="Times New Roman" w:eastAsiaTheme="minorEastAsia" w:hAnsi="Times New Roman"/>
              </w:rPr>
            </w:pPr>
          </w:p>
        </w:tc>
        <w:tc>
          <w:tcPr>
            <w:tcW w:w="2693" w:type="dxa"/>
            <w:vAlign w:val="center"/>
          </w:tcPr>
          <w:p w14:paraId="39723919" w14:textId="77777777" w:rsidR="00473FF8" w:rsidRPr="00D008B5" w:rsidRDefault="00473FF8" w:rsidP="00DD6115">
            <w:pPr>
              <w:jc w:val="left"/>
              <w:rPr>
                <w:rFonts w:ascii="Times New Roman" w:eastAsiaTheme="minorEastAsia" w:hAnsi="Times New Roman"/>
              </w:rPr>
            </w:pPr>
            <w:r w:rsidRPr="00D008B5">
              <w:rPr>
                <w:rFonts w:ascii="Times New Roman" w:hAnsi="Times New Roman"/>
                <w:color w:val="000000"/>
              </w:rPr>
              <w:t>pds_2_p</w:t>
            </w:r>
          </w:p>
        </w:tc>
        <w:tc>
          <w:tcPr>
            <w:tcW w:w="3686" w:type="dxa"/>
            <w:vAlign w:val="center"/>
          </w:tcPr>
          <w:p w14:paraId="6E0535F1" w14:textId="77777777" w:rsidR="00473FF8" w:rsidRPr="00D008B5" w:rsidRDefault="00473FF8" w:rsidP="00DD6115">
            <w:pPr>
              <w:jc w:val="left"/>
              <w:rPr>
                <w:rFonts w:ascii="Times New Roman" w:eastAsiaTheme="minorEastAsia" w:hAnsi="Times New Roman"/>
              </w:rPr>
            </w:pPr>
            <w:r w:rsidRPr="00D008B5">
              <w:rPr>
                <w:rFonts w:ascii="Times New Roman" w:hAnsi="Times New Roman"/>
                <w:color w:val="000000"/>
              </w:rPr>
              <w:t>And how about the growth of your child's body hair ("body hair" means hair any place other than their head, such as under their arms)? Would you say that your child's body hair growth</w:t>
            </w:r>
          </w:p>
        </w:tc>
        <w:tc>
          <w:tcPr>
            <w:tcW w:w="3539" w:type="dxa"/>
            <w:vAlign w:val="center"/>
          </w:tcPr>
          <w:p w14:paraId="58F351CA" w14:textId="77777777" w:rsidR="00473FF8" w:rsidRPr="00D008B5" w:rsidRDefault="00473FF8" w:rsidP="00DD6115">
            <w:pPr>
              <w:jc w:val="left"/>
              <w:rPr>
                <w:rFonts w:ascii="Times New Roman" w:eastAsiaTheme="minorEastAsia" w:hAnsi="Times New Roman"/>
              </w:rPr>
            </w:pPr>
            <w:r w:rsidRPr="00D008B5">
              <w:rPr>
                <w:rFonts w:ascii="Times New Roman" w:hAnsi="Times New Roman"/>
                <w:color w:val="000000"/>
              </w:rPr>
              <w:t xml:space="preserve">1 = has not yet begun to grow; 2 = has barely started to grow; 3 = is definitely underway </w:t>
            </w:r>
            <w:proofErr w:type="spellStart"/>
            <w:r w:rsidRPr="00D008B5">
              <w:rPr>
                <w:rFonts w:ascii="Times New Roman" w:hAnsi="Times New Roman"/>
                <w:color w:val="000000"/>
              </w:rPr>
              <w:t>Definitivamente</w:t>
            </w:r>
            <w:proofErr w:type="spellEnd"/>
            <w:r w:rsidRPr="00D008B5">
              <w:rPr>
                <w:rFonts w:ascii="Times New Roman" w:hAnsi="Times New Roman"/>
                <w:color w:val="000000"/>
              </w:rPr>
              <w:t xml:space="preserve">; 4 = seems </w:t>
            </w:r>
            <w:proofErr w:type="gramStart"/>
            <w:r w:rsidRPr="00D008B5">
              <w:rPr>
                <w:rFonts w:ascii="Times New Roman" w:hAnsi="Times New Roman"/>
                <w:color w:val="000000"/>
              </w:rPr>
              <w:t>complete ;</w:t>
            </w:r>
            <w:proofErr w:type="gramEnd"/>
            <w:r w:rsidRPr="00D008B5">
              <w:rPr>
                <w:rFonts w:ascii="Times New Roman" w:hAnsi="Times New Roman"/>
                <w:color w:val="000000"/>
              </w:rPr>
              <w:t xml:space="preserve"> 999 = I don't know</w:t>
            </w:r>
          </w:p>
        </w:tc>
        <w:tc>
          <w:tcPr>
            <w:tcW w:w="1162" w:type="dxa"/>
            <w:vAlign w:val="center"/>
          </w:tcPr>
          <w:p w14:paraId="09959A50" w14:textId="0D0720CA" w:rsidR="00473FF8" w:rsidRPr="00D008B5" w:rsidRDefault="00473FF8" w:rsidP="00DD6115">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4B4DA011" w14:textId="77777777" w:rsidR="00473FF8" w:rsidRPr="00D008B5" w:rsidRDefault="00473FF8" w:rsidP="00DD6115">
            <w:pPr>
              <w:jc w:val="left"/>
              <w:rPr>
                <w:rFonts w:ascii="Times New Roman" w:eastAsiaTheme="minorEastAsia" w:hAnsi="Times New Roman"/>
              </w:rPr>
            </w:pPr>
            <w:r w:rsidRPr="00D008B5">
              <w:rPr>
                <w:rFonts w:ascii="Times New Roman" w:hAnsi="Times New Roman"/>
                <w:color w:val="000000"/>
              </w:rPr>
              <w:t>2.6%</w:t>
            </w:r>
          </w:p>
        </w:tc>
      </w:tr>
      <w:tr w:rsidR="00473FF8" w:rsidRPr="00D008B5" w14:paraId="690DE696" w14:textId="77777777" w:rsidTr="00C61F21">
        <w:tc>
          <w:tcPr>
            <w:tcW w:w="1413" w:type="dxa"/>
            <w:vMerge/>
            <w:vAlign w:val="center"/>
          </w:tcPr>
          <w:p w14:paraId="06AB66D6" w14:textId="77777777" w:rsidR="00473FF8" w:rsidRPr="00D008B5" w:rsidRDefault="00473FF8" w:rsidP="00DD6115">
            <w:pPr>
              <w:jc w:val="left"/>
              <w:rPr>
                <w:rFonts w:ascii="Times New Roman" w:eastAsiaTheme="minorEastAsia" w:hAnsi="Times New Roman"/>
              </w:rPr>
            </w:pPr>
          </w:p>
        </w:tc>
        <w:tc>
          <w:tcPr>
            <w:tcW w:w="2693" w:type="dxa"/>
            <w:vAlign w:val="center"/>
          </w:tcPr>
          <w:p w14:paraId="7894E19A" w14:textId="77777777" w:rsidR="00473FF8" w:rsidRPr="00D008B5" w:rsidRDefault="00473FF8" w:rsidP="00DD6115">
            <w:pPr>
              <w:jc w:val="left"/>
              <w:rPr>
                <w:rFonts w:ascii="Times New Roman" w:eastAsiaTheme="minorEastAsia" w:hAnsi="Times New Roman"/>
              </w:rPr>
            </w:pPr>
            <w:r w:rsidRPr="00D008B5">
              <w:rPr>
                <w:rFonts w:ascii="Times New Roman" w:hAnsi="Times New Roman"/>
                <w:color w:val="000000"/>
              </w:rPr>
              <w:t>pds_3_p</w:t>
            </w:r>
          </w:p>
        </w:tc>
        <w:tc>
          <w:tcPr>
            <w:tcW w:w="3686" w:type="dxa"/>
            <w:vAlign w:val="center"/>
          </w:tcPr>
          <w:p w14:paraId="029FC430" w14:textId="77777777" w:rsidR="00473FF8" w:rsidRPr="00D008B5" w:rsidRDefault="00473FF8" w:rsidP="00DD6115">
            <w:pPr>
              <w:jc w:val="left"/>
              <w:rPr>
                <w:rFonts w:ascii="Times New Roman" w:eastAsiaTheme="minorEastAsia" w:hAnsi="Times New Roman"/>
              </w:rPr>
            </w:pPr>
            <w:r w:rsidRPr="00D008B5">
              <w:rPr>
                <w:rFonts w:ascii="Times New Roman" w:hAnsi="Times New Roman"/>
                <w:color w:val="000000"/>
              </w:rPr>
              <w:t>Have you noticed any changes to their skin, especially pimples?</w:t>
            </w:r>
          </w:p>
        </w:tc>
        <w:tc>
          <w:tcPr>
            <w:tcW w:w="3539" w:type="dxa"/>
            <w:vAlign w:val="center"/>
          </w:tcPr>
          <w:p w14:paraId="46362700" w14:textId="77777777" w:rsidR="00473FF8" w:rsidRPr="00D008B5" w:rsidRDefault="00473FF8" w:rsidP="00DD6115">
            <w:pPr>
              <w:jc w:val="left"/>
              <w:rPr>
                <w:rFonts w:ascii="Times New Roman" w:eastAsiaTheme="minorEastAsia" w:hAnsi="Times New Roman"/>
              </w:rPr>
            </w:pPr>
            <w:r w:rsidRPr="00D008B5">
              <w:rPr>
                <w:rFonts w:ascii="Times New Roman" w:hAnsi="Times New Roman"/>
                <w:color w:val="000000"/>
              </w:rPr>
              <w:t xml:space="preserve">1 = skin has not yet started changing; 2 = skin has barely started changing; 3 = skin changes are definitely underway </w:t>
            </w:r>
            <w:proofErr w:type="spellStart"/>
            <w:r w:rsidRPr="00D008B5">
              <w:rPr>
                <w:rFonts w:ascii="Times New Roman" w:hAnsi="Times New Roman"/>
                <w:color w:val="000000"/>
              </w:rPr>
              <w:t>Definitivamente</w:t>
            </w:r>
            <w:proofErr w:type="spellEnd"/>
            <w:r w:rsidRPr="00D008B5">
              <w:rPr>
                <w:rFonts w:ascii="Times New Roman" w:hAnsi="Times New Roman"/>
                <w:color w:val="000000"/>
              </w:rPr>
              <w:t>; 4 = skin changes seem complete; 999 = I don't know</w:t>
            </w:r>
          </w:p>
        </w:tc>
        <w:tc>
          <w:tcPr>
            <w:tcW w:w="1162" w:type="dxa"/>
            <w:vAlign w:val="center"/>
          </w:tcPr>
          <w:p w14:paraId="2683025F" w14:textId="39F14927" w:rsidR="00473FF8" w:rsidRPr="00D008B5" w:rsidRDefault="00473FF8" w:rsidP="00DD6115">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0AFEB90D" w14:textId="77777777" w:rsidR="00473FF8" w:rsidRPr="00D008B5" w:rsidRDefault="00473FF8" w:rsidP="00DD6115">
            <w:pPr>
              <w:jc w:val="left"/>
              <w:rPr>
                <w:rFonts w:ascii="Times New Roman" w:eastAsiaTheme="minorEastAsia" w:hAnsi="Times New Roman"/>
              </w:rPr>
            </w:pPr>
            <w:r w:rsidRPr="00D008B5">
              <w:rPr>
                <w:rFonts w:ascii="Times New Roman" w:hAnsi="Times New Roman"/>
                <w:color w:val="000000"/>
              </w:rPr>
              <w:t>1.8%</w:t>
            </w:r>
          </w:p>
        </w:tc>
      </w:tr>
      <w:tr w:rsidR="00473FF8" w:rsidRPr="00D008B5" w14:paraId="148691E7" w14:textId="77777777" w:rsidTr="00C61F21">
        <w:tc>
          <w:tcPr>
            <w:tcW w:w="1413" w:type="dxa"/>
            <w:vMerge/>
            <w:vAlign w:val="center"/>
          </w:tcPr>
          <w:p w14:paraId="5553F18A" w14:textId="77777777" w:rsidR="00473FF8" w:rsidRPr="00D008B5" w:rsidRDefault="00473FF8" w:rsidP="00DD6115">
            <w:pPr>
              <w:jc w:val="left"/>
              <w:rPr>
                <w:rFonts w:ascii="Times New Roman" w:eastAsiaTheme="minorEastAsia" w:hAnsi="Times New Roman"/>
              </w:rPr>
            </w:pPr>
          </w:p>
        </w:tc>
        <w:tc>
          <w:tcPr>
            <w:tcW w:w="2693" w:type="dxa"/>
            <w:vAlign w:val="center"/>
          </w:tcPr>
          <w:p w14:paraId="10662E4D" w14:textId="77777777" w:rsidR="00473FF8" w:rsidRPr="00D008B5" w:rsidRDefault="00473FF8" w:rsidP="00DD6115">
            <w:pPr>
              <w:jc w:val="left"/>
              <w:rPr>
                <w:rFonts w:ascii="Times New Roman" w:eastAsiaTheme="minorEastAsia" w:hAnsi="Times New Roman"/>
              </w:rPr>
            </w:pPr>
            <w:r w:rsidRPr="00D008B5">
              <w:rPr>
                <w:rFonts w:ascii="Times New Roman" w:hAnsi="Times New Roman"/>
                <w:color w:val="000000"/>
              </w:rPr>
              <w:t>pds_m5_p</w:t>
            </w:r>
          </w:p>
        </w:tc>
        <w:tc>
          <w:tcPr>
            <w:tcW w:w="3686" w:type="dxa"/>
            <w:vAlign w:val="center"/>
          </w:tcPr>
          <w:p w14:paraId="3B0AFA6B" w14:textId="77777777" w:rsidR="00473FF8" w:rsidRPr="00D008B5" w:rsidRDefault="00473FF8" w:rsidP="00DD6115">
            <w:pPr>
              <w:jc w:val="left"/>
              <w:rPr>
                <w:rFonts w:ascii="Times New Roman" w:eastAsiaTheme="minorEastAsia" w:hAnsi="Times New Roman"/>
              </w:rPr>
            </w:pPr>
            <w:r w:rsidRPr="00D008B5">
              <w:rPr>
                <w:rFonts w:ascii="Times New Roman" w:hAnsi="Times New Roman"/>
                <w:color w:val="000000"/>
              </w:rPr>
              <w:t>Has he begun to grow hair on his face?</w:t>
            </w:r>
          </w:p>
        </w:tc>
        <w:tc>
          <w:tcPr>
            <w:tcW w:w="3539" w:type="dxa"/>
            <w:vAlign w:val="center"/>
          </w:tcPr>
          <w:p w14:paraId="2F35A86C" w14:textId="77777777" w:rsidR="00473FF8" w:rsidRPr="00D008B5" w:rsidRDefault="00473FF8" w:rsidP="00DD6115">
            <w:pPr>
              <w:jc w:val="left"/>
              <w:rPr>
                <w:rFonts w:ascii="Times New Roman" w:eastAsiaTheme="minorEastAsia" w:hAnsi="Times New Roman"/>
              </w:rPr>
            </w:pPr>
            <w:r w:rsidRPr="00D008B5">
              <w:rPr>
                <w:rFonts w:ascii="Times New Roman" w:hAnsi="Times New Roman"/>
                <w:color w:val="000000"/>
              </w:rPr>
              <w:t xml:space="preserve">1 = facial hair has not yet started growing; 2 = facial hair has barely started growing; 3 = facial hair has definitely started </w:t>
            </w:r>
            <w:proofErr w:type="spellStart"/>
            <w:r w:rsidRPr="00D008B5">
              <w:rPr>
                <w:rFonts w:ascii="Times New Roman" w:hAnsi="Times New Roman"/>
                <w:color w:val="000000"/>
              </w:rPr>
              <w:t>Definitivamente</w:t>
            </w:r>
            <w:proofErr w:type="spellEnd"/>
            <w:r w:rsidRPr="00D008B5">
              <w:rPr>
                <w:rFonts w:ascii="Times New Roman" w:hAnsi="Times New Roman"/>
                <w:color w:val="000000"/>
              </w:rPr>
              <w:t xml:space="preserve">; 4 = </w:t>
            </w:r>
            <w:r w:rsidRPr="00D008B5">
              <w:rPr>
                <w:rFonts w:ascii="Times New Roman" w:hAnsi="Times New Roman"/>
                <w:color w:val="000000"/>
              </w:rPr>
              <w:lastRenderedPageBreak/>
              <w:t>facial growth seems complete; 999 = I don't know</w:t>
            </w:r>
          </w:p>
        </w:tc>
        <w:tc>
          <w:tcPr>
            <w:tcW w:w="1162" w:type="dxa"/>
            <w:vAlign w:val="center"/>
          </w:tcPr>
          <w:p w14:paraId="388B1100" w14:textId="4DCC4E38" w:rsidR="00473FF8" w:rsidRPr="00D008B5" w:rsidRDefault="00473FF8" w:rsidP="00DD6115">
            <w:pPr>
              <w:jc w:val="left"/>
              <w:rPr>
                <w:rFonts w:ascii="Times New Roman" w:eastAsiaTheme="minorEastAsia" w:hAnsi="Times New Roman"/>
              </w:rPr>
            </w:pPr>
            <w:r w:rsidRPr="00D008B5">
              <w:rPr>
                <w:rFonts w:ascii="Times New Roman" w:hAnsi="Times New Roman"/>
                <w:color w:val="000000"/>
              </w:rPr>
              <w:lastRenderedPageBreak/>
              <w:t>11 868</w:t>
            </w:r>
          </w:p>
        </w:tc>
        <w:tc>
          <w:tcPr>
            <w:tcW w:w="1455" w:type="dxa"/>
            <w:vAlign w:val="center"/>
          </w:tcPr>
          <w:p w14:paraId="4A17F7B4" w14:textId="77777777" w:rsidR="00473FF8" w:rsidRPr="00D008B5" w:rsidRDefault="00473FF8" w:rsidP="00DD6115">
            <w:pPr>
              <w:jc w:val="left"/>
              <w:rPr>
                <w:rFonts w:ascii="Times New Roman" w:eastAsiaTheme="minorEastAsia" w:hAnsi="Times New Roman"/>
              </w:rPr>
            </w:pPr>
            <w:r w:rsidRPr="00D008B5">
              <w:rPr>
                <w:rFonts w:ascii="Times New Roman" w:hAnsi="Times New Roman"/>
                <w:color w:val="000000"/>
              </w:rPr>
              <w:t>48.7%</w:t>
            </w:r>
          </w:p>
        </w:tc>
      </w:tr>
      <w:tr w:rsidR="00473FF8" w:rsidRPr="00D008B5" w14:paraId="7D5E2679" w14:textId="77777777" w:rsidTr="00C61F21">
        <w:tc>
          <w:tcPr>
            <w:tcW w:w="1413" w:type="dxa"/>
            <w:vMerge/>
            <w:vAlign w:val="center"/>
          </w:tcPr>
          <w:p w14:paraId="099818C6" w14:textId="77777777" w:rsidR="00473FF8" w:rsidRPr="00D008B5" w:rsidRDefault="00473FF8" w:rsidP="00DD6115">
            <w:pPr>
              <w:jc w:val="left"/>
              <w:rPr>
                <w:rFonts w:ascii="Times New Roman" w:eastAsiaTheme="minorEastAsia" w:hAnsi="Times New Roman"/>
              </w:rPr>
            </w:pPr>
          </w:p>
        </w:tc>
        <w:tc>
          <w:tcPr>
            <w:tcW w:w="2693" w:type="dxa"/>
            <w:vAlign w:val="center"/>
          </w:tcPr>
          <w:p w14:paraId="2AFB0CD8" w14:textId="77777777" w:rsidR="00473FF8" w:rsidRPr="00D008B5" w:rsidRDefault="00473FF8" w:rsidP="00DD6115">
            <w:pPr>
              <w:jc w:val="left"/>
              <w:rPr>
                <w:rFonts w:ascii="Times New Roman" w:eastAsiaTheme="minorEastAsia" w:hAnsi="Times New Roman"/>
              </w:rPr>
            </w:pPr>
            <w:r w:rsidRPr="00D008B5">
              <w:rPr>
                <w:rFonts w:ascii="Times New Roman" w:hAnsi="Times New Roman"/>
                <w:color w:val="000000"/>
              </w:rPr>
              <w:t>pds_m4_p</w:t>
            </w:r>
          </w:p>
        </w:tc>
        <w:tc>
          <w:tcPr>
            <w:tcW w:w="3686" w:type="dxa"/>
            <w:vAlign w:val="center"/>
          </w:tcPr>
          <w:p w14:paraId="7C2874AF" w14:textId="77777777" w:rsidR="00473FF8" w:rsidRPr="00D008B5" w:rsidRDefault="00473FF8" w:rsidP="00DD6115">
            <w:pPr>
              <w:jc w:val="left"/>
              <w:rPr>
                <w:rFonts w:ascii="Times New Roman" w:eastAsiaTheme="minorEastAsia" w:hAnsi="Times New Roman"/>
              </w:rPr>
            </w:pPr>
            <w:r w:rsidRPr="00D008B5">
              <w:rPr>
                <w:rFonts w:ascii="Times New Roman" w:hAnsi="Times New Roman"/>
                <w:color w:val="000000"/>
              </w:rPr>
              <w:t xml:space="preserve">Have you noticed a deepening of his voice? </w:t>
            </w:r>
          </w:p>
        </w:tc>
        <w:tc>
          <w:tcPr>
            <w:tcW w:w="3539" w:type="dxa"/>
            <w:vAlign w:val="center"/>
          </w:tcPr>
          <w:p w14:paraId="371162F3" w14:textId="77777777" w:rsidR="00473FF8" w:rsidRPr="00D008B5" w:rsidRDefault="00473FF8" w:rsidP="00DD6115">
            <w:pPr>
              <w:jc w:val="left"/>
              <w:rPr>
                <w:rFonts w:ascii="Times New Roman" w:eastAsiaTheme="minorEastAsia" w:hAnsi="Times New Roman"/>
              </w:rPr>
            </w:pPr>
            <w:r w:rsidRPr="00D008B5">
              <w:rPr>
                <w:rFonts w:ascii="Times New Roman" w:hAnsi="Times New Roman"/>
                <w:color w:val="000000"/>
              </w:rPr>
              <w:t xml:space="preserve">1 = voice has not yet started changing; 2 = voice has barely started changing; 3 = voice changes are definitely underway </w:t>
            </w:r>
            <w:proofErr w:type="spellStart"/>
            <w:r w:rsidRPr="00D008B5">
              <w:rPr>
                <w:rFonts w:ascii="Times New Roman" w:hAnsi="Times New Roman"/>
                <w:color w:val="000000"/>
              </w:rPr>
              <w:t>Definitivamente</w:t>
            </w:r>
            <w:proofErr w:type="spellEnd"/>
            <w:r w:rsidRPr="00D008B5">
              <w:rPr>
                <w:rFonts w:ascii="Times New Roman" w:hAnsi="Times New Roman"/>
                <w:color w:val="000000"/>
              </w:rPr>
              <w:t>; 4 = voice changes seem complete; 999 = I don't know</w:t>
            </w:r>
          </w:p>
        </w:tc>
        <w:tc>
          <w:tcPr>
            <w:tcW w:w="1162" w:type="dxa"/>
            <w:vAlign w:val="center"/>
          </w:tcPr>
          <w:p w14:paraId="310DC40B" w14:textId="37A24DDE" w:rsidR="00473FF8" w:rsidRPr="00D008B5" w:rsidRDefault="00473FF8" w:rsidP="00DD6115">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7826A393" w14:textId="77777777" w:rsidR="00473FF8" w:rsidRPr="00D008B5" w:rsidRDefault="00473FF8" w:rsidP="00DD6115">
            <w:pPr>
              <w:jc w:val="left"/>
              <w:rPr>
                <w:rFonts w:ascii="Times New Roman" w:eastAsiaTheme="minorEastAsia" w:hAnsi="Times New Roman"/>
              </w:rPr>
            </w:pPr>
            <w:r w:rsidRPr="00D008B5">
              <w:rPr>
                <w:rFonts w:ascii="Times New Roman" w:hAnsi="Times New Roman"/>
                <w:color w:val="000000"/>
              </w:rPr>
              <w:t>48.6%</w:t>
            </w:r>
          </w:p>
        </w:tc>
      </w:tr>
      <w:tr w:rsidR="00473FF8" w:rsidRPr="00D008B5" w14:paraId="3240A6F2" w14:textId="77777777" w:rsidTr="00C61F21">
        <w:tc>
          <w:tcPr>
            <w:tcW w:w="1413" w:type="dxa"/>
            <w:vMerge/>
            <w:vAlign w:val="center"/>
          </w:tcPr>
          <w:p w14:paraId="1FF6FBB3" w14:textId="77777777" w:rsidR="00473FF8" w:rsidRPr="00D008B5" w:rsidRDefault="00473FF8" w:rsidP="00DD6115">
            <w:pPr>
              <w:jc w:val="left"/>
              <w:rPr>
                <w:rFonts w:ascii="Times New Roman" w:eastAsiaTheme="minorEastAsia" w:hAnsi="Times New Roman"/>
              </w:rPr>
            </w:pPr>
          </w:p>
        </w:tc>
        <w:tc>
          <w:tcPr>
            <w:tcW w:w="2693" w:type="dxa"/>
            <w:vAlign w:val="center"/>
          </w:tcPr>
          <w:p w14:paraId="6122D2B9" w14:textId="77777777" w:rsidR="00473FF8" w:rsidRPr="00D008B5" w:rsidRDefault="00473FF8" w:rsidP="00DD6115">
            <w:pPr>
              <w:jc w:val="left"/>
              <w:rPr>
                <w:rFonts w:ascii="Times New Roman" w:eastAsiaTheme="minorEastAsia" w:hAnsi="Times New Roman"/>
              </w:rPr>
            </w:pPr>
            <w:r w:rsidRPr="00D008B5">
              <w:rPr>
                <w:rFonts w:ascii="Times New Roman" w:hAnsi="Times New Roman"/>
                <w:color w:val="000000"/>
              </w:rPr>
              <w:t>pds_f4_p</w:t>
            </w:r>
          </w:p>
        </w:tc>
        <w:tc>
          <w:tcPr>
            <w:tcW w:w="3686" w:type="dxa"/>
            <w:vAlign w:val="center"/>
          </w:tcPr>
          <w:p w14:paraId="0FFAF51A" w14:textId="77777777" w:rsidR="00473FF8" w:rsidRPr="00D008B5" w:rsidRDefault="00473FF8" w:rsidP="00DD6115">
            <w:pPr>
              <w:jc w:val="left"/>
              <w:rPr>
                <w:rFonts w:ascii="Times New Roman" w:eastAsiaTheme="minorEastAsia" w:hAnsi="Times New Roman"/>
              </w:rPr>
            </w:pPr>
            <w:r w:rsidRPr="00D008B5">
              <w:rPr>
                <w:rFonts w:ascii="Times New Roman" w:hAnsi="Times New Roman"/>
                <w:color w:val="000000"/>
              </w:rPr>
              <w:t>Have you noticed that your child's breasts have begun to grow?</w:t>
            </w:r>
          </w:p>
        </w:tc>
        <w:tc>
          <w:tcPr>
            <w:tcW w:w="3539" w:type="dxa"/>
            <w:vAlign w:val="center"/>
          </w:tcPr>
          <w:p w14:paraId="29999D85" w14:textId="77777777" w:rsidR="00473FF8" w:rsidRPr="00D008B5" w:rsidRDefault="00473FF8" w:rsidP="00DD6115">
            <w:pPr>
              <w:jc w:val="left"/>
              <w:rPr>
                <w:rFonts w:ascii="Times New Roman" w:eastAsiaTheme="minorEastAsia" w:hAnsi="Times New Roman"/>
              </w:rPr>
            </w:pPr>
            <w:r w:rsidRPr="00D008B5">
              <w:rPr>
                <w:rFonts w:ascii="Times New Roman" w:hAnsi="Times New Roman"/>
                <w:color w:val="000000"/>
              </w:rPr>
              <w:t xml:space="preserve">1 = have not yet started growing; 2 = have barely started growing; 3 = breast growth is definitely underway </w:t>
            </w:r>
            <w:proofErr w:type="spellStart"/>
            <w:r w:rsidRPr="00D008B5">
              <w:rPr>
                <w:rFonts w:ascii="Times New Roman" w:hAnsi="Times New Roman"/>
                <w:color w:val="000000"/>
              </w:rPr>
              <w:t>Definitivamente</w:t>
            </w:r>
            <w:proofErr w:type="spellEnd"/>
            <w:r w:rsidRPr="00D008B5">
              <w:rPr>
                <w:rFonts w:ascii="Times New Roman" w:hAnsi="Times New Roman"/>
                <w:color w:val="000000"/>
              </w:rPr>
              <w:t>; 4 = breast growth seems complete; 999 = I don't know</w:t>
            </w:r>
          </w:p>
        </w:tc>
        <w:tc>
          <w:tcPr>
            <w:tcW w:w="1162" w:type="dxa"/>
            <w:vAlign w:val="center"/>
          </w:tcPr>
          <w:p w14:paraId="053CBE34" w14:textId="439C961F" w:rsidR="00473FF8" w:rsidRPr="00D008B5" w:rsidRDefault="00473FF8" w:rsidP="00DD6115">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06597DED" w14:textId="77777777" w:rsidR="00473FF8" w:rsidRPr="00D008B5" w:rsidRDefault="00473FF8" w:rsidP="00DD6115">
            <w:pPr>
              <w:jc w:val="left"/>
              <w:rPr>
                <w:rFonts w:ascii="Times New Roman" w:eastAsiaTheme="minorEastAsia" w:hAnsi="Times New Roman"/>
              </w:rPr>
            </w:pPr>
            <w:r w:rsidRPr="00D008B5">
              <w:rPr>
                <w:rFonts w:ascii="Times New Roman" w:hAnsi="Times New Roman"/>
                <w:color w:val="000000"/>
              </w:rPr>
              <w:t>52.8%</w:t>
            </w:r>
          </w:p>
        </w:tc>
      </w:tr>
      <w:tr w:rsidR="00473FF8" w:rsidRPr="00D008B5" w14:paraId="51C055F4" w14:textId="77777777" w:rsidTr="00C61F21">
        <w:tc>
          <w:tcPr>
            <w:tcW w:w="1413" w:type="dxa"/>
            <w:vMerge/>
            <w:vAlign w:val="center"/>
          </w:tcPr>
          <w:p w14:paraId="13390D0B" w14:textId="77777777" w:rsidR="00473FF8" w:rsidRPr="00D008B5" w:rsidRDefault="00473FF8" w:rsidP="00473FF8">
            <w:pPr>
              <w:jc w:val="left"/>
              <w:rPr>
                <w:rFonts w:ascii="Times New Roman" w:eastAsiaTheme="minorEastAsia" w:hAnsi="Times New Roman"/>
              </w:rPr>
            </w:pPr>
          </w:p>
        </w:tc>
        <w:tc>
          <w:tcPr>
            <w:tcW w:w="2693" w:type="dxa"/>
            <w:vAlign w:val="center"/>
          </w:tcPr>
          <w:p w14:paraId="0EB62AAD" w14:textId="2B4155D4" w:rsidR="00473FF8" w:rsidRPr="00D008B5" w:rsidRDefault="00473FF8" w:rsidP="00473FF8">
            <w:pPr>
              <w:jc w:val="left"/>
              <w:rPr>
                <w:rFonts w:ascii="Times New Roman" w:hAnsi="Times New Roman"/>
                <w:color w:val="000000"/>
              </w:rPr>
            </w:pPr>
            <w:r w:rsidRPr="00D008B5">
              <w:rPr>
                <w:rFonts w:ascii="Times New Roman" w:eastAsia="Times New Roman" w:hAnsi="Times New Roman"/>
              </w:rPr>
              <w:t>pds_f5b_p</w:t>
            </w:r>
          </w:p>
        </w:tc>
        <w:tc>
          <w:tcPr>
            <w:tcW w:w="3686" w:type="dxa"/>
            <w:vAlign w:val="center"/>
          </w:tcPr>
          <w:p w14:paraId="7D8FF3DA" w14:textId="0486693B" w:rsidR="00473FF8" w:rsidRPr="00D008B5" w:rsidRDefault="00473FF8" w:rsidP="00473FF8">
            <w:pPr>
              <w:jc w:val="left"/>
              <w:rPr>
                <w:rFonts w:ascii="Times New Roman" w:hAnsi="Times New Roman"/>
                <w:color w:val="000000"/>
              </w:rPr>
            </w:pPr>
            <w:r w:rsidRPr="00D008B5">
              <w:rPr>
                <w:rFonts w:ascii="Times New Roman" w:hAnsi="Times New Roman"/>
              </w:rPr>
              <w:t>Has your child begun to menstruate?</w:t>
            </w:r>
          </w:p>
        </w:tc>
        <w:tc>
          <w:tcPr>
            <w:tcW w:w="3539" w:type="dxa"/>
            <w:vAlign w:val="center"/>
          </w:tcPr>
          <w:p w14:paraId="168AFD91" w14:textId="337FAD4A" w:rsidR="00473FF8" w:rsidRPr="00D008B5" w:rsidRDefault="00473FF8" w:rsidP="00473FF8">
            <w:pPr>
              <w:jc w:val="left"/>
              <w:rPr>
                <w:rFonts w:ascii="Times New Roman" w:hAnsi="Times New Roman"/>
                <w:color w:val="000000"/>
              </w:rPr>
            </w:pPr>
            <w:r w:rsidRPr="00D008B5">
              <w:rPr>
                <w:rFonts w:ascii="Times New Roman" w:hAnsi="Times New Roman"/>
              </w:rPr>
              <w:t xml:space="preserve">4 = Yes </w:t>
            </w:r>
            <w:proofErr w:type="spellStart"/>
            <w:r w:rsidRPr="00D008B5">
              <w:rPr>
                <w:rFonts w:ascii="Times New Roman" w:hAnsi="Times New Roman"/>
              </w:rPr>
              <w:t>Sí</w:t>
            </w:r>
            <w:proofErr w:type="spellEnd"/>
            <w:r w:rsidRPr="00D008B5">
              <w:rPr>
                <w:rFonts w:ascii="Times New Roman" w:hAnsi="Times New Roman"/>
              </w:rPr>
              <w:t xml:space="preserve">; 1 = No </w:t>
            </w:r>
            <w:proofErr w:type="spellStart"/>
            <w:r w:rsidRPr="00D008B5">
              <w:rPr>
                <w:rFonts w:ascii="Times New Roman" w:hAnsi="Times New Roman"/>
              </w:rPr>
              <w:t>No</w:t>
            </w:r>
            <w:proofErr w:type="spellEnd"/>
            <w:r w:rsidRPr="00D008B5">
              <w:rPr>
                <w:rFonts w:ascii="Times New Roman" w:hAnsi="Times New Roman"/>
              </w:rPr>
              <w:t xml:space="preserve">; 999 = I don't know No </w:t>
            </w:r>
            <w:proofErr w:type="spellStart"/>
            <w:r w:rsidRPr="00D008B5">
              <w:rPr>
                <w:rFonts w:ascii="Times New Roman" w:hAnsi="Times New Roman"/>
              </w:rPr>
              <w:t>sé</w:t>
            </w:r>
            <w:proofErr w:type="spellEnd"/>
          </w:p>
        </w:tc>
        <w:tc>
          <w:tcPr>
            <w:tcW w:w="1162" w:type="dxa"/>
            <w:vAlign w:val="center"/>
          </w:tcPr>
          <w:p w14:paraId="6D2E5174" w14:textId="4427B3D8" w:rsidR="00473FF8" w:rsidRPr="00D008B5" w:rsidRDefault="00473FF8" w:rsidP="00473FF8">
            <w:pPr>
              <w:jc w:val="left"/>
              <w:rPr>
                <w:rFonts w:ascii="Times New Roman" w:hAnsi="Times New Roman"/>
                <w:color w:val="000000"/>
              </w:rPr>
            </w:pPr>
            <w:r w:rsidRPr="00D008B5">
              <w:rPr>
                <w:rFonts w:ascii="Times New Roman" w:hAnsi="Times New Roman"/>
              </w:rPr>
              <w:t>11 868</w:t>
            </w:r>
          </w:p>
        </w:tc>
        <w:tc>
          <w:tcPr>
            <w:tcW w:w="1455" w:type="dxa"/>
            <w:vAlign w:val="center"/>
          </w:tcPr>
          <w:p w14:paraId="24F7CEAC" w14:textId="422B35A4" w:rsidR="00473FF8" w:rsidRPr="00D008B5" w:rsidRDefault="00473FF8" w:rsidP="00473FF8">
            <w:pPr>
              <w:jc w:val="left"/>
              <w:rPr>
                <w:rFonts w:ascii="Times New Roman" w:hAnsi="Times New Roman"/>
                <w:color w:val="000000"/>
              </w:rPr>
            </w:pPr>
            <w:r w:rsidRPr="00D008B5">
              <w:rPr>
                <w:rFonts w:ascii="Times New Roman" w:hAnsi="Times New Roman"/>
              </w:rPr>
              <w:t>52.8%</w:t>
            </w:r>
          </w:p>
        </w:tc>
      </w:tr>
      <w:tr w:rsidR="00473FF8" w:rsidRPr="00D008B5" w14:paraId="38C3AF8A" w14:textId="77777777" w:rsidTr="00C61F21">
        <w:tc>
          <w:tcPr>
            <w:tcW w:w="1413" w:type="dxa"/>
            <w:vMerge w:val="restart"/>
            <w:vAlign w:val="center"/>
          </w:tcPr>
          <w:p w14:paraId="75514E14" w14:textId="50347FDE" w:rsidR="00473FF8" w:rsidRPr="00D008B5" w:rsidRDefault="00473FF8" w:rsidP="00473FF8">
            <w:pPr>
              <w:jc w:val="left"/>
              <w:rPr>
                <w:rFonts w:ascii="Times New Roman" w:eastAsiaTheme="minorEastAsia" w:hAnsi="Times New Roman"/>
                <w:b/>
                <w:bCs/>
              </w:rPr>
            </w:pPr>
            <w:r w:rsidRPr="00D008B5">
              <w:rPr>
                <w:rFonts w:ascii="Times New Roman" w:eastAsiaTheme="minorEastAsia" w:hAnsi="Times New Roman"/>
                <w:b/>
                <w:bCs/>
              </w:rPr>
              <w:t>Early life adversity variables</w:t>
            </w:r>
          </w:p>
        </w:tc>
        <w:tc>
          <w:tcPr>
            <w:tcW w:w="2693" w:type="dxa"/>
            <w:vAlign w:val="center"/>
          </w:tcPr>
          <w:p w14:paraId="4B2D4FFF" w14:textId="77777777" w:rsidR="00473FF8" w:rsidRPr="00D008B5" w:rsidRDefault="00473FF8" w:rsidP="00473FF8">
            <w:pPr>
              <w:jc w:val="left"/>
              <w:rPr>
                <w:rFonts w:ascii="Times New Roman" w:eastAsiaTheme="minorEastAsia" w:hAnsi="Times New Roman"/>
              </w:rPr>
            </w:pPr>
            <w:proofErr w:type="spellStart"/>
            <w:r w:rsidRPr="00D008B5">
              <w:rPr>
                <w:rFonts w:ascii="Times New Roman" w:hAnsi="Times New Roman"/>
                <w:color w:val="000000"/>
              </w:rPr>
              <w:t>famhx_ss_fath_prob_alc_p</w:t>
            </w:r>
            <w:proofErr w:type="spellEnd"/>
          </w:p>
        </w:tc>
        <w:tc>
          <w:tcPr>
            <w:tcW w:w="3686" w:type="dxa"/>
            <w:vAlign w:val="center"/>
          </w:tcPr>
          <w:p w14:paraId="2462D7DC"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father alcohol problem</w:t>
            </w:r>
          </w:p>
        </w:tc>
        <w:tc>
          <w:tcPr>
            <w:tcW w:w="3539" w:type="dxa"/>
            <w:vAlign w:val="center"/>
          </w:tcPr>
          <w:p w14:paraId="7EFFCDD0"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0=no problem endorsed; 1=problem endorsed</w:t>
            </w:r>
          </w:p>
        </w:tc>
        <w:tc>
          <w:tcPr>
            <w:tcW w:w="1162" w:type="dxa"/>
            <w:vAlign w:val="center"/>
          </w:tcPr>
          <w:p w14:paraId="36879BED" w14:textId="2548D0DC"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0B759437"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4.0%</w:t>
            </w:r>
          </w:p>
        </w:tc>
      </w:tr>
      <w:tr w:rsidR="00473FF8" w:rsidRPr="00D008B5" w14:paraId="34A6CE14" w14:textId="77777777" w:rsidTr="00C61F21">
        <w:tc>
          <w:tcPr>
            <w:tcW w:w="1413" w:type="dxa"/>
            <w:vMerge/>
            <w:vAlign w:val="center"/>
          </w:tcPr>
          <w:p w14:paraId="46320564" w14:textId="77777777" w:rsidR="00473FF8" w:rsidRPr="00D008B5" w:rsidRDefault="00473FF8" w:rsidP="00473FF8">
            <w:pPr>
              <w:jc w:val="left"/>
              <w:rPr>
                <w:rFonts w:ascii="Times New Roman" w:eastAsiaTheme="minorEastAsia" w:hAnsi="Times New Roman"/>
              </w:rPr>
            </w:pPr>
          </w:p>
        </w:tc>
        <w:tc>
          <w:tcPr>
            <w:tcW w:w="2693" w:type="dxa"/>
            <w:vAlign w:val="center"/>
          </w:tcPr>
          <w:p w14:paraId="0805B961" w14:textId="77777777" w:rsidR="00473FF8" w:rsidRPr="00D008B5" w:rsidRDefault="00473FF8" w:rsidP="00473FF8">
            <w:pPr>
              <w:jc w:val="left"/>
              <w:rPr>
                <w:rFonts w:ascii="Times New Roman" w:eastAsiaTheme="minorEastAsia" w:hAnsi="Times New Roman"/>
              </w:rPr>
            </w:pPr>
            <w:proofErr w:type="spellStart"/>
            <w:r w:rsidRPr="00D008B5">
              <w:rPr>
                <w:rFonts w:ascii="Times New Roman" w:hAnsi="Times New Roman"/>
                <w:color w:val="000000"/>
              </w:rPr>
              <w:t>famhx_ss_fath_prob_dg_p</w:t>
            </w:r>
            <w:proofErr w:type="spellEnd"/>
          </w:p>
        </w:tc>
        <w:tc>
          <w:tcPr>
            <w:tcW w:w="3686" w:type="dxa"/>
            <w:vAlign w:val="center"/>
          </w:tcPr>
          <w:p w14:paraId="5EA56EDD"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father drug use problem</w:t>
            </w:r>
          </w:p>
        </w:tc>
        <w:tc>
          <w:tcPr>
            <w:tcW w:w="3539" w:type="dxa"/>
            <w:vAlign w:val="center"/>
          </w:tcPr>
          <w:p w14:paraId="0B9B1012"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0=no problem endorsed; 1=problem endorsed</w:t>
            </w:r>
          </w:p>
        </w:tc>
        <w:tc>
          <w:tcPr>
            <w:tcW w:w="1162" w:type="dxa"/>
            <w:vAlign w:val="center"/>
          </w:tcPr>
          <w:p w14:paraId="56C438B6" w14:textId="7B9C7508"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40C08478"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3.2%</w:t>
            </w:r>
          </w:p>
        </w:tc>
      </w:tr>
      <w:tr w:rsidR="00473FF8" w:rsidRPr="00D008B5" w14:paraId="5A00FD50" w14:textId="77777777" w:rsidTr="00C61F21">
        <w:tc>
          <w:tcPr>
            <w:tcW w:w="1413" w:type="dxa"/>
            <w:vMerge/>
            <w:vAlign w:val="center"/>
          </w:tcPr>
          <w:p w14:paraId="7E3CB0F9" w14:textId="77777777" w:rsidR="00473FF8" w:rsidRPr="00D008B5" w:rsidRDefault="00473FF8" w:rsidP="00473FF8">
            <w:pPr>
              <w:jc w:val="left"/>
              <w:rPr>
                <w:rFonts w:ascii="Times New Roman" w:eastAsiaTheme="minorEastAsia" w:hAnsi="Times New Roman"/>
              </w:rPr>
            </w:pPr>
          </w:p>
        </w:tc>
        <w:tc>
          <w:tcPr>
            <w:tcW w:w="2693" w:type="dxa"/>
            <w:vAlign w:val="center"/>
          </w:tcPr>
          <w:p w14:paraId="795E4D3E" w14:textId="77777777" w:rsidR="00473FF8" w:rsidRPr="00D008B5" w:rsidRDefault="00473FF8" w:rsidP="00473FF8">
            <w:pPr>
              <w:jc w:val="left"/>
              <w:rPr>
                <w:rFonts w:ascii="Times New Roman" w:eastAsiaTheme="minorEastAsia" w:hAnsi="Times New Roman"/>
              </w:rPr>
            </w:pPr>
            <w:proofErr w:type="spellStart"/>
            <w:r w:rsidRPr="00D008B5">
              <w:rPr>
                <w:rFonts w:ascii="Times New Roman" w:hAnsi="Times New Roman"/>
                <w:color w:val="000000"/>
              </w:rPr>
              <w:t>famhx_ss_moth_prob_alc_p</w:t>
            </w:r>
            <w:proofErr w:type="spellEnd"/>
          </w:p>
        </w:tc>
        <w:tc>
          <w:tcPr>
            <w:tcW w:w="3686" w:type="dxa"/>
            <w:vAlign w:val="center"/>
          </w:tcPr>
          <w:p w14:paraId="31C64F6A"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mother alcohol problem</w:t>
            </w:r>
          </w:p>
        </w:tc>
        <w:tc>
          <w:tcPr>
            <w:tcW w:w="3539" w:type="dxa"/>
            <w:vAlign w:val="center"/>
          </w:tcPr>
          <w:p w14:paraId="1FE17425"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0=no problem endorsed; 1=problem endorsed</w:t>
            </w:r>
          </w:p>
        </w:tc>
        <w:tc>
          <w:tcPr>
            <w:tcW w:w="1162" w:type="dxa"/>
            <w:vAlign w:val="center"/>
          </w:tcPr>
          <w:p w14:paraId="273172BB" w14:textId="64E4F4D9"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2F0B27C2"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4.1%</w:t>
            </w:r>
          </w:p>
        </w:tc>
      </w:tr>
      <w:tr w:rsidR="00473FF8" w:rsidRPr="00D008B5" w14:paraId="5F483440" w14:textId="77777777" w:rsidTr="00C61F21">
        <w:tc>
          <w:tcPr>
            <w:tcW w:w="1413" w:type="dxa"/>
            <w:vMerge/>
            <w:vAlign w:val="center"/>
          </w:tcPr>
          <w:p w14:paraId="7302DCF9" w14:textId="77777777" w:rsidR="00473FF8" w:rsidRPr="00D008B5" w:rsidRDefault="00473FF8" w:rsidP="00473FF8">
            <w:pPr>
              <w:jc w:val="left"/>
              <w:rPr>
                <w:rFonts w:ascii="Times New Roman" w:eastAsiaTheme="minorEastAsia" w:hAnsi="Times New Roman"/>
              </w:rPr>
            </w:pPr>
          </w:p>
        </w:tc>
        <w:tc>
          <w:tcPr>
            <w:tcW w:w="2693" w:type="dxa"/>
            <w:vAlign w:val="center"/>
          </w:tcPr>
          <w:p w14:paraId="4FE42069" w14:textId="77777777" w:rsidR="00473FF8" w:rsidRPr="00D008B5" w:rsidRDefault="00473FF8" w:rsidP="00473FF8">
            <w:pPr>
              <w:jc w:val="left"/>
              <w:rPr>
                <w:rFonts w:ascii="Times New Roman" w:eastAsiaTheme="minorEastAsia" w:hAnsi="Times New Roman"/>
              </w:rPr>
            </w:pPr>
            <w:proofErr w:type="spellStart"/>
            <w:r w:rsidRPr="00D008B5">
              <w:rPr>
                <w:rFonts w:ascii="Times New Roman" w:hAnsi="Times New Roman"/>
                <w:color w:val="000000"/>
              </w:rPr>
              <w:t>famhx_ss_moth_prob_dg_p</w:t>
            </w:r>
            <w:proofErr w:type="spellEnd"/>
          </w:p>
        </w:tc>
        <w:tc>
          <w:tcPr>
            <w:tcW w:w="3686" w:type="dxa"/>
            <w:vAlign w:val="center"/>
          </w:tcPr>
          <w:p w14:paraId="7DBC41F8"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mother drug use problem</w:t>
            </w:r>
          </w:p>
        </w:tc>
        <w:tc>
          <w:tcPr>
            <w:tcW w:w="3539" w:type="dxa"/>
            <w:vAlign w:val="center"/>
          </w:tcPr>
          <w:p w14:paraId="3A3BC187"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0=no problem endorsed; 1=problem endorsed</w:t>
            </w:r>
          </w:p>
        </w:tc>
        <w:tc>
          <w:tcPr>
            <w:tcW w:w="1162" w:type="dxa"/>
            <w:vAlign w:val="center"/>
          </w:tcPr>
          <w:p w14:paraId="217C2A64" w14:textId="07BBB5C4"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337309B5"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3.0%</w:t>
            </w:r>
          </w:p>
        </w:tc>
      </w:tr>
      <w:tr w:rsidR="00473FF8" w:rsidRPr="00D008B5" w14:paraId="2A5BD7DB" w14:textId="77777777" w:rsidTr="00C61F21">
        <w:tc>
          <w:tcPr>
            <w:tcW w:w="1413" w:type="dxa"/>
            <w:vMerge/>
            <w:vAlign w:val="center"/>
          </w:tcPr>
          <w:p w14:paraId="700970BC" w14:textId="77777777" w:rsidR="00473FF8" w:rsidRPr="00D008B5" w:rsidRDefault="00473FF8" w:rsidP="00473FF8">
            <w:pPr>
              <w:jc w:val="left"/>
              <w:rPr>
                <w:rFonts w:ascii="Times New Roman" w:eastAsiaTheme="minorEastAsia" w:hAnsi="Times New Roman"/>
              </w:rPr>
            </w:pPr>
          </w:p>
        </w:tc>
        <w:tc>
          <w:tcPr>
            <w:tcW w:w="2693" w:type="dxa"/>
            <w:vAlign w:val="center"/>
          </w:tcPr>
          <w:p w14:paraId="3536D54F" w14:textId="32249B4C"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famhx_4d_p_1</w:t>
            </w:r>
          </w:p>
        </w:tc>
        <w:tc>
          <w:tcPr>
            <w:tcW w:w="3686" w:type="dxa"/>
            <w:vAlign w:val="center"/>
          </w:tcPr>
          <w:p w14:paraId="13A1F8AA"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biological mother (Marital Matrimonial)</w:t>
            </w:r>
          </w:p>
        </w:tc>
        <w:tc>
          <w:tcPr>
            <w:tcW w:w="3539" w:type="dxa"/>
            <w:vAlign w:val="center"/>
          </w:tcPr>
          <w:p w14:paraId="47CD57BE"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No; 1 = Yes</w:t>
            </w:r>
          </w:p>
        </w:tc>
        <w:tc>
          <w:tcPr>
            <w:tcW w:w="1162" w:type="dxa"/>
            <w:vAlign w:val="center"/>
          </w:tcPr>
          <w:p w14:paraId="2BABE087" w14:textId="6917F7A6"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7BD15FF9"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0.9%</w:t>
            </w:r>
          </w:p>
        </w:tc>
      </w:tr>
      <w:tr w:rsidR="00473FF8" w:rsidRPr="00D008B5" w14:paraId="75CC451D" w14:textId="77777777" w:rsidTr="00C61F21">
        <w:tc>
          <w:tcPr>
            <w:tcW w:w="1413" w:type="dxa"/>
            <w:vMerge/>
            <w:vAlign w:val="center"/>
          </w:tcPr>
          <w:p w14:paraId="2074C4E7" w14:textId="77777777" w:rsidR="00473FF8" w:rsidRPr="00D008B5" w:rsidRDefault="00473FF8" w:rsidP="00473FF8">
            <w:pPr>
              <w:jc w:val="left"/>
              <w:rPr>
                <w:rFonts w:ascii="Times New Roman" w:eastAsiaTheme="minorEastAsia" w:hAnsi="Times New Roman"/>
              </w:rPr>
            </w:pPr>
          </w:p>
        </w:tc>
        <w:tc>
          <w:tcPr>
            <w:tcW w:w="2693" w:type="dxa"/>
            <w:vAlign w:val="center"/>
          </w:tcPr>
          <w:p w14:paraId="3AB28B50" w14:textId="581B20A8"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famhx_4d_p_2</w:t>
            </w:r>
          </w:p>
        </w:tc>
        <w:tc>
          <w:tcPr>
            <w:tcW w:w="3686" w:type="dxa"/>
            <w:vAlign w:val="center"/>
          </w:tcPr>
          <w:p w14:paraId="6E975B25"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biological mother (Work Laboral)</w:t>
            </w:r>
          </w:p>
        </w:tc>
        <w:tc>
          <w:tcPr>
            <w:tcW w:w="3539" w:type="dxa"/>
            <w:vAlign w:val="center"/>
          </w:tcPr>
          <w:p w14:paraId="3F90878A"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No; 1 = Yes</w:t>
            </w:r>
          </w:p>
        </w:tc>
        <w:tc>
          <w:tcPr>
            <w:tcW w:w="1162" w:type="dxa"/>
            <w:vAlign w:val="center"/>
          </w:tcPr>
          <w:p w14:paraId="26AC7E98" w14:textId="13F2CB8D"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42814F4E"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0.9%</w:t>
            </w:r>
          </w:p>
        </w:tc>
      </w:tr>
      <w:tr w:rsidR="00473FF8" w:rsidRPr="00D008B5" w14:paraId="6A8FAEF2" w14:textId="77777777" w:rsidTr="00C61F21">
        <w:tc>
          <w:tcPr>
            <w:tcW w:w="1413" w:type="dxa"/>
            <w:vMerge/>
            <w:vAlign w:val="center"/>
          </w:tcPr>
          <w:p w14:paraId="38846B50" w14:textId="77777777" w:rsidR="00473FF8" w:rsidRPr="00D008B5" w:rsidRDefault="00473FF8" w:rsidP="00473FF8">
            <w:pPr>
              <w:jc w:val="left"/>
              <w:rPr>
                <w:rFonts w:ascii="Times New Roman" w:eastAsiaTheme="minorEastAsia" w:hAnsi="Times New Roman"/>
              </w:rPr>
            </w:pPr>
          </w:p>
        </w:tc>
        <w:tc>
          <w:tcPr>
            <w:tcW w:w="2693" w:type="dxa"/>
            <w:vAlign w:val="center"/>
          </w:tcPr>
          <w:p w14:paraId="4B15A69E" w14:textId="7221C036"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famhx_4d_p_3</w:t>
            </w:r>
          </w:p>
        </w:tc>
        <w:tc>
          <w:tcPr>
            <w:tcW w:w="3686" w:type="dxa"/>
            <w:vAlign w:val="center"/>
          </w:tcPr>
          <w:p w14:paraId="18A5CAFA"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 xml:space="preserve">biological mother (Arrests/DUI </w:t>
            </w:r>
            <w:proofErr w:type="spellStart"/>
            <w:r w:rsidRPr="00D008B5">
              <w:rPr>
                <w:rFonts w:ascii="Times New Roman" w:hAnsi="Times New Roman"/>
                <w:color w:val="000000"/>
              </w:rPr>
              <w:t>Arrestos</w:t>
            </w:r>
            <w:proofErr w:type="spellEnd"/>
            <w:r w:rsidRPr="00D008B5">
              <w:rPr>
                <w:rFonts w:ascii="Times New Roman" w:hAnsi="Times New Roman"/>
                <w:color w:val="000000"/>
              </w:rPr>
              <w:t>/DUI)</w:t>
            </w:r>
          </w:p>
        </w:tc>
        <w:tc>
          <w:tcPr>
            <w:tcW w:w="3539" w:type="dxa"/>
            <w:vAlign w:val="center"/>
          </w:tcPr>
          <w:p w14:paraId="2B68888D"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No; 1 = Yes</w:t>
            </w:r>
          </w:p>
        </w:tc>
        <w:tc>
          <w:tcPr>
            <w:tcW w:w="1162" w:type="dxa"/>
            <w:vAlign w:val="center"/>
          </w:tcPr>
          <w:p w14:paraId="644B57BF" w14:textId="5A55EC9A"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39722203"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0.9%</w:t>
            </w:r>
          </w:p>
        </w:tc>
      </w:tr>
      <w:tr w:rsidR="00473FF8" w:rsidRPr="00D008B5" w14:paraId="60C997B3" w14:textId="77777777" w:rsidTr="00C61F21">
        <w:tc>
          <w:tcPr>
            <w:tcW w:w="1413" w:type="dxa"/>
            <w:vMerge/>
            <w:vAlign w:val="center"/>
          </w:tcPr>
          <w:p w14:paraId="25375C4C" w14:textId="77777777" w:rsidR="00473FF8" w:rsidRPr="00D008B5" w:rsidRDefault="00473FF8" w:rsidP="00473FF8">
            <w:pPr>
              <w:jc w:val="left"/>
              <w:rPr>
                <w:rFonts w:ascii="Times New Roman" w:eastAsiaTheme="minorEastAsia" w:hAnsi="Times New Roman"/>
              </w:rPr>
            </w:pPr>
          </w:p>
        </w:tc>
        <w:tc>
          <w:tcPr>
            <w:tcW w:w="2693" w:type="dxa"/>
            <w:vAlign w:val="center"/>
          </w:tcPr>
          <w:p w14:paraId="57DC960A" w14:textId="5D196B55"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famhx_4d_p_6</w:t>
            </w:r>
          </w:p>
        </w:tc>
        <w:tc>
          <w:tcPr>
            <w:tcW w:w="3686" w:type="dxa"/>
            <w:vAlign w:val="center"/>
          </w:tcPr>
          <w:p w14:paraId="4474F3F2"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 xml:space="preserve">biological mother (Isolated self, arguments, drunk a lot, familia, </w:t>
            </w:r>
            <w:proofErr w:type="spellStart"/>
            <w:r w:rsidRPr="00D008B5">
              <w:rPr>
                <w:rFonts w:ascii="Times New Roman" w:hAnsi="Times New Roman"/>
                <w:color w:val="000000"/>
              </w:rPr>
              <w:t>Discusiones</w:t>
            </w:r>
            <w:proofErr w:type="spellEnd"/>
            <w:r w:rsidRPr="00D008B5">
              <w:rPr>
                <w:rFonts w:ascii="Times New Roman" w:hAnsi="Times New Roman"/>
                <w:color w:val="000000"/>
              </w:rPr>
              <w:t xml:space="preserve">, </w:t>
            </w:r>
            <w:proofErr w:type="spellStart"/>
            <w:r w:rsidRPr="00D008B5">
              <w:rPr>
                <w:rFonts w:ascii="Times New Roman" w:hAnsi="Times New Roman"/>
                <w:color w:val="000000"/>
              </w:rPr>
              <w:t>drogado</w:t>
            </w:r>
            <w:proofErr w:type="spellEnd"/>
            <w:r w:rsidRPr="00D008B5">
              <w:rPr>
                <w:rFonts w:ascii="Times New Roman" w:hAnsi="Times New Roman"/>
                <w:color w:val="000000"/>
              </w:rPr>
              <w:t xml:space="preserve">/a con </w:t>
            </w:r>
            <w:proofErr w:type="spellStart"/>
            <w:r w:rsidRPr="00D008B5">
              <w:rPr>
                <w:rFonts w:ascii="Times New Roman" w:hAnsi="Times New Roman"/>
                <w:color w:val="000000"/>
              </w:rPr>
              <w:t>frecuencia</w:t>
            </w:r>
            <w:proofErr w:type="spellEnd"/>
            <w:r w:rsidRPr="00D008B5">
              <w:rPr>
                <w:rFonts w:ascii="Times New Roman" w:hAnsi="Times New Roman"/>
                <w:color w:val="000000"/>
              </w:rPr>
              <w:t>)</w:t>
            </w:r>
          </w:p>
        </w:tc>
        <w:tc>
          <w:tcPr>
            <w:tcW w:w="3539" w:type="dxa"/>
            <w:vAlign w:val="center"/>
          </w:tcPr>
          <w:p w14:paraId="55BF5D7C"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No; 1 = Yes</w:t>
            </w:r>
          </w:p>
        </w:tc>
        <w:tc>
          <w:tcPr>
            <w:tcW w:w="1162" w:type="dxa"/>
            <w:vAlign w:val="center"/>
          </w:tcPr>
          <w:p w14:paraId="29723E55" w14:textId="4159C4AD"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1ECE0604"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0.9%</w:t>
            </w:r>
          </w:p>
        </w:tc>
      </w:tr>
      <w:tr w:rsidR="00473FF8" w:rsidRPr="00D008B5" w14:paraId="23EA1768" w14:textId="77777777" w:rsidTr="00C61F21">
        <w:tc>
          <w:tcPr>
            <w:tcW w:w="1413" w:type="dxa"/>
            <w:vMerge/>
            <w:vAlign w:val="center"/>
          </w:tcPr>
          <w:p w14:paraId="30CD9C79" w14:textId="77777777" w:rsidR="00473FF8" w:rsidRPr="00D008B5" w:rsidRDefault="00473FF8" w:rsidP="00473FF8">
            <w:pPr>
              <w:jc w:val="left"/>
              <w:rPr>
                <w:rFonts w:ascii="Times New Roman" w:eastAsiaTheme="minorEastAsia" w:hAnsi="Times New Roman"/>
              </w:rPr>
            </w:pPr>
          </w:p>
        </w:tc>
        <w:tc>
          <w:tcPr>
            <w:tcW w:w="2693" w:type="dxa"/>
            <w:vAlign w:val="center"/>
          </w:tcPr>
          <w:p w14:paraId="5AF89DC1" w14:textId="421FAF4F"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famhx4a_p_1</w:t>
            </w:r>
          </w:p>
        </w:tc>
        <w:tc>
          <w:tcPr>
            <w:tcW w:w="3686" w:type="dxa"/>
            <w:vAlign w:val="center"/>
          </w:tcPr>
          <w:p w14:paraId="0EC8E01D"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biological father (Marital Matrimonial)</w:t>
            </w:r>
          </w:p>
        </w:tc>
        <w:tc>
          <w:tcPr>
            <w:tcW w:w="3539" w:type="dxa"/>
            <w:vAlign w:val="center"/>
          </w:tcPr>
          <w:p w14:paraId="4B4A7AB2"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No; 1 = Yes</w:t>
            </w:r>
          </w:p>
        </w:tc>
        <w:tc>
          <w:tcPr>
            <w:tcW w:w="1162" w:type="dxa"/>
            <w:vAlign w:val="center"/>
          </w:tcPr>
          <w:p w14:paraId="0351E76B" w14:textId="0C655161"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7827A4CC"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0.7%</w:t>
            </w:r>
          </w:p>
        </w:tc>
      </w:tr>
      <w:tr w:rsidR="00473FF8" w:rsidRPr="00D008B5" w14:paraId="41BFC5D8" w14:textId="77777777" w:rsidTr="00C61F21">
        <w:tc>
          <w:tcPr>
            <w:tcW w:w="1413" w:type="dxa"/>
            <w:vMerge/>
            <w:vAlign w:val="center"/>
          </w:tcPr>
          <w:p w14:paraId="6690AD8C" w14:textId="77777777" w:rsidR="00473FF8" w:rsidRPr="00D008B5" w:rsidRDefault="00473FF8" w:rsidP="00473FF8">
            <w:pPr>
              <w:jc w:val="left"/>
              <w:rPr>
                <w:rFonts w:ascii="Times New Roman" w:eastAsiaTheme="minorEastAsia" w:hAnsi="Times New Roman"/>
              </w:rPr>
            </w:pPr>
          </w:p>
        </w:tc>
        <w:tc>
          <w:tcPr>
            <w:tcW w:w="2693" w:type="dxa"/>
            <w:vAlign w:val="center"/>
          </w:tcPr>
          <w:p w14:paraId="575EB99C" w14:textId="7AE5B27A"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famhx4a_p_2</w:t>
            </w:r>
          </w:p>
        </w:tc>
        <w:tc>
          <w:tcPr>
            <w:tcW w:w="3686" w:type="dxa"/>
            <w:vAlign w:val="center"/>
          </w:tcPr>
          <w:p w14:paraId="68038922"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biological father (Work Laboral)</w:t>
            </w:r>
          </w:p>
        </w:tc>
        <w:tc>
          <w:tcPr>
            <w:tcW w:w="3539" w:type="dxa"/>
            <w:vAlign w:val="center"/>
          </w:tcPr>
          <w:p w14:paraId="6AB0DA08"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No; 1 = Yes</w:t>
            </w:r>
          </w:p>
        </w:tc>
        <w:tc>
          <w:tcPr>
            <w:tcW w:w="1162" w:type="dxa"/>
            <w:vAlign w:val="center"/>
          </w:tcPr>
          <w:p w14:paraId="1DA94857" w14:textId="7565CDA0"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0248E682"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0.7%</w:t>
            </w:r>
          </w:p>
        </w:tc>
      </w:tr>
      <w:tr w:rsidR="00473FF8" w:rsidRPr="00D008B5" w14:paraId="19CF5B97" w14:textId="77777777" w:rsidTr="00C61F21">
        <w:tc>
          <w:tcPr>
            <w:tcW w:w="1413" w:type="dxa"/>
            <w:vMerge/>
            <w:vAlign w:val="center"/>
          </w:tcPr>
          <w:p w14:paraId="7515C749" w14:textId="77777777" w:rsidR="00473FF8" w:rsidRPr="00D008B5" w:rsidRDefault="00473FF8" w:rsidP="00473FF8">
            <w:pPr>
              <w:jc w:val="left"/>
              <w:rPr>
                <w:rFonts w:ascii="Times New Roman" w:eastAsiaTheme="minorEastAsia" w:hAnsi="Times New Roman"/>
              </w:rPr>
            </w:pPr>
          </w:p>
        </w:tc>
        <w:tc>
          <w:tcPr>
            <w:tcW w:w="2693" w:type="dxa"/>
            <w:vAlign w:val="center"/>
          </w:tcPr>
          <w:p w14:paraId="5F8B27DD" w14:textId="7ACE51FA"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famhx4a_p_3</w:t>
            </w:r>
          </w:p>
        </w:tc>
        <w:tc>
          <w:tcPr>
            <w:tcW w:w="3686" w:type="dxa"/>
            <w:vAlign w:val="center"/>
          </w:tcPr>
          <w:p w14:paraId="78853C4C"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 xml:space="preserve">biological father (Arrests/DUI </w:t>
            </w:r>
            <w:proofErr w:type="spellStart"/>
            <w:r w:rsidRPr="00D008B5">
              <w:rPr>
                <w:rFonts w:ascii="Times New Roman" w:hAnsi="Times New Roman"/>
                <w:color w:val="000000"/>
              </w:rPr>
              <w:lastRenderedPageBreak/>
              <w:t>Arrestos</w:t>
            </w:r>
            <w:proofErr w:type="spellEnd"/>
            <w:r w:rsidRPr="00D008B5">
              <w:rPr>
                <w:rFonts w:ascii="Times New Roman" w:hAnsi="Times New Roman"/>
                <w:color w:val="000000"/>
              </w:rPr>
              <w:t>/DUI)</w:t>
            </w:r>
          </w:p>
        </w:tc>
        <w:tc>
          <w:tcPr>
            <w:tcW w:w="3539" w:type="dxa"/>
            <w:vAlign w:val="center"/>
          </w:tcPr>
          <w:p w14:paraId="2A6728D8"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lastRenderedPageBreak/>
              <w:t>0 = No; 1 = Yes</w:t>
            </w:r>
          </w:p>
        </w:tc>
        <w:tc>
          <w:tcPr>
            <w:tcW w:w="1162" w:type="dxa"/>
            <w:vAlign w:val="center"/>
          </w:tcPr>
          <w:p w14:paraId="5296BC69" w14:textId="3B2223C0"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7BC6EF18"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0.7%</w:t>
            </w:r>
          </w:p>
        </w:tc>
      </w:tr>
      <w:tr w:rsidR="00473FF8" w:rsidRPr="00D008B5" w14:paraId="4F49AAE3" w14:textId="77777777" w:rsidTr="00C61F21">
        <w:tc>
          <w:tcPr>
            <w:tcW w:w="1413" w:type="dxa"/>
            <w:vMerge/>
            <w:vAlign w:val="center"/>
          </w:tcPr>
          <w:p w14:paraId="42F96AAD" w14:textId="77777777" w:rsidR="00473FF8" w:rsidRPr="00D008B5" w:rsidRDefault="00473FF8" w:rsidP="00473FF8">
            <w:pPr>
              <w:jc w:val="left"/>
              <w:rPr>
                <w:rFonts w:ascii="Times New Roman" w:eastAsiaTheme="minorEastAsia" w:hAnsi="Times New Roman"/>
              </w:rPr>
            </w:pPr>
          </w:p>
        </w:tc>
        <w:tc>
          <w:tcPr>
            <w:tcW w:w="2693" w:type="dxa"/>
            <w:vAlign w:val="center"/>
          </w:tcPr>
          <w:p w14:paraId="757E38E0" w14:textId="23BB4FD4"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famhx4a_p_6</w:t>
            </w:r>
          </w:p>
        </w:tc>
        <w:tc>
          <w:tcPr>
            <w:tcW w:w="3686" w:type="dxa"/>
            <w:vAlign w:val="center"/>
          </w:tcPr>
          <w:p w14:paraId="0658D4E7" w14:textId="1A59B129"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 xml:space="preserve">biological father (Isolated self, arguments, drunk a lot, familia, </w:t>
            </w:r>
            <w:proofErr w:type="spellStart"/>
            <w:r w:rsidRPr="00D008B5">
              <w:rPr>
                <w:rFonts w:ascii="Times New Roman" w:hAnsi="Times New Roman"/>
                <w:color w:val="000000"/>
              </w:rPr>
              <w:t>Discusiones</w:t>
            </w:r>
            <w:proofErr w:type="spellEnd"/>
            <w:r w:rsidRPr="00D008B5">
              <w:rPr>
                <w:rFonts w:ascii="Times New Roman" w:hAnsi="Times New Roman"/>
                <w:color w:val="000000"/>
              </w:rPr>
              <w:t xml:space="preserve">, </w:t>
            </w:r>
            <w:proofErr w:type="spellStart"/>
            <w:r w:rsidRPr="00D008B5">
              <w:rPr>
                <w:rFonts w:ascii="Times New Roman" w:hAnsi="Times New Roman"/>
                <w:color w:val="000000"/>
              </w:rPr>
              <w:t>drogado</w:t>
            </w:r>
            <w:proofErr w:type="spellEnd"/>
            <w:r w:rsidRPr="00D008B5">
              <w:rPr>
                <w:rFonts w:ascii="Times New Roman" w:hAnsi="Times New Roman"/>
                <w:color w:val="000000"/>
              </w:rPr>
              <w:t xml:space="preserve">/a con </w:t>
            </w:r>
            <w:proofErr w:type="spellStart"/>
            <w:r w:rsidRPr="00D008B5">
              <w:rPr>
                <w:rFonts w:ascii="Times New Roman" w:hAnsi="Times New Roman"/>
                <w:color w:val="000000"/>
              </w:rPr>
              <w:t>frecuencia</w:t>
            </w:r>
            <w:proofErr w:type="spellEnd"/>
            <w:r w:rsidRPr="00D008B5">
              <w:rPr>
                <w:rFonts w:ascii="Times New Roman" w:hAnsi="Times New Roman"/>
                <w:color w:val="000000"/>
              </w:rPr>
              <w:t>)</w:t>
            </w:r>
          </w:p>
        </w:tc>
        <w:tc>
          <w:tcPr>
            <w:tcW w:w="3539" w:type="dxa"/>
            <w:vAlign w:val="center"/>
          </w:tcPr>
          <w:p w14:paraId="18EC4836" w14:textId="66429F0C"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No; 1 = Yes</w:t>
            </w:r>
          </w:p>
        </w:tc>
        <w:tc>
          <w:tcPr>
            <w:tcW w:w="1162" w:type="dxa"/>
            <w:vAlign w:val="center"/>
          </w:tcPr>
          <w:p w14:paraId="3B9AEC20" w14:textId="3A79D022"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41615D6B" w14:textId="350DF452"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0.7%</w:t>
            </w:r>
          </w:p>
        </w:tc>
      </w:tr>
      <w:tr w:rsidR="00473FF8" w:rsidRPr="00D008B5" w14:paraId="323162D6" w14:textId="77777777" w:rsidTr="00C61F21">
        <w:tc>
          <w:tcPr>
            <w:tcW w:w="1413" w:type="dxa"/>
            <w:vMerge/>
            <w:vAlign w:val="center"/>
          </w:tcPr>
          <w:p w14:paraId="35085E46" w14:textId="77777777" w:rsidR="00473FF8" w:rsidRPr="00D008B5" w:rsidRDefault="00473FF8" w:rsidP="00473FF8">
            <w:pPr>
              <w:jc w:val="left"/>
              <w:rPr>
                <w:rFonts w:ascii="Times New Roman" w:eastAsiaTheme="minorEastAsia" w:hAnsi="Times New Roman"/>
              </w:rPr>
            </w:pPr>
          </w:p>
        </w:tc>
        <w:tc>
          <w:tcPr>
            <w:tcW w:w="2693" w:type="dxa"/>
            <w:vAlign w:val="center"/>
          </w:tcPr>
          <w:p w14:paraId="1D1576E7" w14:textId="605A56A2"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fam_history_q5d_drugs_1</w:t>
            </w:r>
          </w:p>
        </w:tc>
        <w:tc>
          <w:tcPr>
            <w:tcW w:w="3686" w:type="dxa"/>
            <w:vAlign w:val="center"/>
          </w:tcPr>
          <w:p w14:paraId="5B7F3CBB"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biological mother (Marital Matrimonial)</w:t>
            </w:r>
          </w:p>
        </w:tc>
        <w:tc>
          <w:tcPr>
            <w:tcW w:w="3539" w:type="dxa"/>
            <w:vAlign w:val="center"/>
          </w:tcPr>
          <w:p w14:paraId="3B49B058"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No; 1 = Yes</w:t>
            </w:r>
          </w:p>
        </w:tc>
        <w:tc>
          <w:tcPr>
            <w:tcW w:w="1162" w:type="dxa"/>
            <w:vAlign w:val="center"/>
          </w:tcPr>
          <w:p w14:paraId="14FEF4B7" w14:textId="533543D5"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13FED4AB"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0.4%</w:t>
            </w:r>
          </w:p>
        </w:tc>
      </w:tr>
      <w:tr w:rsidR="00473FF8" w:rsidRPr="00D008B5" w14:paraId="7AB3E66B" w14:textId="77777777" w:rsidTr="00C61F21">
        <w:tc>
          <w:tcPr>
            <w:tcW w:w="1413" w:type="dxa"/>
            <w:vMerge/>
            <w:vAlign w:val="center"/>
          </w:tcPr>
          <w:p w14:paraId="2BA986DB" w14:textId="77777777" w:rsidR="00473FF8" w:rsidRPr="00D008B5" w:rsidRDefault="00473FF8" w:rsidP="00473FF8">
            <w:pPr>
              <w:jc w:val="left"/>
              <w:rPr>
                <w:rFonts w:ascii="Times New Roman" w:eastAsiaTheme="minorEastAsia" w:hAnsi="Times New Roman"/>
              </w:rPr>
            </w:pPr>
          </w:p>
        </w:tc>
        <w:tc>
          <w:tcPr>
            <w:tcW w:w="2693" w:type="dxa"/>
            <w:vAlign w:val="center"/>
          </w:tcPr>
          <w:p w14:paraId="21A7549B" w14:textId="7DBE133C"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fam_history_q5d_drugs_2</w:t>
            </w:r>
          </w:p>
        </w:tc>
        <w:tc>
          <w:tcPr>
            <w:tcW w:w="3686" w:type="dxa"/>
            <w:vAlign w:val="center"/>
          </w:tcPr>
          <w:p w14:paraId="2B657801"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biological mother (Work Laboral)</w:t>
            </w:r>
          </w:p>
        </w:tc>
        <w:tc>
          <w:tcPr>
            <w:tcW w:w="3539" w:type="dxa"/>
            <w:vAlign w:val="center"/>
          </w:tcPr>
          <w:p w14:paraId="6EB992F4"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No; 1 = Yes</w:t>
            </w:r>
          </w:p>
        </w:tc>
        <w:tc>
          <w:tcPr>
            <w:tcW w:w="1162" w:type="dxa"/>
            <w:vAlign w:val="center"/>
          </w:tcPr>
          <w:p w14:paraId="60479D9D" w14:textId="459CEDF8"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36767D5B"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0.4%</w:t>
            </w:r>
          </w:p>
        </w:tc>
      </w:tr>
      <w:tr w:rsidR="00473FF8" w:rsidRPr="00D008B5" w14:paraId="0D7800A5" w14:textId="77777777" w:rsidTr="00C61F21">
        <w:tc>
          <w:tcPr>
            <w:tcW w:w="1413" w:type="dxa"/>
            <w:vMerge/>
            <w:vAlign w:val="center"/>
          </w:tcPr>
          <w:p w14:paraId="629B9952" w14:textId="77777777" w:rsidR="00473FF8" w:rsidRPr="00D008B5" w:rsidRDefault="00473FF8" w:rsidP="00473FF8">
            <w:pPr>
              <w:jc w:val="left"/>
              <w:rPr>
                <w:rFonts w:ascii="Times New Roman" w:eastAsiaTheme="minorEastAsia" w:hAnsi="Times New Roman"/>
              </w:rPr>
            </w:pPr>
          </w:p>
        </w:tc>
        <w:tc>
          <w:tcPr>
            <w:tcW w:w="2693" w:type="dxa"/>
            <w:vAlign w:val="center"/>
          </w:tcPr>
          <w:p w14:paraId="0655C1C6" w14:textId="716C5DE2"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fam_history_q5d_drugs_3</w:t>
            </w:r>
          </w:p>
        </w:tc>
        <w:tc>
          <w:tcPr>
            <w:tcW w:w="3686" w:type="dxa"/>
            <w:vAlign w:val="center"/>
          </w:tcPr>
          <w:p w14:paraId="22F77A62"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 xml:space="preserve">biological mother (Arrests/DUI </w:t>
            </w:r>
            <w:proofErr w:type="spellStart"/>
            <w:r w:rsidRPr="00D008B5">
              <w:rPr>
                <w:rFonts w:ascii="Times New Roman" w:hAnsi="Times New Roman"/>
                <w:color w:val="000000"/>
              </w:rPr>
              <w:t>Arrestos</w:t>
            </w:r>
            <w:proofErr w:type="spellEnd"/>
            <w:r w:rsidRPr="00D008B5">
              <w:rPr>
                <w:rFonts w:ascii="Times New Roman" w:hAnsi="Times New Roman"/>
                <w:color w:val="000000"/>
              </w:rPr>
              <w:t>/DUI)</w:t>
            </w:r>
          </w:p>
        </w:tc>
        <w:tc>
          <w:tcPr>
            <w:tcW w:w="3539" w:type="dxa"/>
            <w:vAlign w:val="center"/>
          </w:tcPr>
          <w:p w14:paraId="0B1ED6F3"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No; 1 = Yes</w:t>
            </w:r>
          </w:p>
        </w:tc>
        <w:tc>
          <w:tcPr>
            <w:tcW w:w="1162" w:type="dxa"/>
            <w:vAlign w:val="center"/>
          </w:tcPr>
          <w:p w14:paraId="3928D77C" w14:textId="40EE181F"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6EDF7427"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0.4%</w:t>
            </w:r>
          </w:p>
        </w:tc>
      </w:tr>
      <w:tr w:rsidR="00473FF8" w:rsidRPr="00D008B5" w14:paraId="18A6C9D2" w14:textId="77777777" w:rsidTr="00C61F21">
        <w:tc>
          <w:tcPr>
            <w:tcW w:w="1413" w:type="dxa"/>
            <w:vMerge/>
            <w:vAlign w:val="center"/>
          </w:tcPr>
          <w:p w14:paraId="4FBD72D0" w14:textId="77777777" w:rsidR="00473FF8" w:rsidRPr="00D008B5" w:rsidRDefault="00473FF8" w:rsidP="00473FF8">
            <w:pPr>
              <w:jc w:val="left"/>
              <w:rPr>
                <w:rFonts w:ascii="Times New Roman" w:eastAsiaTheme="minorEastAsia" w:hAnsi="Times New Roman"/>
              </w:rPr>
            </w:pPr>
          </w:p>
        </w:tc>
        <w:tc>
          <w:tcPr>
            <w:tcW w:w="2693" w:type="dxa"/>
            <w:vAlign w:val="center"/>
          </w:tcPr>
          <w:p w14:paraId="31EA6A3C" w14:textId="477CB89E"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fam_history_q5d_drugs_6</w:t>
            </w:r>
          </w:p>
        </w:tc>
        <w:tc>
          <w:tcPr>
            <w:tcW w:w="3686" w:type="dxa"/>
            <w:vAlign w:val="center"/>
          </w:tcPr>
          <w:p w14:paraId="08FA3D04"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 xml:space="preserve">biological mother (Isolated self, arguments, drunk a lot, familia, </w:t>
            </w:r>
            <w:proofErr w:type="spellStart"/>
            <w:r w:rsidRPr="00D008B5">
              <w:rPr>
                <w:rFonts w:ascii="Times New Roman" w:hAnsi="Times New Roman"/>
                <w:color w:val="000000"/>
              </w:rPr>
              <w:t>Discusiones</w:t>
            </w:r>
            <w:proofErr w:type="spellEnd"/>
            <w:r w:rsidRPr="00D008B5">
              <w:rPr>
                <w:rFonts w:ascii="Times New Roman" w:hAnsi="Times New Roman"/>
                <w:color w:val="000000"/>
              </w:rPr>
              <w:t xml:space="preserve">, </w:t>
            </w:r>
            <w:proofErr w:type="spellStart"/>
            <w:r w:rsidRPr="00D008B5">
              <w:rPr>
                <w:rFonts w:ascii="Times New Roman" w:hAnsi="Times New Roman"/>
                <w:color w:val="000000"/>
              </w:rPr>
              <w:t>drogado</w:t>
            </w:r>
            <w:proofErr w:type="spellEnd"/>
            <w:r w:rsidRPr="00D008B5">
              <w:rPr>
                <w:rFonts w:ascii="Times New Roman" w:hAnsi="Times New Roman"/>
                <w:color w:val="000000"/>
              </w:rPr>
              <w:t xml:space="preserve">/a con </w:t>
            </w:r>
            <w:proofErr w:type="spellStart"/>
            <w:r w:rsidRPr="00D008B5">
              <w:rPr>
                <w:rFonts w:ascii="Times New Roman" w:hAnsi="Times New Roman"/>
                <w:color w:val="000000"/>
              </w:rPr>
              <w:t>frecuencia</w:t>
            </w:r>
            <w:proofErr w:type="spellEnd"/>
            <w:r w:rsidRPr="00D008B5">
              <w:rPr>
                <w:rFonts w:ascii="Times New Roman" w:hAnsi="Times New Roman"/>
                <w:color w:val="000000"/>
              </w:rPr>
              <w:t>)</w:t>
            </w:r>
          </w:p>
        </w:tc>
        <w:tc>
          <w:tcPr>
            <w:tcW w:w="3539" w:type="dxa"/>
            <w:vAlign w:val="center"/>
          </w:tcPr>
          <w:p w14:paraId="0303854B"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No; 1 = Yes</w:t>
            </w:r>
          </w:p>
        </w:tc>
        <w:tc>
          <w:tcPr>
            <w:tcW w:w="1162" w:type="dxa"/>
            <w:vAlign w:val="center"/>
          </w:tcPr>
          <w:p w14:paraId="391D429F" w14:textId="3641B759"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3291A655"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0.4%</w:t>
            </w:r>
          </w:p>
        </w:tc>
      </w:tr>
      <w:tr w:rsidR="00473FF8" w:rsidRPr="00D008B5" w14:paraId="2609A41D" w14:textId="77777777" w:rsidTr="00C61F21">
        <w:tc>
          <w:tcPr>
            <w:tcW w:w="1413" w:type="dxa"/>
            <w:vMerge/>
            <w:vAlign w:val="center"/>
          </w:tcPr>
          <w:p w14:paraId="519946F1" w14:textId="77777777" w:rsidR="00473FF8" w:rsidRPr="00D008B5" w:rsidRDefault="00473FF8" w:rsidP="00473FF8">
            <w:pPr>
              <w:jc w:val="left"/>
              <w:rPr>
                <w:rFonts w:ascii="Times New Roman" w:eastAsiaTheme="minorEastAsia" w:hAnsi="Times New Roman"/>
              </w:rPr>
            </w:pPr>
          </w:p>
        </w:tc>
        <w:tc>
          <w:tcPr>
            <w:tcW w:w="2693" w:type="dxa"/>
            <w:vAlign w:val="center"/>
          </w:tcPr>
          <w:p w14:paraId="00437A99" w14:textId="61E82C0C"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fam_history_q5a_drugs_1</w:t>
            </w:r>
          </w:p>
        </w:tc>
        <w:tc>
          <w:tcPr>
            <w:tcW w:w="3686" w:type="dxa"/>
            <w:vAlign w:val="center"/>
          </w:tcPr>
          <w:p w14:paraId="37C2FA67"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biological father (Marital Matrimonial)</w:t>
            </w:r>
          </w:p>
        </w:tc>
        <w:tc>
          <w:tcPr>
            <w:tcW w:w="3539" w:type="dxa"/>
            <w:vAlign w:val="center"/>
          </w:tcPr>
          <w:p w14:paraId="4E0D0B73"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No; 1 = Yes</w:t>
            </w:r>
          </w:p>
        </w:tc>
        <w:tc>
          <w:tcPr>
            <w:tcW w:w="1162" w:type="dxa"/>
            <w:vAlign w:val="center"/>
          </w:tcPr>
          <w:p w14:paraId="657D0E52" w14:textId="7BFD7914"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099B4DF0"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0.6%</w:t>
            </w:r>
          </w:p>
        </w:tc>
      </w:tr>
      <w:tr w:rsidR="00473FF8" w:rsidRPr="00D008B5" w14:paraId="439A1DE4" w14:textId="77777777" w:rsidTr="00C61F21">
        <w:tc>
          <w:tcPr>
            <w:tcW w:w="1413" w:type="dxa"/>
            <w:vMerge/>
            <w:vAlign w:val="center"/>
          </w:tcPr>
          <w:p w14:paraId="5AE9C1A7" w14:textId="77777777" w:rsidR="00473FF8" w:rsidRPr="00D008B5" w:rsidRDefault="00473FF8" w:rsidP="00473FF8">
            <w:pPr>
              <w:jc w:val="left"/>
              <w:rPr>
                <w:rFonts w:ascii="Times New Roman" w:eastAsiaTheme="minorEastAsia" w:hAnsi="Times New Roman"/>
              </w:rPr>
            </w:pPr>
          </w:p>
        </w:tc>
        <w:tc>
          <w:tcPr>
            <w:tcW w:w="2693" w:type="dxa"/>
            <w:vAlign w:val="center"/>
          </w:tcPr>
          <w:p w14:paraId="54B70AB2" w14:textId="399A5BA3"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fam_history_q5a_drugs_2</w:t>
            </w:r>
          </w:p>
        </w:tc>
        <w:tc>
          <w:tcPr>
            <w:tcW w:w="3686" w:type="dxa"/>
            <w:vAlign w:val="center"/>
          </w:tcPr>
          <w:p w14:paraId="0D221F24"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biological father (Work Laboral)</w:t>
            </w:r>
          </w:p>
        </w:tc>
        <w:tc>
          <w:tcPr>
            <w:tcW w:w="3539" w:type="dxa"/>
            <w:vAlign w:val="center"/>
          </w:tcPr>
          <w:p w14:paraId="71115EB3"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No; 1 = Yes</w:t>
            </w:r>
          </w:p>
        </w:tc>
        <w:tc>
          <w:tcPr>
            <w:tcW w:w="1162" w:type="dxa"/>
            <w:vAlign w:val="center"/>
          </w:tcPr>
          <w:p w14:paraId="426AE2D4" w14:textId="110229DC"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198CA4C7"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0.6%</w:t>
            </w:r>
          </w:p>
        </w:tc>
      </w:tr>
      <w:tr w:rsidR="00473FF8" w:rsidRPr="00D008B5" w14:paraId="06B28C8B" w14:textId="77777777" w:rsidTr="00C61F21">
        <w:tc>
          <w:tcPr>
            <w:tcW w:w="1413" w:type="dxa"/>
            <w:vMerge/>
            <w:vAlign w:val="center"/>
          </w:tcPr>
          <w:p w14:paraId="0A798521" w14:textId="77777777" w:rsidR="00473FF8" w:rsidRPr="00D008B5" w:rsidRDefault="00473FF8" w:rsidP="00473FF8">
            <w:pPr>
              <w:jc w:val="left"/>
              <w:rPr>
                <w:rFonts w:ascii="Times New Roman" w:eastAsiaTheme="minorEastAsia" w:hAnsi="Times New Roman"/>
              </w:rPr>
            </w:pPr>
          </w:p>
        </w:tc>
        <w:tc>
          <w:tcPr>
            <w:tcW w:w="2693" w:type="dxa"/>
            <w:vAlign w:val="center"/>
          </w:tcPr>
          <w:p w14:paraId="72F4F989" w14:textId="13FD0ED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fam_history_q5a_drugs_3</w:t>
            </w:r>
          </w:p>
        </w:tc>
        <w:tc>
          <w:tcPr>
            <w:tcW w:w="3686" w:type="dxa"/>
            <w:vAlign w:val="center"/>
          </w:tcPr>
          <w:p w14:paraId="3B15DF9A"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 xml:space="preserve">biological father (Arrests/DUI </w:t>
            </w:r>
            <w:proofErr w:type="spellStart"/>
            <w:r w:rsidRPr="00D008B5">
              <w:rPr>
                <w:rFonts w:ascii="Times New Roman" w:hAnsi="Times New Roman"/>
                <w:color w:val="000000"/>
              </w:rPr>
              <w:t>Arrestos</w:t>
            </w:r>
            <w:proofErr w:type="spellEnd"/>
            <w:r w:rsidRPr="00D008B5">
              <w:rPr>
                <w:rFonts w:ascii="Times New Roman" w:hAnsi="Times New Roman"/>
                <w:color w:val="000000"/>
              </w:rPr>
              <w:t>/DUI)</w:t>
            </w:r>
          </w:p>
        </w:tc>
        <w:tc>
          <w:tcPr>
            <w:tcW w:w="3539" w:type="dxa"/>
            <w:vAlign w:val="center"/>
          </w:tcPr>
          <w:p w14:paraId="512FE0E6"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No; 1 = Yes</w:t>
            </w:r>
          </w:p>
        </w:tc>
        <w:tc>
          <w:tcPr>
            <w:tcW w:w="1162" w:type="dxa"/>
            <w:vAlign w:val="center"/>
          </w:tcPr>
          <w:p w14:paraId="34D3BC1C" w14:textId="4FCF5F6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39E44EDF"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0.6%</w:t>
            </w:r>
          </w:p>
        </w:tc>
      </w:tr>
      <w:tr w:rsidR="00473FF8" w:rsidRPr="00D008B5" w14:paraId="5DFA732D" w14:textId="77777777" w:rsidTr="00C61F21">
        <w:tc>
          <w:tcPr>
            <w:tcW w:w="1413" w:type="dxa"/>
            <w:vMerge/>
            <w:vAlign w:val="center"/>
          </w:tcPr>
          <w:p w14:paraId="0AC66792" w14:textId="77777777" w:rsidR="00473FF8" w:rsidRPr="00D008B5" w:rsidRDefault="00473FF8" w:rsidP="00473FF8">
            <w:pPr>
              <w:jc w:val="left"/>
              <w:rPr>
                <w:rFonts w:ascii="Times New Roman" w:eastAsiaTheme="minorEastAsia" w:hAnsi="Times New Roman"/>
              </w:rPr>
            </w:pPr>
          </w:p>
        </w:tc>
        <w:tc>
          <w:tcPr>
            <w:tcW w:w="2693" w:type="dxa"/>
            <w:vAlign w:val="center"/>
          </w:tcPr>
          <w:p w14:paraId="788012EB" w14:textId="1C96003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fam_history_q5a_drugs_6</w:t>
            </w:r>
          </w:p>
        </w:tc>
        <w:tc>
          <w:tcPr>
            <w:tcW w:w="3686" w:type="dxa"/>
            <w:vAlign w:val="center"/>
          </w:tcPr>
          <w:p w14:paraId="6462BB21"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 xml:space="preserve">biological father (Isolated self, arguments, drunk a lot, familia, </w:t>
            </w:r>
            <w:proofErr w:type="spellStart"/>
            <w:r w:rsidRPr="00D008B5">
              <w:rPr>
                <w:rFonts w:ascii="Times New Roman" w:hAnsi="Times New Roman"/>
                <w:color w:val="000000"/>
              </w:rPr>
              <w:t>Discusiones</w:t>
            </w:r>
            <w:proofErr w:type="spellEnd"/>
            <w:r w:rsidRPr="00D008B5">
              <w:rPr>
                <w:rFonts w:ascii="Times New Roman" w:hAnsi="Times New Roman"/>
                <w:color w:val="000000"/>
              </w:rPr>
              <w:t xml:space="preserve">, </w:t>
            </w:r>
            <w:proofErr w:type="spellStart"/>
            <w:r w:rsidRPr="00D008B5">
              <w:rPr>
                <w:rFonts w:ascii="Times New Roman" w:hAnsi="Times New Roman"/>
                <w:color w:val="000000"/>
              </w:rPr>
              <w:t>drogado</w:t>
            </w:r>
            <w:proofErr w:type="spellEnd"/>
            <w:r w:rsidRPr="00D008B5">
              <w:rPr>
                <w:rFonts w:ascii="Times New Roman" w:hAnsi="Times New Roman"/>
                <w:color w:val="000000"/>
              </w:rPr>
              <w:t xml:space="preserve">/a con </w:t>
            </w:r>
            <w:proofErr w:type="spellStart"/>
            <w:r w:rsidRPr="00D008B5">
              <w:rPr>
                <w:rFonts w:ascii="Times New Roman" w:hAnsi="Times New Roman"/>
                <w:color w:val="000000"/>
              </w:rPr>
              <w:t>frecuencia</w:t>
            </w:r>
            <w:proofErr w:type="spellEnd"/>
            <w:r w:rsidRPr="00D008B5">
              <w:rPr>
                <w:rFonts w:ascii="Times New Roman" w:hAnsi="Times New Roman"/>
                <w:color w:val="000000"/>
              </w:rPr>
              <w:t>)</w:t>
            </w:r>
          </w:p>
        </w:tc>
        <w:tc>
          <w:tcPr>
            <w:tcW w:w="3539" w:type="dxa"/>
            <w:vAlign w:val="center"/>
          </w:tcPr>
          <w:p w14:paraId="3AB1C146"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No; 1 = Yes</w:t>
            </w:r>
          </w:p>
        </w:tc>
        <w:tc>
          <w:tcPr>
            <w:tcW w:w="1162" w:type="dxa"/>
            <w:vAlign w:val="center"/>
          </w:tcPr>
          <w:p w14:paraId="50505D91" w14:textId="4B2AB185"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362253ED"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0.6%</w:t>
            </w:r>
          </w:p>
        </w:tc>
      </w:tr>
      <w:tr w:rsidR="00473FF8" w:rsidRPr="00D008B5" w14:paraId="49000E51" w14:textId="77777777" w:rsidTr="00C61F21">
        <w:tc>
          <w:tcPr>
            <w:tcW w:w="1413" w:type="dxa"/>
            <w:vMerge/>
            <w:vAlign w:val="center"/>
          </w:tcPr>
          <w:p w14:paraId="6C217B82" w14:textId="77777777" w:rsidR="00473FF8" w:rsidRPr="00D008B5" w:rsidRDefault="00473FF8" w:rsidP="00473FF8">
            <w:pPr>
              <w:jc w:val="left"/>
              <w:rPr>
                <w:rFonts w:ascii="Times New Roman" w:eastAsiaTheme="minorEastAsia" w:hAnsi="Times New Roman"/>
              </w:rPr>
            </w:pPr>
          </w:p>
        </w:tc>
        <w:tc>
          <w:tcPr>
            <w:tcW w:w="2693" w:type="dxa"/>
            <w:vAlign w:val="center"/>
          </w:tcPr>
          <w:p w14:paraId="5B8C1539" w14:textId="77777777" w:rsidR="00473FF8" w:rsidRPr="00D008B5" w:rsidRDefault="00473FF8" w:rsidP="00473FF8">
            <w:pPr>
              <w:jc w:val="left"/>
              <w:rPr>
                <w:rFonts w:ascii="Times New Roman" w:eastAsiaTheme="minorEastAsia" w:hAnsi="Times New Roman"/>
              </w:rPr>
            </w:pPr>
            <w:proofErr w:type="spellStart"/>
            <w:r w:rsidRPr="00D008B5">
              <w:rPr>
                <w:rFonts w:ascii="Times New Roman" w:hAnsi="Times New Roman"/>
                <w:color w:val="000000"/>
              </w:rPr>
              <w:t>asr_scr_depress_t</w:t>
            </w:r>
            <w:proofErr w:type="spellEnd"/>
          </w:p>
        </w:tc>
        <w:tc>
          <w:tcPr>
            <w:tcW w:w="3686" w:type="dxa"/>
            <w:vAlign w:val="center"/>
          </w:tcPr>
          <w:p w14:paraId="2817143C"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Depressive Problems ASR DSM-5-Oriented Scale (t-score)</w:t>
            </w:r>
          </w:p>
        </w:tc>
        <w:tc>
          <w:tcPr>
            <w:tcW w:w="3539" w:type="dxa"/>
            <w:vAlign w:val="center"/>
          </w:tcPr>
          <w:p w14:paraId="18700430"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T-scores in relation to norms for each gender at ages 18-35 and 36-59, based on national probability samples.</w:t>
            </w:r>
          </w:p>
        </w:tc>
        <w:tc>
          <w:tcPr>
            <w:tcW w:w="1162" w:type="dxa"/>
            <w:vAlign w:val="center"/>
          </w:tcPr>
          <w:p w14:paraId="1C5D565E" w14:textId="6B2E191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43C71F14"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w:t>
            </w:r>
          </w:p>
        </w:tc>
      </w:tr>
      <w:tr w:rsidR="00473FF8" w:rsidRPr="00D008B5" w14:paraId="4CDA86D8" w14:textId="77777777" w:rsidTr="00C61F21">
        <w:tc>
          <w:tcPr>
            <w:tcW w:w="1413" w:type="dxa"/>
            <w:vMerge/>
            <w:vAlign w:val="center"/>
          </w:tcPr>
          <w:p w14:paraId="22322147" w14:textId="77777777" w:rsidR="00473FF8" w:rsidRPr="00D008B5" w:rsidRDefault="00473FF8" w:rsidP="00473FF8">
            <w:pPr>
              <w:jc w:val="left"/>
              <w:rPr>
                <w:rFonts w:ascii="Times New Roman" w:eastAsiaTheme="minorEastAsia" w:hAnsi="Times New Roman"/>
              </w:rPr>
            </w:pPr>
          </w:p>
        </w:tc>
        <w:tc>
          <w:tcPr>
            <w:tcW w:w="2693" w:type="dxa"/>
            <w:vAlign w:val="center"/>
          </w:tcPr>
          <w:p w14:paraId="78337130" w14:textId="77777777" w:rsidR="00473FF8" w:rsidRPr="00D008B5" w:rsidRDefault="00473FF8" w:rsidP="00473FF8">
            <w:pPr>
              <w:jc w:val="left"/>
              <w:rPr>
                <w:rFonts w:ascii="Times New Roman" w:eastAsiaTheme="minorEastAsia" w:hAnsi="Times New Roman"/>
              </w:rPr>
            </w:pPr>
            <w:proofErr w:type="spellStart"/>
            <w:r w:rsidRPr="00D008B5">
              <w:rPr>
                <w:rFonts w:ascii="Times New Roman" w:hAnsi="Times New Roman"/>
                <w:color w:val="000000"/>
              </w:rPr>
              <w:t>asr_scr_anxdisord_t</w:t>
            </w:r>
            <w:proofErr w:type="spellEnd"/>
          </w:p>
        </w:tc>
        <w:tc>
          <w:tcPr>
            <w:tcW w:w="3686" w:type="dxa"/>
            <w:vAlign w:val="center"/>
          </w:tcPr>
          <w:p w14:paraId="688A3AD1"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Anxiety Problems ASR DSM-5-Oriented Scale (t-score)</w:t>
            </w:r>
          </w:p>
        </w:tc>
        <w:tc>
          <w:tcPr>
            <w:tcW w:w="3539" w:type="dxa"/>
            <w:vAlign w:val="center"/>
          </w:tcPr>
          <w:p w14:paraId="19FF51D9"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T-scores in relation to norms for each gender at ages 18-35 and 36-59, based on national probability samples.</w:t>
            </w:r>
          </w:p>
        </w:tc>
        <w:tc>
          <w:tcPr>
            <w:tcW w:w="1162" w:type="dxa"/>
            <w:vAlign w:val="center"/>
          </w:tcPr>
          <w:p w14:paraId="72F3B736" w14:textId="350AC903"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0AC89A77"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w:t>
            </w:r>
          </w:p>
        </w:tc>
      </w:tr>
      <w:tr w:rsidR="00473FF8" w:rsidRPr="00D008B5" w14:paraId="71C65E2A" w14:textId="77777777" w:rsidTr="00C61F21">
        <w:tc>
          <w:tcPr>
            <w:tcW w:w="1413" w:type="dxa"/>
            <w:vMerge/>
            <w:vAlign w:val="center"/>
          </w:tcPr>
          <w:p w14:paraId="7673EE79" w14:textId="77777777" w:rsidR="00473FF8" w:rsidRPr="00D008B5" w:rsidRDefault="00473FF8" w:rsidP="00473FF8">
            <w:pPr>
              <w:jc w:val="left"/>
              <w:rPr>
                <w:rFonts w:ascii="Times New Roman" w:eastAsiaTheme="minorEastAsia" w:hAnsi="Times New Roman"/>
              </w:rPr>
            </w:pPr>
          </w:p>
        </w:tc>
        <w:tc>
          <w:tcPr>
            <w:tcW w:w="2693" w:type="dxa"/>
            <w:vAlign w:val="center"/>
          </w:tcPr>
          <w:p w14:paraId="58908846" w14:textId="77777777" w:rsidR="00473FF8" w:rsidRPr="00D008B5" w:rsidRDefault="00473FF8" w:rsidP="00473FF8">
            <w:pPr>
              <w:jc w:val="left"/>
              <w:rPr>
                <w:rFonts w:ascii="Times New Roman" w:eastAsiaTheme="minorEastAsia" w:hAnsi="Times New Roman"/>
              </w:rPr>
            </w:pPr>
            <w:proofErr w:type="spellStart"/>
            <w:r w:rsidRPr="00D008B5">
              <w:rPr>
                <w:rFonts w:ascii="Times New Roman" w:hAnsi="Times New Roman"/>
                <w:color w:val="000000"/>
              </w:rPr>
              <w:t>asr_scr_somaticpr_t</w:t>
            </w:r>
            <w:proofErr w:type="spellEnd"/>
          </w:p>
        </w:tc>
        <w:tc>
          <w:tcPr>
            <w:tcW w:w="3686" w:type="dxa"/>
            <w:vAlign w:val="center"/>
          </w:tcPr>
          <w:p w14:paraId="3BC8CA0F"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Somatic Problems ASR DSM-5-Oriented Scale (t-score)</w:t>
            </w:r>
          </w:p>
        </w:tc>
        <w:tc>
          <w:tcPr>
            <w:tcW w:w="3539" w:type="dxa"/>
            <w:vAlign w:val="center"/>
          </w:tcPr>
          <w:p w14:paraId="20FC791E"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T-scores in relation to norms for each gender at ages 18-35 and 36-59, based on national probability samples.</w:t>
            </w:r>
          </w:p>
        </w:tc>
        <w:tc>
          <w:tcPr>
            <w:tcW w:w="1162" w:type="dxa"/>
            <w:vAlign w:val="center"/>
          </w:tcPr>
          <w:p w14:paraId="10BF3B4F" w14:textId="7C7FF9BD"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1352FD26"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w:t>
            </w:r>
          </w:p>
        </w:tc>
      </w:tr>
      <w:tr w:rsidR="00473FF8" w:rsidRPr="00D008B5" w14:paraId="47248AD3" w14:textId="77777777" w:rsidTr="00C61F21">
        <w:tc>
          <w:tcPr>
            <w:tcW w:w="1413" w:type="dxa"/>
            <w:vMerge/>
            <w:vAlign w:val="center"/>
          </w:tcPr>
          <w:p w14:paraId="62175669" w14:textId="77777777" w:rsidR="00473FF8" w:rsidRPr="00D008B5" w:rsidRDefault="00473FF8" w:rsidP="00473FF8">
            <w:pPr>
              <w:jc w:val="left"/>
              <w:rPr>
                <w:rFonts w:ascii="Times New Roman" w:eastAsiaTheme="minorEastAsia" w:hAnsi="Times New Roman"/>
              </w:rPr>
            </w:pPr>
          </w:p>
        </w:tc>
        <w:tc>
          <w:tcPr>
            <w:tcW w:w="2693" w:type="dxa"/>
            <w:vAlign w:val="center"/>
          </w:tcPr>
          <w:p w14:paraId="345ADC60" w14:textId="77777777" w:rsidR="00473FF8" w:rsidRPr="00D008B5" w:rsidRDefault="00473FF8" w:rsidP="00473FF8">
            <w:pPr>
              <w:jc w:val="left"/>
              <w:rPr>
                <w:rFonts w:ascii="Times New Roman" w:eastAsiaTheme="minorEastAsia" w:hAnsi="Times New Roman"/>
              </w:rPr>
            </w:pPr>
            <w:proofErr w:type="spellStart"/>
            <w:r w:rsidRPr="00D008B5">
              <w:rPr>
                <w:rFonts w:ascii="Times New Roman" w:hAnsi="Times New Roman"/>
                <w:color w:val="000000"/>
              </w:rPr>
              <w:t>asr_scr_avoidant_t</w:t>
            </w:r>
            <w:proofErr w:type="spellEnd"/>
          </w:p>
        </w:tc>
        <w:tc>
          <w:tcPr>
            <w:tcW w:w="3686" w:type="dxa"/>
            <w:vAlign w:val="center"/>
          </w:tcPr>
          <w:p w14:paraId="1CC52DBD"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Avoidant Personality Problems ASR DSM-5-Oriented Scale (t-score)</w:t>
            </w:r>
          </w:p>
        </w:tc>
        <w:tc>
          <w:tcPr>
            <w:tcW w:w="3539" w:type="dxa"/>
            <w:vAlign w:val="center"/>
          </w:tcPr>
          <w:p w14:paraId="53785D7D"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T-scores in relation to norms for each gender at ages 18-35 and 36-59, based on national probability samples.</w:t>
            </w:r>
          </w:p>
        </w:tc>
        <w:tc>
          <w:tcPr>
            <w:tcW w:w="1162" w:type="dxa"/>
            <w:vAlign w:val="center"/>
          </w:tcPr>
          <w:p w14:paraId="4BA7563B" w14:textId="1EDCED53"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6DA3FCC2"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w:t>
            </w:r>
          </w:p>
        </w:tc>
      </w:tr>
      <w:tr w:rsidR="00473FF8" w:rsidRPr="00D008B5" w14:paraId="74D8635D" w14:textId="77777777" w:rsidTr="00C61F21">
        <w:tc>
          <w:tcPr>
            <w:tcW w:w="1413" w:type="dxa"/>
            <w:vMerge/>
            <w:vAlign w:val="center"/>
          </w:tcPr>
          <w:p w14:paraId="5FEE8D4D" w14:textId="77777777" w:rsidR="00473FF8" w:rsidRPr="00D008B5" w:rsidRDefault="00473FF8" w:rsidP="00473FF8">
            <w:pPr>
              <w:jc w:val="left"/>
              <w:rPr>
                <w:rFonts w:ascii="Times New Roman" w:eastAsiaTheme="minorEastAsia" w:hAnsi="Times New Roman"/>
              </w:rPr>
            </w:pPr>
          </w:p>
        </w:tc>
        <w:tc>
          <w:tcPr>
            <w:tcW w:w="2693" w:type="dxa"/>
            <w:vAlign w:val="center"/>
          </w:tcPr>
          <w:p w14:paraId="5DAFBC35" w14:textId="77777777" w:rsidR="00473FF8" w:rsidRPr="00D008B5" w:rsidRDefault="00473FF8" w:rsidP="00473FF8">
            <w:pPr>
              <w:jc w:val="left"/>
              <w:rPr>
                <w:rFonts w:ascii="Times New Roman" w:eastAsiaTheme="minorEastAsia" w:hAnsi="Times New Roman"/>
              </w:rPr>
            </w:pPr>
            <w:proofErr w:type="spellStart"/>
            <w:r w:rsidRPr="00D008B5">
              <w:rPr>
                <w:rFonts w:ascii="Times New Roman" w:hAnsi="Times New Roman"/>
                <w:color w:val="000000"/>
              </w:rPr>
              <w:t>asr_scr_adhd_t</w:t>
            </w:r>
            <w:proofErr w:type="spellEnd"/>
          </w:p>
        </w:tc>
        <w:tc>
          <w:tcPr>
            <w:tcW w:w="3686" w:type="dxa"/>
            <w:vAlign w:val="center"/>
          </w:tcPr>
          <w:p w14:paraId="39D4130C"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AD/H Problems ASR DSM-5-Oriented Scale (t-score)</w:t>
            </w:r>
          </w:p>
        </w:tc>
        <w:tc>
          <w:tcPr>
            <w:tcW w:w="3539" w:type="dxa"/>
            <w:vAlign w:val="center"/>
          </w:tcPr>
          <w:p w14:paraId="17EB8C61"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T-scores in relation to norms for each gender at ages 18-35 and 36-59, based on national probability samples.</w:t>
            </w:r>
          </w:p>
        </w:tc>
        <w:tc>
          <w:tcPr>
            <w:tcW w:w="1162" w:type="dxa"/>
            <w:vAlign w:val="center"/>
          </w:tcPr>
          <w:p w14:paraId="4275109F" w14:textId="5C686A4D"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200B841F"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w:t>
            </w:r>
          </w:p>
        </w:tc>
      </w:tr>
      <w:tr w:rsidR="00473FF8" w:rsidRPr="00D008B5" w14:paraId="5F5ACAC3" w14:textId="77777777" w:rsidTr="00C61F21">
        <w:tc>
          <w:tcPr>
            <w:tcW w:w="1413" w:type="dxa"/>
            <w:vMerge/>
            <w:vAlign w:val="center"/>
          </w:tcPr>
          <w:p w14:paraId="2C68D947" w14:textId="77777777" w:rsidR="00473FF8" w:rsidRPr="00D008B5" w:rsidRDefault="00473FF8" w:rsidP="00473FF8">
            <w:pPr>
              <w:jc w:val="left"/>
              <w:rPr>
                <w:rFonts w:ascii="Times New Roman" w:eastAsiaTheme="minorEastAsia" w:hAnsi="Times New Roman"/>
              </w:rPr>
            </w:pPr>
          </w:p>
        </w:tc>
        <w:tc>
          <w:tcPr>
            <w:tcW w:w="2693" w:type="dxa"/>
            <w:vAlign w:val="center"/>
          </w:tcPr>
          <w:p w14:paraId="4D644140" w14:textId="77777777" w:rsidR="00473FF8" w:rsidRPr="00D008B5" w:rsidRDefault="00473FF8" w:rsidP="00473FF8">
            <w:pPr>
              <w:jc w:val="left"/>
              <w:rPr>
                <w:rFonts w:ascii="Times New Roman" w:eastAsiaTheme="minorEastAsia" w:hAnsi="Times New Roman"/>
              </w:rPr>
            </w:pPr>
            <w:proofErr w:type="spellStart"/>
            <w:r w:rsidRPr="00D008B5">
              <w:rPr>
                <w:rFonts w:ascii="Times New Roman" w:hAnsi="Times New Roman"/>
                <w:color w:val="000000"/>
              </w:rPr>
              <w:t>asr_scr_antisocial_t</w:t>
            </w:r>
            <w:proofErr w:type="spellEnd"/>
          </w:p>
        </w:tc>
        <w:tc>
          <w:tcPr>
            <w:tcW w:w="3686" w:type="dxa"/>
            <w:vAlign w:val="center"/>
          </w:tcPr>
          <w:p w14:paraId="1A280088"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Antisocial Personality Problems ASR DSM-5-Oriented Scale (t-score)</w:t>
            </w:r>
          </w:p>
        </w:tc>
        <w:tc>
          <w:tcPr>
            <w:tcW w:w="3539" w:type="dxa"/>
            <w:vAlign w:val="center"/>
          </w:tcPr>
          <w:p w14:paraId="0BA91170"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T-scores in relation to norms for each gender at ages 18-35 and 36-59, based on national probability samples.</w:t>
            </w:r>
          </w:p>
        </w:tc>
        <w:tc>
          <w:tcPr>
            <w:tcW w:w="1162" w:type="dxa"/>
            <w:vAlign w:val="center"/>
          </w:tcPr>
          <w:p w14:paraId="700EB9B8" w14:textId="4B75D40E"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7FF7C558"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w:t>
            </w:r>
          </w:p>
        </w:tc>
      </w:tr>
      <w:tr w:rsidR="00473FF8" w:rsidRPr="00D008B5" w14:paraId="52E9D07A" w14:textId="77777777" w:rsidTr="00C61F21">
        <w:tc>
          <w:tcPr>
            <w:tcW w:w="1413" w:type="dxa"/>
            <w:vMerge/>
            <w:vAlign w:val="center"/>
          </w:tcPr>
          <w:p w14:paraId="3921762E" w14:textId="77777777" w:rsidR="00473FF8" w:rsidRPr="00D008B5" w:rsidRDefault="00473FF8" w:rsidP="00473FF8">
            <w:pPr>
              <w:jc w:val="left"/>
              <w:rPr>
                <w:rFonts w:ascii="Times New Roman" w:eastAsiaTheme="minorEastAsia" w:hAnsi="Times New Roman"/>
              </w:rPr>
            </w:pPr>
          </w:p>
        </w:tc>
        <w:tc>
          <w:tcPr>
            <w:tcW w:w="2693" w:type="dxa"/>
            <w:vAlign w:val="center"/>
          </w:tcPr>
          <w:p w14:paraId="53BF864C" w14:textId="77777777" w:rsidR="00473FF8" w:rsidRPr="00D008B5" w:rsidRDefault="00473FF8" w:rsidP="00473FF8">
            <w:pPr>
              <w:jc w:val="left"/>
              <w:rPr>
                <w:rFonts w:ascii="Times New Roman" w:eastAsiaTheme="minorEastAsia" w:hAnsi="Times New Roman"/>
              </w:rPr>
            </w:pPr>
            <w:proofErr w:type="spellStart"/>
            <w:r w:rsidRPr="00D008B5">
              <w:rPr>
                <w:rFonts w:ascii="Times New Roman" w:hAnsi="Times New Roman"/>
                <w:color w:val="000000"/>
              </w:rPr>
              <w:t>asr_scr_inattention_t</w:t>
            </w:r>
            <w:proofErr w:type="spellEnd"/>
          </w:p>
        </w:tc>
        <w:tc>
          <w:tcPr>
            <w:tcW w:w="3686" w:type="dxa"/>
            <w:vAlign w:val="center"/>
          </w:tcPr>
          <w:p w14:paraId="758FE54D"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Inattention ASR DSM-5-Oriented Scale (t-score)</w:t>
            </w:r>
          </w:p>
        </w:tc>
        <w:tc>
          <w:tcPr>
            <w:tcW w:w="3539" w:type="dxa"/>
            <w:vAlign w:val="center"/>
          </w:tcPr>
          <w:p w14:paraId="2C5CB70E"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T-scores in relation to norms for each gender at ages 18-35 and 36-59, based on national probability samples.</w:t>
            </w:r>
          </w:p>
        </w:tc>
        <w:tc>
          <w:tcPr>
            <w:tcW w:w="1162" w:type="dxa"/>
            <w:vAlign w:val="center"/>
          </w:tcPr>
          <w:p w14:paraId="7BE76621" w14:textId="0F8C1F8B"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7745FC37"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w:t>
            </w:r>
          </w:p>
        </w:tc>
      </w:tr>
      <w:tr w:rsidR="00473FF8" w:rsidRPr="00D008B5" w14:paraId="06102ACB" w14:textId="77777777" w:rsidTr="00C61F21">
        <w:tc>
          <w:tcPr>
            <w:tcW w:w="1413" w:type="dxa"/>
            <w:vMerge/>
            <w:vAlign w:val="center"/>
          </w:tcPr>
          <w:p w14:paraId="6EEFB3F4" w14:textId="77777777" w:rsidR="00473FF8" w:rsidRPr="00D008B5" w:rsidRDefault="00473FF8" w:rsidP="00473FF8">
            <w:pPr>
              <w:jc w:val="left"/>
              <w:rPr>
                <w:rFonts w:ascii="Times New Roman" w:eastAsiaTheme="minorEastAsia" w:hAnsi="Times New Roman"/>
              </w:rPr>
            </w:pPr>
          </w:p>
        </w:tc>
        <w:tc>
          <w:tcPr>
            <w:tcW w:w="2693" w:type="dxa"/>
            <w:vAlign w:val="center"/>
          </w:tcPr>
          <w:p w14:paraId="7CD79D76" w14:textId="77777777" w:rsidR="00473FF8" w:rsidRPr="00D008B5" w:rsidRDefault="00473FF8" w:rsidP="00473FF8">
            <w:pPr>
              <w:jc w:val="left"/>
              <w:rPr>
                <w:rFonts w:ascii="Times New Roman" w:eastAsiaTheme="minorEastAsia" w:hAnsi="Times New Roman"/>
              </w:rPr>
            </w:pPr>
            <w:proofErr w:type="spellStart"/>
            <w:r w:rsidRPr="00D008B5">
              <w:rPr>
                <w:rFonts w:ascii="Times New Roman" w:hAnsi="Times New Roman"/>
                <w:color w:val="000000"/>
              </w:rPr>
              <w:t>asr_scr_hyperactive_t</w:t>
            </w:r>
            <w:proofErr w:type="spellEnd"/>
          </w:p>
        </w:tc>
        <w:tc>
          <w:tcPr>
            <w:tcW w:w="3686" w:type="dxa"/>
            <w:vAlign w:val="center"/>
          </w:tcPr>
          <w:p w14:paraId="76C0A197"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Hyperactivity-Impulsivity ASR DSM-5-Oriented Scale (t-score)</w:t>
            </w:r>
          </w:p>
        </w:tc>
        <w:tc>
          <w:tcPr>
            <w:tcW w:w="3539" w:type="dxa"/>
            <w:vAlign w:val="center"/>
          </w:tcPr>
          <w:p w14:paraId="57040315"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T-scores in relation to norms for each gender at ages 18-35 and 36-59, based on national probability samples.</w:t>
            </w:r>
          </w:p>
        </w:tc>
        <w:tc>
          <w:tcPr>
            <w:tcW w:w="1162" w:type="dxa"/>
            <w:vAlign w:val="center"/>
          </w:tcPr>
          <w:p w14:paraId="4FF725C1" w14:textId="37F5CAC8"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577030E2"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w:t>
            </w:r>
          </w:p>
        </w:tc>
      </w:tr>
      <w:tr w:rsidR="00473FF8" w:rsidRPr="00D008B5" w14:paraId="0B6A7E55" w14:textId="77777777" w:rsidTr="00C61F21">
        <w:tc>
          <w:tcPr>
            <w:tcW w:w="1413" w:type="dxa"/>
            <w:vMerge/>
            <w:vAlign w:val="center"/>
          </w:tcPr>
          <w:p w14:paraId="3546554F" w14:textId="77777777" w:rsidR="00473FF8" w:rsidRPr="00D008B5" w:rsidRDefault="00473FF8" w:rsidP="00473FF8">
            <w:pPr>
              <w:jc w:val="left"/>
              <w:rPr>
                <w:rFonts w:ascii="Times New Roman" w:eastAsiaTheme="minorEastAsia" w:hAnsi="Times New Roman"/>
              </w:rPr>
            </w:pPr>
          </w:p>
        </w:tc>
        <w:tc>
          <w:tcPr>
            <w:tcW w:w="2693" w:type="dxa"/>
            <w:vAlign w:val="center"/>
          </w:tcPr>
          <w:p w14:paraId="66438DF1"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fam_history_q6a_depression</w:t>
            </w:r>
          </w:p>
        </w:tc>
        <w:tc>
          <w:tcPr>
            <w:tcW w:w="3686" w:type="dxa"/>
            <w:vAlign w:val="center"/>
          </w:tcPr>
          <w:p w14:paraId="48A93303"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biological father</w:t>
            </w:r>
          </w:p>
        </w:tc>
        <w:tc>
          <w:tcPr>
            <w:tcW w:w="3539" w:type="dxa"/>
            <w:vAlign w:val="center"/>
          </w:tcPr>
          <w:p w14:paraId="1E16D97A"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No; 1 = Yes; 999 = Don't know</w:t>
            </w:r>
          </w:p>
        </w:tc>
        <w:tc>
          <w:tcPr>
            <w:tcW w:w="1162" w:type="dxa"/>
            <w:vAlign w:val="center"/>
          </w:tcPr>
          <w:p w14:paraId="6DA1D98F" w14:textId="6F87CE5C"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752444A6"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51.0%</w:t>
            </w:r>
          </w:p>
        </w:tc>
      </w:tr>
      <w:tr w:rsidR="00473FF8" w:rsidRPr="00D008B5" w14:paraId="71774922" w14:textId="77777777" w:rsidTr="00C61F21">
        <w:tc>
          <w:tcPr>
            <w:tcW w:w="1413" w:type="dxa"/>
            <w:vMerge/>
            <w:vAlign w:val="center"/>
          </w:tcPr>
          <w:p w14:paraId="0F7D3742" w14:textId="77777777" w:rsidR="00473FF8" w:rsidRPr="00D008B5" w:rsidRDefault="00473FF8" w:rsidP="00473FF8">
            <w:pPr>
              <w:jc w:val="left"/>
              <w:rPr>
                <w:rFonts w:ascii="Times New Roman" w:eastAsiaTheme="minorEastAsia" w:hAnsi="Times New Roman"/>
              </w:rPr>
            </w:pPr>
          </w:p>
        </w:tc>
        <w:tc>
          <w:tcPr>
            <w:tcW w:w="2693" w:type="dxa"/>
            <w:vAlign w:val="center"/>
          </w:tcPr>
          <w:p w14:paraId="51BD912E"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fam_history_q6d_depression</w:t>
            </w:r>
          </w:p>
        </w:tc>
        <w:tc>
          <w:tcPr>
            <w:tcW w:w="3686" w:type="dxa"/>
            <w:vAlign w:val="center"/>
          </w:tcPr>
          <w:p w14:paraId="70776002"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biological mother</w:t>
            </w:r>
          </w:p>
        </w:tc>
        <w:tc>
          <w:tcPr>
            <w:tcW w:w="3539" w:type="dxa"/>
            <w:vAlign w:val="center"/>
          </w:tcPr>
          <w:p w14:paraId="2EAB25D0"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No; 1 = Yes; 999 = Don't know</w:t>
            </w:r>
          </w:p>
        </w:tc>
        <w:tc>
          <w:tcPr>
            <w:tcW w:w="1162" w:type="dxa"/>
            <w:vAlign w:val="center"/>
          </w:tcPr>
          <w:p w14:paraId="76D6646A" w14:textId="72F11FF1"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19D73E21"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48.7%</w:t>
            </w:r>
          </w:p>
        </w:tc>
      </w:tr>
      <w:tr w:rsidR="00473FF8" w:rsidRPr="00D008B5" w14:paraId="66AC7A87" w14:textId="77777777" w:rsidTr="00C61F21">
        <w:tc>
          <w:tcPr>
            <w:tcW w:w="1413" w:type="dxa"/>
            <w:vMerge/>
            <w:vAlign w:val="center"/>
          </w:tcPr>
          <w:p w14:paraId="083D92B1" w14:textId="77777777" w:rsidR="00473FF8" w:rsidRPr="00D008B5" w:rsidRDefault="00473FF8" w:rsidP="00473FF8">
            <w:pPr>
              <w:jc w:val="left"/>
              <w:rPr>
                <w:rFonts w:ascii="Times New Roman" w:eastAsiaTheme="minorEastAsia" w:hAnsi="Times New Roman"/>
              </w:rPr>
            </w:pPr>
          </w:p>
        </w:tc>
        <w:tc>
          <w:tcPr>
            <w:tcW w:w="2693" w:type="dxa"/>
            <w:vAlign w:val="center"/>
          </w:tcPr>
          <w:p w14:paraId="3D315529"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fam_history_q7a_mania</w:t>
            </w:r>
          </w:p>
        </w:tc>
        <w:tc>
          <w:tcPr>
            <w:tcW w:w="3686" w:type="dxa"/>
            <w:vAlign w:val="center"/>
          </w:tcPr>
          <w:p w14:paraId="289CDCF7"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biological father</w:t>
            </w:r>
          </w:p>
        </w:tc>
        <w:tc>
          <w:tcPr>
            <w:tcW w:w="3539" w:type="dxa"/>
            <w:vAlign w:val="center"/>
          </w:tcPr>
          <w:p w14:paraId="24D5A5C1"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No; 1 = Yes; 999 = Don't know</w:t>
            </w:r>
          </w:p>
        </w:tc>
        <w:tc>
          <w:tcPr>
            <w:tcW w:w="1162" w:type="dxa"/>
            <w:vAlign w:val="center"/>
          </w:tcPr>
          <w:p w14:paraId="3344B588" w14:textId="26C66901"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6DF4E2C4"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87.5%</w:t>
            </w:r>
          </w:p>
        </w:tc>
      </w:tr>
      <w:tr w:rsidR="00473FF8" w:rsidRPr="00D008B5" w14:paraId="2C260B58" w14:textId="77777777" w:rsidTr="00C61F21">
        <w:tc>
          <w:tcPr>
            <w:tcW w:w="1413" w:type="dxa"/>
            <w:vMerge/>
            <w:vAlign w:val="center"/>
          </w:tcPr>
          <w:p w14:paraId="01E57AAB" w14:textId="77777777" w:rsidR="00473FF8" w:rsidRPr="00D008B5" w:rsidRDefault="00473FF8" w:rsidP="00473FF8">
            <w:pPr>
              <w:jc w:val="left"/>
              <w:rPr>
                <w:rFonts w:ascii="Times New Roman" w:eastAsiaTheme="minorEastAsia" w:hAnsi="Times New Roman"/>
              </w:rPr>
            </w:pPr>
          </w:p>
        </w:tc>
        <w:tc>
          <w:tcPr>
            <w:tcW w:w="2693" w:type="dxa"/>
            <w:vAlign w:val="center"/>
          </w:tcPr>
          <w:p w14:paraId="5B9F9BA1"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fam_history_q7d_mania</w:t>
            </w:r>
          </w:p>
        </w:tc>
        <w:tc>
          <w:tcPr>
            <w:tcW w:w="3686" w:type="dxa"/>
            <w:vAlign w:val="center"/>
          </w:tcPr>
          <w:p w14:paraId="15226176"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biological mother</w:t>
            </w:r>
          </w:p>
        </w:tc>
        <w:tc>
          <w:tcPr>
            <w:tcW w:w="3539" w:type="dxa"/>
            <w:vAlign w:val="center"/>
          </w:tcPr>
          <w:p w14:paraId="63019A8C"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No; 1 = Yes; 999 = Don't know</w:t>
            </w:r>
          </w:p>
        </w:tc>
        <w:tc>
          <w:tcPr>
            <w:tcW w:w="1162" w:type="dxa"/>
            <w:vAlign w:val="center"/>
          </w:tcPr>
          <w:p w14:paraId="4F92CCEB" w14:textId="1C1067A2"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4DCC27F7"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46.8%</w:t>
            </w:r>
          </w:p>
        </w:tc>
      </w:tr>
      <w:tr w:rsidR="00473FF8" w:rsidRPr="00D008B5" w14:paraId="39FACD69" w14:textId="77777777" w:rsidTr="00C61F21">
        <w:tc>
          <w:tcPr>
            <w:tcW w:w="1413" w:type="dxa"/>
            <w:vMerge/>
            <w:vAlign w:val="center"/>
          </w:tcPr>
          <w:p w14:paraId="4A8DF5ED" w14:textId="77777777" w:rsidR="00473FF8" w:rsidRPr="00D008B5" w:rsidRDefault="00473FF8" w:rsidP="00473FF8">
            <w:pPr>
              <w:jc w:val="left"/>
              <w:rPr>
                <w:rFonts w:ascii="Times New Roman" w:eastAsiaTheme="minorEastAsia" w:hAnsi="Times New Roman"/>
              </w:rPr>
            </w:pPr>
          </w:p>
        </w:tc>
        <w:tc>
          <w:tcPr>
            <w:tcW w:w="2693" w:type="dxa"/>
            <w:vAlign w:val="center"/>
          </w:tcPr>
          <w:p w14:paraId="43205F76"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fam_history_q8a_visions</w:t>
            </w:r>
          </w:p>
        </w:tc>
        <w:tc>
          <w:tcPr>
            <w:tcW w:w="3686" w:type="dxa"/>
            <w:vAlign w:val="center"/>
          </w:tcPr>
          <w:p w14:paraId="4BFB0DF4"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biological father</w:t>
            </w:r>
          </w:p>
        </w:tc>
        <w:tc>
          <w:tcPr>
            <w:tcW w:w="3539" w:type="dxa"/>
            <w:vAlign w:val="center"/>
          </w:tcPr>
          <w:p w14:paraId="79532C8B"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No; 1 = Yes; 999 = Don't know</w:t>
            </w:r>
          </w:p>
        </w:tc>
        <w:tc>
          <w:tcPr>
            <w:tcW w:w="1162" w:type="dxa"/>
            <w:vAlign w:val="center"/>
          </w:tcPr>
          <w:p w14:paraId="06E0C7B6" w14:textId="73D4EA92"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785A444A"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46.5%</w:t>
            </w:r>
          </w:p>
        </w:tc>
      </w:tr>
      <w:tr w:rsidR="00473FF8" w:rsidRPr="00D008B5" w14:paraId="1E3E1123" w14:textId="77777777" w:rsidTr="00C61F21">
        <w:tc>
          <w:tcPr>
            <w:tcW w:w="1413" w:type="dxa"/>
            <w:vMerge/>
            <w:vAlign w:val="center"/>
          </w:tcPr>
          <w:p w14:paraId="65A6F8CE" w14:textId="77777777" w:rsidR="00473FF8" w:rsidRPr="00D008B5" w:rsidRDefault="00473FF8" w:rsidP="00473FF8">
            <w:pPr>
              <w:jc w:val="left"/>
              <w:rPr>
                <w:rFonts w:ascii="Times New Roman" w:eastAsiaTheme="minorEastAsia" w:hAnsi="Times New Roman"/>
              </w:rPr>
            </w:pPr>
          </w:p>
        </w:tc>
        <w:tc>
          <w:tcPr>
            <w:tcW w:w="2693" w:type="dxa"/>
            <w:vAlign w:val="center"/>
          </w:tcPr>
          <w:p w14:paraId="51A3D180"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fam_history_q8d_visions</w:t>
            </w:r>
          </w:p>
        </w:tc>
        <w:tc>
          <w:tcPr>
            <w:tcW w:w="3686" w:type="dxa"/>
            <w:vAlign w:val="center"/>
          </w:tcPr>
          <w:p w14:paraId="14A8ED1A"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biological mother</w:t>
            </w:r>
          </w:p>
        </w:tc>
        <w:tc>
          <w:tcPr>
            <w:tcW w:w="3539" w:type="dxa"/>
            <w:vAlign w:val="center"/>
          </w:tcPr>
          <w:p w14:paraId="2F9CAA81"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No; 1 = Yes; 999 = Don't know</w:t>
            </w:r>
          </w:p>
        </w:tc>
        <w:tc>
          <w:tcPr>
            <w:tcW w:w="1162" w:type="dxa"/>
            <w:vAlign w:val="center"/>
          </w:tcPr>
          <w:p w14:paraId="2845E936" w14:textId="5C383D4D"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1D1087FF"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46.5%</w:t>
            </w:r>
          </w:p>
        </w:tc>
      </w:tr>
      <w:tr w:rsidR="00473FF8" w:rsidRPr="00D008B5" w14:paraId="500FDD06" w14:textId="77777777" w:rsidTr="00C61F21">
        <w:tc>
          <w:tcPr>
            <w:tcW w:w="1413" w:type="dxa"/>
            <w:vMerge/>
            <w:vAlign w:val="center"/>
          </w:tcPr>
          <w:p w14:paraId="4E243AD7" w14:textId="77777777" w:rsidR="00473FF8" w:rsidRPr="00D008B5" w:rsidRDefault="00473FF8" w:rsidP="00473FF8">
            <w:pPr>
              <w:jc w:val="left"/>
              <w:rPr>
                <w:rFonts w:ascii="Times New Roman" w:eastAsiaTheme="minorEastAsia" w:hAnsi="Times New Roman"/>
              </w:rPr>
            </w:pPr>
          </w:p>
        </w:tc>
        <w:tc>
          <w:tcPr>
            <w:tcW w:w="2693" w:type="dxa"/>
            <w:vAlign w:val="center"/>
          </w:tcPr>
          <w:p w14:paraId="5EF21CC0"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fam_history_q9a_trouble</w:t>
            </w:r>
          </w:p>
        </w:tc>
        <w:tc>
          <w:tcPr>
            <w:tcW w:w="3686" w:type="dxa"/>
            <w:vAlign w:val="center"/>
          </w:tcPr>
          <w:p w14:paraId="0945D901"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biological father</w:t>
            </w:r>
          </w:p>
        </w:tc>
        <w:tc>
          <w:tcPr>
            <w:tcW w:w="3539" w:type="dxa"/>
            <w:vAlign w:val="center"/>
          </w:tcPr>
          <w:p w14:paraId="57A2BA60"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No; 1 = Yes; 999 = Don't know</w:t>
            </w:r>
          </w:p>
        </w:tc>
        <w:tc>
          <w:tcPr>
            <w:tcW w:w="1162" w:type="dxa"/>
            <w:vAlign w:val="center"/>
          </w:tcPr>
          <w:p w14:paraId="18D4EBDD" w14:textId="057FCFFC"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3B6941D8"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39.7%</w:t>
            </w:r>
          </w:p>
        </w:tc>
      </w:tr>
      <w:tr w:rsidR="00473FF8" w:rsidRPr="00D008B5" w14:paraId="532AF12B" w14:textId="77777777" w:rsidTr="00C61F21">
        <w:tc>
          <w:tcPr>
            <w:tcW w:w="1413" w:type="dxa"/>
            <w:vMerge/>
            <w:vAlign w:val="center"/>
          </w:tcPr>
          <w:p w14:paraId="0B9F1C0E" w14:textId="77777777" w:rsidR="00473FF8" w:rsidRPr="00D008B5" w:rsidRDefault="00473FF8" w:rsidP="00473FF8">
            <w:pPr>
              <w:jc w:val="left"/>
              <w:rPr>
                <w:rFonts w:ascii="Times New Roman" w:eastAsiaTheme="minorEastAsia" w:hAnsi="Times New Roman"/>
              </w:rPr>
            </w:pPr>
          </w:p>
        </w:tc>
        <w:tc>
          <w:tcPr>
            <w:tcW w:w="2693" w:type="dxa"/>
            <w:vAlign w:val="center"/>
          </w:tcPr>
          <w:p w14:paraId="7203F5A3"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fam_history_q9d_trouble</w:t>
            </w:r>
          </w:p>
        </w:tc>
        <w:tc>
          <w:tcPr>
            <w:tcW w:w="3686" w:type="dxa"/>
            <w:vAlign w:val="center"/>
          </w:tcPr>
          <w:p w14:paraId="1CF36308"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biological mother</w:t>
            </w:r>
          </w:p>
        </w:tc>
        <w:tc>
          <w:tcPr>
            <w:tcW w:w="3539" w:type="dxa"/>
            <w:vAlign w:val="center"/>
          </w:tcPr>
          <w:p w14:paraId="402AE447"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No; 1 = Yes; 999 = Don't know</w:t>
            </w:r>
          </w:p>
        </w:tc>
        <w:tc>
          <w:tcPr>
            <w:tcW w:w="1162" w:type="dxa"/>
            <w:vAlign w:val="center"/>
          </w:tcPr>
          <w:p w14:paraId="48843E60" w14:textId="16A14C38"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1459C6C3"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39.6%</w:t>
            </w:r>
          </w:p>
        </w:tc>
      </w:tr>
      <w:tr w:rsidR="00473FF8" w:rsidRPr="00D008B5" w14:paraId="75001A98" w14:textId="77777777" w:rsidTr="00C61F21">
        <w:tc>
          <w:tcPr>
            <w:tcW w:w="1413" w:type="dxa"/>
            <w:vMerge/>
            <w:vAlign w:val="center"/>
          </w:tcPr>
          <w:p w14:paraId="3172DFA8" w14:textId="77777777" w:rsidR="00473FF8" w:rsidRPr="00D008B5" w:rsidRDefault="00473FF8" w:rsidP="00473FF8">
            <w:pPr>
              <w:jc w:val="left"/>
              <w:rPr>
                <w:rFonts w:ascii="Times New Roman" w:eastAsiaTheme="minorEastAsia" w:hAnsi="Times New Roman"/>
              </w:rPr>
            </w:pPr>
          </w:p>
        </w:tc>
        <w:tc>
          <w:tcPr>
            <w:tcW w:w="2693" w:type="dxa"/>
            <w:vAlign w:val="center"/>
          </w:tcPr>
          <w:p w14:paraId="1EFAEC20"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fam_history_q10a_nerves</w:t>
            </w:r>
          </w:p>
        </w:tc>
        <w:tc>
          <w:tcPr>
            <w:tcW w:w="3686" w:type="dxa"/>
            <w:vAlign w:val="center"/>
          </w:tcPr>
          <w:p w14:paraId="1B415507"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biological father</w:t>
            </w:r>
          </w:p>
        </w:tc>
        <w:tc>
          <w:tcPr>
            <w:tcW w:w="3539" w:type="dxa"/>
            <w:vAlign w:val="center"/>
          </w:tcPr>
          <w:p w14:paraId="3467B95F"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No; 1 = Yes; 999 = Don't know</w:t>
            </w:r>
          </w:p>
        </w:tc>
        <w:tc>
          <w:tcPr>
            <w:tcW w:w="1162" w:type="dxa"/>
            <w:vAlign w:val="center"/>
          </w:tcPr>
          <w:p w14:paraId="0A3F4476" w14:textId="2264C0ED"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38321944"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44.0%</w:t>
            </w:r>
          </w:p>
        </w:tc>
      </w:tr>
      <w:tr w:rsidR="00473FF8" w:rsidRPr="00D008B5" w14:paraId="2B2413E3" w14:textId="77777777" w:rsidTr="00C61F21">
        <w:tc>
          <w:tcPr>
            <w:tcW w:w="1413" w:type="dxa"/>
            <w:vMerge/>
            <w:vAlign w:val="center"/>
          </w:tcPr>
          <w:p w14:paraId="200931B5" w14:textId="77777777" w:rsidR="00473FF8" w:rsidRPr="00D008B5" w:rsidRDefault="00473FF8" w:rsidP="00473FF8">
            <w:pPr>
              <w:jc w:val="left"/>
              <w:rPr>
                <w:rFonts w:ascii="Times New Roman" w:eastAsiaTheme="minorEastAsia" w:hAnsi="Times New Roman"/>
              </w:rPr>
            </w:pPr>
          </w:p>
        </w:tc>
        <w:tc>
          <w:tcPr>
            <w:tcW w:w="2693" w:type="dxa"/>
            <w:vAlign w:val="center"/>
          </w:tcPr>
          <w:p w14:paraId="1BC4A33B"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fam_history_q10d_nerves</w:t>
            </w:r>
          </w:p>
        </w:tc>
        <w:tc>
          <w:tcPr>
            <w:tcW w:w="3686" w:type="dxa"/>
            <w:vAlign w:val="center"/>
          </w:tcPr>
          <w:p w14:paraId="61B6C3EE"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biological mother</w:t>
            </w:r>
          </w:p>
        </w:tc>
        <w:tc>
          <w:tcPr>
            <w:tcW w:w="3539" w:type="dxa"/>
            <w:vAlign w:val="center"/>
          </w:tcPr>
          <w:p w14:paraId="3B8775D3"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No; 1 = Yes; 999 = Don't know</w:t>
            </w:r>
          </w:p>
        </w:tc>
        <w:tc>
          <w:tcPr>
            <w:tcW w:w="1162" w:type="dxa"/>
            <w:vAlign w:val="center"/>
          </w:tcPr>
          <w:p w14:paraId="56BFFCDD" w14:textId="4A82A7D8"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1E5482A1"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43.8%</w:t>
            </w:r>
          </w:p>
        </w:tc>
      </w:tr>
      <w:tr w:rsidR="00473FF8" w:rsidRPr="00D008B5" w14:paraId="1517BC61" w14:textId="77777777" w:rsidTr="00C61F21">
        <w:tc>
          <w:tcPr>
            <w:tcW w:w="1413" w:type="dxa"/>
            <w:vMerge/>
            <w:vAlign w:val="center"/>
          </w:tcPr>
          <w:p w14:paraId="221BA430" w14:textId="77777777" w:rsidR="00473FF8" w:rsidRPr="00D008B5" w:rsidRDefault="00473FF8" w:rsidP="00473FF8">
            <w:pPr>
              <w:jc w:val="left"/>
              <w:rPr>
                <w:rFonts w:ascii="Times New Roman" w:eastAsiaTheme="minorEastAsia" w:hAnsi="Times New Roman"/>
              </w:rPr>
            </w:pPr>
          </w:p>
        </w:tc>
        <w:tc>
          <w:tcPr>
            <w:tcW w:w="2693" w:type="dxa"/>
            <w:vAlign w:val="center"/>
          </w:tcPr>
          <w:p w14:paraId="19768C2C"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fam_history_q13a_suicide</w:t>
            </w:r>
          </w:p>
        </w:tc>
        <w:tc>
          <w:tcPr>
            <w:tcW w:w="3686" w:type="dxa"/>
            <w:vAlign w:val="center"/>
          </w:tcPr>
          <w:p w14:paraId="73EC3971"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biological father</w:t>
            </w:r>
          </w:p>
        </w:tc>
        <w:tc>
          <w:tcPr>
            <w:tcW w:w="3539" w:type="dxa"/>
            <w:vAlign w:val="center"/>
          </w:tcPr>
          <w:p w14:paraId="48648C80"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No; 1 = Yes; 999 = Don't know</w:t>
            </w:r>
          </w:p>
        </w:tc>
        <w:tc>
          <w:tcPr>
            <w:tcW w:w="1162" w:type="dxa"/>
            <w:vAlign w:val="center"/>
          </w:tcPr>
          <w:p w14:paraId="546EEC6E" w14:textId="41260ED1"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3E71214F"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45.8%</w:t>
            </w:r>
          </w:p>
        </w:tc>
      </w:tr>
      <w:tr w:rsidR="00473FF8" w:rsidRPr="00D008B5" w14:paraId="508EBE80" w14:textId="77777777" w:rsidTr="00C61F21">
        <w:tc>
          <w:tcPr>
            <w:tcW w:w="1413" w:type="dxa"/>
            <w:vMerge/>
            <w:vAlign w:val="center"/>
          </w:tcPr>
          <w:p w14:paraId="4AA27F33" w14:textId="77777777" w:rsidR="00473FF8" w:rsidRPr="00D008B5" w:rsidRDefault="00473FF8" w:rsidP="00473FF8">
            <w:pPr>
              <w:jc w:val="left"/>
              <w:rPr>
                <w:rFonts w:ascii="Times New Roman" w:eastAsiaTheme="minorEastAsia" w:hAnsi="Times New Roman"/>
              </w:rPr>
            </w:pPr>
          </w:p>
        </w:tc>
        <w:tc>
          <w:tcPr>
            <w:tcW w:w="2693" w:type="dxa"/>
            <w:vAlign w:val="center"/>
          </w:tcPr>
          <w:p w14:paraId="56F69693"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fam_history_q13d_suicide</w:t>
            </w:r>
          </w:p>
        </w:tc>
        <w:tc>
          <w:tcPr>
            <w:tcW w:w="3686" w:type="dxa"/>
            <w:vAlign w:val="center"/>
          </w:tcPr>
          <w:p w14:paraId="4CFB7771"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biological mother</w:t>
            </w:r>
          </w:p>
        </w:tc>
        <w:tc>
          <w:tcPr>
            <w:tcW w:w="3539" w:type="dxa"/>
            <w:vAlign w:val="center"/>
          </w:tcPr>
          <w:p w14:paraId="6622156C"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No; 1 = Yes; 999 = Don't know</w:t>
            </w:r>
          </w:p>
        </w:tc>
        <w:tc>
          <w:tcPr>
            <w:tcW w:w="1162" w:type="dxa"/>
            <w:vAlign w:val="center"/>
          </w:tcPr>
          <w:p w14:paraId="449CB53D" w14:textId="3B2D7E19"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4AE1B94E"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45.7%</w:t>
            </w:r>
          </w:p>
        </w:tc>
      </w:tr>
      <w:tr w:rsidR="00473FF8" w:rsidRPr="00D008B5" w14:paraId="07247E93" w14:textId="77777777" w:rsidTr="00C61F21">
        <w:tc>
          <w:tcPr>
            <w:tcW w:w="1413" w:type="dxa"/>
            <w:vMerge/>
            <w:vAlign w:val="center"/>
          </w:tcPr>
          <w:p w14:paraId="0F2F1430" w14:textId="77777777" w:rsidR="00473FF8" w:rsidRPr="00D008B5" w:rsidRDefault="00473FF8" w:rsidP="00473FF8">
            <w:pPr>
              <w:jc w:val="left"/>
              <w:rPr>
                <w:rFonts w:ascii="Times New Roman" w:eastAsiaTheme="minorEastAsia" w:hAnsi="Times New Roman"/>
              </w:rPr>
            </w:pPr>
          </w:p>
        </w:tc>
        <w:tc>
          <w:tcPr>
            <w:tcW w:w="2693" w:type="dxa"/>
            <w:vAlign w:val="center"/>
          </w:tcPr>
          <w:p w14:paraId="1C262731"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demo_prnt_marital_v2</w:t>
            </w:r>
          </w:p>
        </w:tc>
        <w:tc>
          <w:tcPr>
            <w:tcW w:w="3686" w:type="dxa"/>
            <w:vAlign w:val="center"/>
          </w:tcPr>
          <w:p w14:paraId="7EBA4DA7"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Are you now married, widowed, divorced, separated, never married or living with a partner?</w:t>
            </w:r>
          </w:p>
        </w:tc>
        <w:tc>
          <w:tcPr>
            <w:tcW w:w="3539" w:type="dxa"/>
            <w:vAlign w:val="center"/>
          </w:tcPr>
          <w:p w14:paraId="4C41EB1D"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 xml:space="preserve">1 = Married; 2 = Widowed; 3 = Divorced; 4 = Separated; 5 = Never married; 6 = Living with </w:t>
            </w:r>
            <w:proofErr w:type="gramStart"/>
            <w:r w:rsidRPr="00D008B5">
              <w:rPr>
                <w:rFonts w:ascii="Times New Roman" w:hAnsi="Times New Roman"/>
                <w:color w:val="000000"/>
              </w:rPr>
              <w:t>partner ;</w:t>
            </w:r>
            <w:proofErr w:type="gramEnd"/>
            <w:r w:rsidRPr="00D008B5">
              <w:rPr>
                <w:rFonts w:ascii="Times New Roman" w:hAnsi="Times New Roman"/>
                <w:color w:val="000000"/>
              </w:rPr>
              <w:t xml:space="preserve"> 777 = Refused to answer</w:t>
            </w:r>
          </w:p>
        </w:tc>
        <w:tc>
          <w:tcPr>
            <w:tcW w:w="1162" w:type="dxa"/>
            <w:vAlign w:val="center"/>
          </w:tcPr>
          <w:p w14:paraId="17E5A3A9" w14:textId="74D8DD2A"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5FC441FD"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0.8%</w:t>
            </w:r>
          </w:p>
        </w:tc>
      </w:tr>
      <w:tr w:rsidR="00473FF8" w:rsidRPr="00D008B5" w14:paraId="7C26348C" w14:textId="77777777" w:rsidTr="00C61F21">
        <w:tc>
          <w:tcPr>
            <w:tcW w:w="1413" w:type="dxa"/>
            <w:vMerge/>
            <w:vAlign w:val="center"/>
          </w:tcPr>
          <w:p w14:paraId="1E1883F4" w14:textId="77777777" w:rsidR="00473FF8" w:rsidRPr="00D008B5" w:rsidRDefault="00473FF8" w:rsidP="00473FF8">
            <w:pPr>
              <w:jc w:val="left"/>
              <w:rPr>
                <w:rFonts w:ascii="Times New Roman" w:eastAsiaTheme="minorEastAsia" w:hAnsi="Times New Roman"/>
              </w:rPr>
            </w:pPr>
          </w:p>
        </w:tc>
        <w:tc>
          <w:tcPr>
            <w:tcW w:w="2693" w:type="dxa"/>
            <w:vAlign w:val="center"/>
          </w:tcPr>
          <w:p w14:paraId="2D8AE41C" w14:textId="77777777" w:rsidR="00473FF8" w:rsidRPr="00D008B5" w:rsidRDefault="00473FF8" w:rsidP="00473FF8">
            <w:pPr>
              <w:jc w:val="left"/>
              <w:rPr>
                <w:rFonts w:ascii="Times New Roman" w:eastAsiaTheme="minorEastAsia" w:hAnsi="Times New Roman"/>
              </w:rPr>
            </w:pPr>
            <w:proofErr w:type="spellStart"/>
            <w:r w:rsidRPr="00D008B5">
              <w:rPr>
                <w:rFonts w:ascii="Times New Roman" w:hAnsi="Times New Roman"/>
                <w:color w:val="000000"/>
              </w:rPr>
              <w:t>demo_prim</w:t>
            </w:r>
            <w:proofErr w:type="spellEnd"/>
          </w:p>
        </w:tc>
        <w:tc>
          <w:tcPr>
            <w:tcW w:w="3686" w:type="dxa"/>
            <w:vAlign w:val="center"/>
          </w:tcPr>
          <w:p w14:paraId="445DD00D"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 xml:space="preserve">You are the: </w:t>
            </w:r>
            <w:proofErr w:type="spellStart"/>
            <w:r w:rsidRPr="00D008B5">
              <w:rPr>
                <w:rFonts w:ascii="Times New Roman" w:hAnsi="Times New Roman"/>
                <w:color w:val="000000"/>
              </w:rPr>
              <w:t>Usted</w:t>
            </w:r>
            <w:proofErr w:type="spellEnd"/>
            <w:r w:rsidRPr="00D008B5">
              <w:rPr>
                <w:rFonts w:ascii="Times New Roman" w:hAnsi="Times New Roman"/>
                <w:color w:val="000000"/>
              </w:rPr>
              <w:t xml:space="preserve"> es:</w:t>
            </w:r>
          </w:p>
        </w:tc>
        <w:tc>
          <w:tcPr>
            <w:tcW w:w="3539" w:type="dxa"/>
            <w:vAlign w:val="center"/>
          </w:tcPr>
          <w:p w14:paraId="5E03604E"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 xml:space="preserve">1 = Child's Biological Mother; 2 = Child's Biological Father; 3 = Adoptive Parent Padre o madre </w:t>
            </w:r>
            <w:proofErr w:type="spellStart"/>
            <w:r w:rsidRPr="00D008B5">
              <w:rPr>
                <w:rFonts w:ascii="Times New Roman" w:hAnsi="Times New Roman"/>
                <w:color w:val="000000"/>
              </w:rPr>
              <w:t>adoptivo</w:t>
            </w:r>
            <w:proofErr w:type="spellEnd"/>
            <w:r w:rsidRPr="00D008B5">
              <w:rPr>
                <w:rFonts w:ascii="Times New Roman" w:hAnsi="Times New Roman"/>
                <w:color w:val="000000"/>
              </w:rPr>
              <w:t>(a); 4 = Child's Custodial Parent; 5 = Other</w:t>
            </w:r>
          </w:p>
        </w:tc>
        <w:tc>
          <w:tcPr>
            <w:tcW w:w="1162" w:type="dxa"/>
            <w:vAlign w:val="center"/>
          </w:tcPr>
          <w:p w14:paraId="42928B85" w14:textId="076FAA1F"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0AFF3879"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w:t>
            </w:r>
          </w:p>
        </w:tc>
      </w:tr>
      <w:tr w:rsidR="00473FF8" w:rsidRPr="00D008B5" w14:paraId="61150100" w14:textId="77777777" w:rsidTr="00C61F21">
        <w:tc>
          <w:tcPr>
            <w:tcW w:w="1413" w:type="dxa"/>
            <w:vMerge/>
            <w:vAlign w:val="center"/>
          </w:tcPr>
          <w:p w14:paraId="60BAE0B5" w14:textId="77777777" w:rsidR="00473FF8" w:rsidRPr="00D008B5" w:rsidRDefault="00473FF8" w:rsidP="00473FF8">
            <w:pPr>
              <w:jc w:val="left"/>
              <w:rPr>
                <w:rFonts w:ascii="Times New Roman" w:eastAsiaTheme="minorEastAsia" w:hAnsi="Times New Roman"/>
              </w:rPr>
            </w:pPr>
          </w:p>
        </w:tc>
        <w:tc>
          <w:tcPr>
            <w:tcW w:w="2693" w:type="dxa"/>
            <w:vAlign w:val="center"/>
          </w:tcPr>
          <w:p w14:paraId="7C4B77B6"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crpbi_parent1_y</w:t>
            </w:r>
          </w:p>
        </w:tc>
        <w:tc>
          <w:tcPr>
            <w:tcW w:w="3686" w:type="dxa"/>
            <w:vAlign w:val="center"/>
          </w:tcPr>
          <w:p w14:paraId="763C79E6"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First caregiver. Makes me feel better after talking over my worries with him/her</w:t>
            </w:r>
          </w:p>
        </w:tc>
        <w:tc>
          <w:tcPr>
            <w:tcW w:w="3539" w:type="dxa"/>
            <w:vAlign w:val="center"/>
          </w:tcPr>
          <w:p w14:paraId="091D6545"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 = Not like him/her; 2 = Somewhat like him/her; 3 = A lot like him/her</w:t>
            </w:r>
          </w:p>
        </w:tc>
        <w:tc>
          <w:tcPr>
            <w:tcW w:w="1162" w:type="dxa"/>
            <w:vAlign w:val="center"/>
          </w:tcPr>
          <w:p w14:paraId="47C2AD28" w14:textId="228EE0FF"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1279AE00"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0.3%</w:t>
            </w:r>
          </w:p>
        </w:tc>
      </w:tr>
      <w:tr w:rsidR="00473FF8" w:rsidRPr="00D008B5" w14:paraId="238EEBA4" w14:textId="77777777" w:rsidTr="00C61F21">
        <w:tc>
          <w:tcPr>
            <w:tcW w:w="1413" w:type="dxa"/>
            <w:vMerge/>
            <w:vAlign w:val="center"/>
          </w:tcPr>
          <w:p w14:paraId="7DD45661" w14:textId="77777777" w:rsidR="00473FF8" w:rsidRPr="00D008B5" w:rsidRDefault="00473FF8" w:rsidP="00473FF8">
            <w:pPr>
              <w:jc w:val="left"/>
              <w:rPr>
                <w:rFonts w:ascii="Times New Roman" w:eastAsiaTheme="minorEastAsia" w:hAnsi="Times New Roman"/>
              </w:rPr>
            </w:pPr>
          </w:p>
        </w:tc>
        <w:tc>
          <w:tcPr>
            <w:tcW w:w="2693" w:type="dxa"/>
            <w:vAlign w:val="center"/>
          </w:tcPr>
          <w:p w14:paraId="5602D155"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crpbi_parent2_y</w:t>
            </w:r>
          </w:p>
        </w:tc>
        <w:tc>
          <w:tcPr>
            <w:tcW w:w="3686" w:type="dxa"/>
            <w:vAlign w:val="center"/>
          </w:tcPr>
          <w:p w14:paraId="45257ABA"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First caregiver. Smiles at me very often.</w:t>
            </w:r>
          </w:p>
        </w:tc>
        <w:tc>
          <w:tcPr>
            <w:tcW w:w="3539" w:type="dxa"/>
            <w:vAlign w:val="center"/>
          </w:tcPr>
          <w:p w14:paraId="49E20B09"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 xml:space="preserve">1 = Not like him/her; 2 = Somewhat </w:t>
            </w:r>
            <w:r w:rsidRPr="00D008B5">
              <w:rPr>
                <w:rFonts w:ascii="Times New Roman" w:hAnsi="Times New Roman"/>
                <w:color w:val="000000"/>
              </w:rPr>
              <w:lastRenderedPageBreak/>
              <w:t>like him/her; 3 = A lot like him/her</w:t>
            </w:r>
          </w:p>
        </w:tc>
        <w:tc>
          <w:tcPr>
            <w:tcW w:w="1162" w:type="dxa"/>
            <w:vAlign w:val="center"/>
          </w:tcPr>
          <w:p w14:paraId="7FCE2D76" w14:textId="4A5E1ABF"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lastRenderedPageBreak/>
              <w:t>11 868</w:t>
            </w:r>
          </w:p>
        </w:tc>
        <w:tc>
          <w:tcPr>
            <w:tcW w:w="1455" w:type="dxa"/>
            <w:vAlign w:val="center"/>
          </w:tcPr>
          <w:p w14:paraId="23B2F5DD"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0.3%</w:t>
            </w:r>
          </w:p>
        </w:tc>
      </w:tr>
      <w:tr w:rsidR="00473FF8" w:rsidRPr="00D008B5" w14:paraId="4C85E6DF" w14:textId="77777777" w:rsidTr="00C61F21">
        <w:tc>
          <w:tcPr>
            <w:tcW w:w="1413" w:type="dxa"/>
            <w:vMerge/>
            <w:vAlign w:val="center"/>
          </w:tcPr>
          <w:p w14:paraId="3CF2A993" w14:textId="77777777" w:rsidR="00473FF8" w:rsidRPr="00D008B5" w:rsidRDefault="00473FF8" w:rsidP="00473FF8">
            <w:pPr>
              <w:jc w:val="left"/>
              <w:rPr>
                <w:rFonts w:ascii="Times New Roman" w:eastAsiaTheme="minorEastAsia" w:hAnsi="Times New Roman"/>
              </w:rPr>
            </w:pPr>
          </w:p>
        </w:tc>
        <w:tc>
          <w:tcPr>
            <w:tcW w:w="2693" w:type="dxa"/>
            <w:vAlign w:val="center"/>
          </w:tcPr>
          <w:p w14:paraId="446052AE"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crpbi_parent3_y</w:t>
            </w:r>
          </w:p>
        </w:tc>
        <w:tc>
          <w:tcPr>
            <w:tcW w:w="3686" w:type="dxa"/>
            <w:vAlign w:val="center"/>
          </w:tcPr>
          <w:p w14:paraId="3E50B4BA"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First caregiver. Is able to make me feel better when I am upset.</w:t>
            </w:r>
          </w:p>
        </w:tc>
        <w:tc>
          <w:tcPr>
            <w:tcW w:w="3539" w:type="dxa"/>
            <w:vAlign w:val="center"/>
          </w:tcPr>
          <w:p w14:paraId="39322368"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 = Not like him/her; 2 = Somewhat like him/her; 3 = A lot like him/her</w:t>
            </w:r>
          </w:p>
        </w:tc>
        <w:tc>
          <w:tcPr>
            <w:tcW w:w="1162" w:type="dxa"/>
            <w:vAlign w:val="center"/>
          </w:tcPr>
          <w:p w14:paraId="53850C78" w14:textId="66FCA18A"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323C4092"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0.3%</w:t>
            </w:r>
          </w:p>
        </w:tc>
      </w:tr>
      <w:tr w:rsidR="00473FF8" w:rsidRPr="00D008B5" w14:paraId="2982B644" w14:textId="77777777" w:rsidTr="00C61F21">
        <w:tc>
          <w:tcPr>
            <w:tcW w:w="1413" w:type="dxa"/>
            <w:vMerge/>
            <w:vAlign w:val="center"/>
          </w:tcPr>
          <w:p w14:paraId="47F6DDF1" w14:textId="77777777" w:rsidR="00473FF8" w:rsidRPr="00D008B5" w:rsidRDefault="00473FF8" w:rsidP="00473FF8">
            <w:pPr>
              <w:jc w:val="left"/>
              <w:rPr>
                <w:rFonts w:ascii="Times New Roman" w:eastAsiaTheme="minorEastAsia" w:hAnsi="Times New Roman"/>
              </w:rPr>
            </w:pPr>
          </w:p>
        </w:tc>
        <w:tc>
          <w:tcPr>
            <w:tcW w:w="2693" w:type="dxa"/>
            <w:vAlign w:val="center"/>
          </w:tcPr>
          <w:p w14:paraId="64AD33BA"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crpbi_parent4_y</w:t>
            </w:r>
          </w:p>
        </w:tc>
        <w:tc>
          <w:tcPr>
            <w:tcW w:w="3686" w:type="dxa"/>
            <w:vAlign w:val="center"/>
          </w:tcPr>
          <w:p w14:paraId="63A643DB"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First caregiver. Believes in showing his/her love for me.</w:t>
            </w:r>
          </w:p>
        </w:tc>
        <w:tc>
          <w:tcPr>
            <w:tcW w:w="3539" w:type="dxa"/>
            <w:vAlign w:val="center"/>
          </w:tcPr>
          <w:p w14:paraId="7C8607DD"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 = Not like him/her; 2 = Somewhat like him/her; 3 = A lot like him/her</w:t>
            </w:r>
          </w:p>
        </w:tc>
        <w:tc>
          <w:tcPr>
            <w:tcW w:w="1162" w:type="dxa"/>
            <w:vAlign w:val="center"/>
          </w:tcPr>
          <w:p w14:paraId="3CE8AB49" w14:textId="70032638"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44FFEF0E"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0.3%</w:t>
            </w:r>
          </w:p>
        </w:tc>
      </w:tr>
      <w:tr w:rsidR="00473FF8" w:rsidRPr="00D008B5" w14:paraId="40725FEB" w14:textId="77777777" w:rsidTr="00C61F21">
        <w:tc>
          <w:tcPr>
            <w:tcW w:w="1413" w:type="dxa"/>
            <w:vMerge/>
            <w:vAlign w:val="center"/>
          </w:tcPr>
          <w:p w14:paraId="169721CD" w14:textId="77777777" w:rsidR="00473FF8" w:rsidRPr="00D008B5" w:rsidRDefault="00473FF8" w:rsidP="00473FF8">
            <w:pPr>
              <w:jc w:val="left"/>
              <w:rPr>
                <w:rFonts w:ascii="Times New Roman" w:eastAsiaTheme="minorEastAsia" w:hAnsi="Times New Roman"/>
              </w:rPr>
            </w:pPr>
          </w:p>
        </w:tc>
        <w:tc>
          <w:tcPr>
            <w:tcW w:w="2693" w:type="dxa"/>
            <w:vAlign w:val="center"/>
          </w:tcPr>
          <w:p w14:paraId="3EF879CF"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crpbi_parent5_y</w:t>
            </w:r>
          </w:p>
        </w:tc>
        <w:tc>
          <w:tcPr>
            <w:tcW w:w="3686" w:type="dxa"/>
            <w:vAlign w:val="center"/>
          </w:tcPr>
          <w:p w14:paraId="5D65C6D9"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First caregiver. Is easy to talk to.</w:t>
            </w:r>
          </w:p>
        </w:tc>
        <w:tc>
          <w:tcPr>
            <w:tcW w:w="3539" w:type="dxa"/>
            <w:vAlign w:val="center"/>
          </w:tcPr>
          <w:p w14:paraId="248A6C11"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 = Not like him/her; 2 = Somewhat like him/her; 3 = A lot like him/her</w:t>
            </w:r>
          </w:p>
        </w:tc>
        <w:tc>
          <w:tcPr>
            <w:tcW w:w="1162" w:type="dxa"/>
            <w:vAlign w:val="center"/>
          </w:tcPr>
          <w:p w14:paraId="6D609DF7" w14:textId="3CFB656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2E990C1C"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0.3%</w:t>
            </w:r>
          </w:p>
        </w:tc>
      </w:tr>
      <w:tr w:rsidR="00473FF8" w:rsidRPr="00D008B5" w14:paraId="49EF8653" w14:textId="77777777" w:rsidTr="00C61F21">
        <w:tc>
          <w:tcPr>
            <w:tcW w:w="1413" w:type="dxa"/>
            <w:vMerge/>
            <w:vAlign w:val="center"/>
          </w:tcPr>
          <w:p w14:paraId="7ED69ABA" w14:textId="77777777" w:rsidR="00473FF8" w:rsidRPr="00D008B5" w:rsidRDefault="00473FF8" w:rsidP="00473FF8">
            <w:pPr>
              <w:jc w:val="left"/>
              <w:rPr>
                <w:rFonts w:ascii="Times New Roman" w:eastAsiaTheme="minorEastAsia" w:hAnsi="Times New Roman"/>
              </w:rPr>
            </w:pPr>
          </w:p>
        </w:tc>
        <w:tc>
          <w:tcPr>
            <w:tcW w:w="2693" w:type="dxa"/>
            <w:vAlign w:val="center"/>
          </w:tcPr>
          <w:p w14:paraId="09FAC20B"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crpbi_caregiver12_y</w:t>
            </w:r>
          </w:p>
        </w:tc>
        <w:tc>
          <w:tcPr>
            <w:tcW w:w="3686" w:type="dxa"/>
            <w:vAlign w:val="center"/>
          </w:tcPr>
          <w:p w14:paraId="73F2C5D5"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Makes me feel better after talking over my worries with them.</w:t>
            </w:r>
          </w:p>
        </w:tc>
        <w:tc>
          <w:tcPr>
            <w:tcW w:w="3539" w:type="dxa"/>
            <w:vAlign w:val="center"/>
          </w:tcPr>
          <w:p w14:paraId="439C722B"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 xml:space="preserve">1 = Not like </w:t>
            </w:r>
            <w:proofErr w:type="gramStart"/>
            <w:r w:rsidRPr="00D008B5">
              <w:rPr>
                <w:rFonts w:ascii="Times New Roman" w:hAnsi="Times New Roman"/>
                <w:color w:val="000000"/>
              </w:rPr>
              <w:t>them ;</w:t>
            </w:r>
            <w:proofErr w:type="gramEnd"/>
            <w:r w:rsidRPr="00D008B5">
              <w:rPr>
                <w:rFonts w:ascii="Times New Roman" w:hAnsi="Times New Roman"/>
                <w:color w:val="000000"/>
              </w:rPr>
              <w:t xml:space="preserve"> 2 = Somewhat like </w:t>
            </w:r>
            <w:proofErr w:type="gramStart"/>
            <w:r w:rsidRPr="00D008B5">
              <w:rPr>
                <w:rFonts w:ascii="Times New Roman" w:hAnsi="Times New Roman"/>
                <w:color w:val="000000"/>
              </w:rPr>
              <w:t>them ;</w:t>
            </w:r>
            <w:proofErr w:type="gramEnd"/>
            <w:r w:rsidRPr="00D008B5">
              <w:rPr>
                <w:rFonts w:ascii="Times New Roman" w:hAnsi="Times New Roman"/>
                <w:color w:val="000000"/>
              </w:rPr>
              <w:t xml:space="preserve"> 3 = A lot like them</w:t>
            </w:r>
          </w:p>
        </w:tc>
        <w:tc>
          <w:tcPr>
            <w:tcW w:w="1162" w:type="dxa"/>
            <w:vAlign w:val="center"/>
          </w:tcPr>
          <w:p w14:paraId="63D4A3C6" w14:textId="7F1D9103"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6F9BE00F"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7.7%</w:t>
            </w:r>
          </w:p>
        </w:tc>
      </w:tr>
      <w:tr w:rsidR="00473FF8" w:rsidRPr="00D008B5" w14:paraId="2C4C1309" w14:textId="77777777" w:rsidTr="00C61F21">
        <w:tc>
          <w:tcPr>
            <w:tcW w:w="1413" w:type="dxa"/>
            <w:vMerge/>
            <w:vAlign w:val="center"/>
          </w:tcPr>
          <w:p w14:paraId="05010721" w14:textId="77777777" w:rsidR="00473FF8" w:rsidRPr="00D008B5" w:rsidRDefault="00473FF8" w:rsidP="00473FF8">
            <w:pPr>
              <w:jc w:val="left"/>
              <w:rPr>
                <w:rFonts w:ascii="Times New Roman" w:eastAsiaTheme="minorEastAsia" w:hAnsi="Times New Roman"/>
              </w:rPr>
            </w:pPr>
          </w:p>
        </w:tc>
        <w:tc>
          <w:tcPr>
            <w:tcW w:w="2693" w:type="dxa"/>
            <w:vAlign w:val="center"/>
          </w:tcPr>
          <w:p w14:paraId="137B42D3" w14:textId="2A344F2E"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crpbi_caregiver13_y</w:t>
            </w:r>
          </w:p>
        </w:tc>
        <w:tc>
          <w:tcPr>
            <w:tcW w:w="3686" w:type="dxa"/>
            <w:vAlign w:val="center"/>
          </w:tcPr>
          <w:p w14:paraId="7ABF5737" w14:textId="59506EBB"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Second caregiver. Smiles at me very often.</w:t>
            </w:r>
          </w:p>
        </w:tc>
        <w:tc>
          <w:tcPr>
            <w:tcW w:w="3539" w:type="dxa"/>
            <w:vAlign w:val="center"/>
          </w:tcPr>
          <w:p w14:paraId="1981CC86"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 xml:space="preserve">1 = Not like </w:t>
            </w:r>
            <w:proofErr w:type="gramStart"/>
            <w:r w:rsidRPr="00D008B5">
              <w:rPr>
                <w:rFonts w:ascii="Times New Roman" w:hAnsi="Times New Roman"/>
                <w:color w:val="000000"/>
              </w:rPr>
              <w:t>them ;</w:t>
            </w:r>
            <w:proofErr w:type="gramEnd"/>
            <w:r w:rsidRPr="00D008B5">
              <w:rPr>
                <w:rFonts w:ascii="Times New Roman" w:hAnsi="Times New Roman"/>
                <w:color w:val="000000"/>
              </w:rPr>
              <w:t xml:space="preserve"> 2 = Somewhat like </w:t>
            </w:r>
            <w:proofErr w:type="gramStart"/>
            <w:r w:rsidRPr="00D008B5">
              <w:rPr>
                <w:rFonts w:ascii="Times New Roman" w:hAnsi="Times New Roman"/>
                <w:color w:val="000000"/>
              </w:rPr>
              <w:t>them ;</w:t>
            </w:r>
            <w:proofErr w:type="gramEnd"/>
            <w:r w:rsidRPr="00D008B5">
              <w:rPr>
                <w:rFonts w:ascii="Times New Roman" w:hAnsi="Times New Roman"/>
                <w:color w:val="000000"/>
              </w:rPr>
              <w:t xml:space="preserve"> 3 = A lot like them</w:t>
            </w:r>
          </w:p>
        </w:tc>
        <w:tc>
          <w:tcPr>
            <w:tcW w:w="1162" w:type="dxa"/>
            <w:vAlign w:val="center"/>
          </w:tcPr>
          <w:p w14:paraId="238FE7C1" w14:textId="40678260"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62BA9DFE"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7.7%</w:t>
            </w:r>
          </w:p>
        </w:tc>
      </w:tr>
      <w:tr w:rsidR="00473FF8" w:rsidRPr="00D008B5" w14:paraId="0E67AA66" w14:textId="77777777" w:rsidTr="00C61F21">
        <w:tc>
          <w:tcPr>
            <w:tcW w:w="1413" w:type="dxa"/>
            <w:vMerge/>
            <w:vAlign w:val="center"/>
          </w:tcPr>
          <w:p w14:paraId="7D82FA1C" w14:textId="77777777" w:rsidR="00473FF8" w:rsidRPr="00D008B5" w:rsidRDefault="00473FF8" w:rsidP="00473FF8">
            <w:pPr>
              <w:jc w:val="left"/>
              <w:rPr>
                <w:rFonts w:ascii="Times New Roman" w:eastAsiaTheme="minorEastAsia" w:hAnsi="Times New Roman"/>
              </w:rPr>
            </w:pPr>
          </w:p>
        </w:tc>
        <w:tc>
          <w:tcPr>
            <w:tcW w:w="2693" w:type="dxa"/>
            <w:vAlign w:val="center"/>
          </w:tcPr>
          <w:p w14:paraId="24C20D11"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crpbi_caregiver14_y</w:t>
            </w:r>
          </w:p>
        </w:tc>
        <w:tc>
          <w:tcPr>
            <w:tcW w:w="3686" w:type="dxa"/>
            <w:vAlign w:val="center"/>
          </w:tcPr>
          <w:p w14:paraId="437C199F"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Second caregiver. Is able to make me feel better when I am upset.</w:t>
            </w:r>
          </w:p>
        </w:tc>
        <w:tc>
          <w:tcPr>
            <w:tcW w:w="3539" w:type="dxa"/>
            <w:vAlign w:val="center"/>
          </w:tcPr>
          <w:p w14:paraId="0AEFB771"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 xml:space="preserve">1 = Not like </w:t>
            </w:r>
            <w:proofErr w:type="gramStart"/>
            <w:r w:rsidRPr="00D008B5">
              <w:rPr>
                <w:rFonts w:ascii="Times New Roman" w:hAnsi="Times New Roman"/>
                <w:color w:val="000000"/>
              </w:rPr>
              <w:t>them ;</w:t>
            </w:r>
            <w:proofErr w:type="gramEnd"/>
            <w:r w:rsidRPr="00D008B5">
              <w:rPr>
                <w:rFonts w:ascii="Times New Roman" w:hAnsi="Times New Roman"/>
                <w:color w:val="000000"/>
              </w:rPr>
              <w:t xml:space="preserve"> 2 = Somewhat like </w:t>
            </w:r>
            <w:proofErr w:type="gramStart"/>
            <w:r w:rsidRPr="00D008B5">
              <w:rPr>
                <w:rFonts w:ascii="Times New Roman" w:hAnsi="Times New Roman"/>
                <w:color w:val="000000"/>
              </w:rPr>
              <w:t>them ;</w:t>
            </w:r>
            <w:proofErr w:type="gramEnd"/>
            <w:r w:rsidRPr="00D008B5">
              <w:rPr>
                <w:rFonts w:ascii="Times New Roman" w:hAnsi="Times New Roman"/>
                <w:color w:val="000000"/>
              </w:rPr>
              <w:t xml:space="preserve"> 3 = A lot like them</w:t>
            </w:r>
          </w:p>
        </w:tc>
        <w:tc>
          <w:tcPr>
            <w:tcW w:w="1162" w:type="dxa"/>
            <w:vAlign w:val="center"/>
          </w:tcPr>
          <w:p w14:paraId="295D12E3" w14:textId="76B8D8BB"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72AA6814"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7.7%</w:t>
            </w:r>
          </w:p>
        </w:tc>
      </w:tr>
      <w:tr w:rsidR="00473FF8" w:rsidRPr="00D008B5" w14:paraId="3A543C3E" w14:textId="77777777" w:rsidTr="00C61F21">
        <w:tc>
          <w:tcPr>
            <w:tcW w:w="1413" w:type="dxa"/>
            <w:vMerge/>
            <w:vAlign w:val="center"/>
          </w:tcPr>
          <w:p w14:paraId="3A00CA85" w14:textId="77777777" w:rsidR="00473FF8" w:rsidRPr="00D008B5" w:rsidRDefault="00473FF8" w:rsidP="00473FF8">
            <w:pPr>
              <w:jc w:val="left"/>
              <w:rPr>
                <w:rFonts w:ascii="Times New Roman" w:eastAsiaTheme="minorEastAsia" w:hAnsi="Times New Roman"/>
              </w:rPr>
            </w:pPr>
          </w:p>
        </w:tc>
        <w:tc>
          <w:tcPr>
            <w:tcW w:w="2693" w:type="dxa"/>
            <w:vAlign w:val="center"/>
          </w:tcPr>
          <w:p w14:paraId="4B662463"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crpbi_caregiver15_y</w:t>
            </w:r>
          </w:p>
        </w:tc>
        <w:tc>
          <w:tcPr>
            <w:tcW w:w="3686" w:type="dxa"/>
            <w:vAlign w:val="center"/>
          </w:tcPr>
          <w:p w14:paraId="288EBC2A"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Believes in showing their love for me.</w:t>
            </w:r>
          </w:p>
        </w:tc>
        <w:tc>
          <w:tcPr>
            <w:tcW w:w="3539" w:type="dxa"/>
            <w:vAlign w:val="center"/>
          </w:tcPr>
          <w:p w14:paraId="06D554B4"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 xml:space="preserve">1 = Not like </w:t>
            </w:r>
            <w:proofErr w:type="gramStart"/>
            <w:r w:rsidRPr="00D008B5">
              <w:rPr>
                <w:rFonts w:ascii="Times New Roman" w:hAnsi="Times New Roman"/>
                <w:color w:val="000000"/>
              </w:rPr>
              <w:t>them ;</w:t>
            </w:r>
            <w:proofErr w:type="gramEnd"/>
            <w:r w:rsidRPr="00D008B5">
              <w:rPr>
                <w:rFonts w:ascii="Times New Roman" w:hAnsi="Times New Roman"/>
                <w:color w:val="000000"/>
              </w:rPr>
              <w:t xml:space="preserve"> 2 = Somewhat like </w:t>
            </w:r>
            <w:proofErr w:type="gramStart"/>
            <w:r w:rsidRPr="00D008B5">
              <w:rPr>
                <w:rFonts w:ascii="Times New Roman" w:hAnsi="Times New Roman"/>
                <w:color w:val="000000"/>
              </w:rPr>
              <w:t>them ;</w:t>
            </w:r>
            <w:proofErr w:type="gramEnd"/>
            <w:r w:rsidRPr="00D008B5">
              <w:rPr>
                <w:rFonts w:ascii="Times New Roman" w:hAnsi="Times New Roman"/>
                <w:color w:val="000000"/>
              </w:rPr>
              <w:t xml:space="preserve"> 3 = A lot like them</w:t>
            </w:r>
          </w:p>
        </w:tc>
        <w:tc>
          <w:tcPr>
            <w:tcW w:w="1162" w:type="dxa"/>
            <w:vAlign w:val="center"/>
          </w:tcPr>
          <w:p w14:paraId="411F2EC5" w14:textId="64E7485C"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645209F1"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7.7%</w:t>
            </w:r>
          </w:p>
        </w:tc>
      </w:tr>
      <w:tr w:rsidR="00473FF8" w:rsidRPr="00D008B5" w14:paraId="47F5442B" w14:textId="77777777" w:rsidTr="00C61F21">
        <w:tc>
          <w:tcPr>
            <w:tcW w:w="1413" w:type="dxa"/>
            <w:vMerge/>
            <w:vAlign w:val="center"/>
          </w:tcPr>
          <w:p w14:paraId="4C97DA42" w14:textId="77777777" w:rsidR="00473FF8" w:rsidRPr="00D008B5" w:rsidRDefault="00473FF8" w:rsidP="00473FF8">
            <w:pPr>
              <w:jc w:val="left"/>
              <w:rPr>
                <w:rFonts w:ascii="Times New Roman" w:eastAsiaTheme="minorEastAsia" w:hAnsi="Times New Roman"/>
              </w:rPr>
            </w:pPr>
          </w:p>
        </w:tc>
        <w:tc>
          <w:tcPr>
            <w:tcW w:w="2693" w:type="dxa"/>
            <w:vAlign w:val="center"/>
          </w:tcPr>
          <w:p w14:paraId="789CF79B"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crpbi_caregiver16_y</w:t>
            </w:r>
          </w:p>
        </w:tc>
        <w:tc>
          <w:tcPr>
            <w:tcW w:w="3686" w:type="dxa"/>
            <w:vAlign w:val="center"/>
          </w:tcPr>
          <w:p w14:paraId="38D3E926"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Second caregiver. Is easy to talk to.</w:t>
            </w:r>
          </w:p>
        </w:tc>
        <w:tc>
          <w:tcPr>
            <w:tcW w:w="3539" w:type="dxa"/>
            <w:vAlign w:val="center"/>
          </w:tcPr>
          <w:p w14:paraId="34A429C0"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 xml:space="preserve">1 = Not like </w:t>
            </w:r>
            <w:proofErr w:type="gramStart"/>
            <w:r w:rsidRPr="00D008B5">
              <w:rPr>
                <w:rFonts w:ascii="Times New Roman" w:hAnsi="Times New Roman"/>
                <w:color w:val="000000"/>
              </w:rPr>
              <w:t>them ;</w:t>
            </w:r>
            <w:proofErr w:type="gramEnd"/>
            <w:r w:rsidRPr="00D008B5">
              <w:rPr>
                <w:rFonts w:ascii="Times New Roman" w:hAnsi="Times New Roman"/>
                <w:color w:val="000000"/>
              </w:rPr>
              <w:t xml:space="preserve"> 2 = Somewhat like </w:t>
            </w:r>
            <w:proofErr w:type="gramStart"/>
            <w:r w:rsidRPr="00D008B5">
              <w:rPr>
                <w:rFonts w:ascii="Times New Roman" w:hAnsi="Times New Roman"/>
                <w:color w:val="000000"/>
              </w:rPr>
              <w:t>them ;</w:t>
            </w:r>
            <w:proofErr w:type="gramEnd"/>
            <w:r w:rsidRPr="00D008B5">
              <w:rPr>
                <w:rFonts w:ascii="Times New Roman" w:hAnsi="Times New Roman"/>
                <w:color w:val="000000"/>
              </w:rPr>
              <w:t xml:space="preserve"> 3 = A lot like them</w:t>
            </w:r>
          </w:p>
        </w:tc>
        <w:tc>
          <w:tcPr>
            <w:tcW w:w="1162" w:type="dxa"/>
            <w:vAlign w:val="center"/>
          </w:tcPr>
          <w:p w14:paraId="18E28784" w14:textId="1EFF7E1A"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4575817C"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7.7%</w:t>
            </w:r>
          </w:p>
        </w:tc>
      </w:tr>
      <w:tr w:rsidR="00473FF8" w:rsidRPr="00D008B5" w14:paraId="0CABE0F3" w14:textId="77777777" w:rsidTr="00C61F21">
        <w:tc>
          <w:tcPr>
            <w:tcW w:w="1413" w:type="dxa"/>
            <w:vMerge/>
            <w:vAlign w:val="center"/>
          </w:tcPr>
          <w:p w14:paraId="27450276" w14:textId="77777777" w:rsidR="00473FF8" w:rsidRPr="00D008B5" w:rsidRDefault="00473FF8" w:rsidP="00473FF8">
            <w:pPr>
              <w:jc w:val="left"/>
              <w:rPr>
                <w:rFonts w:ascii="Times New Roman" w:eastAsiaTheme="minorEastAsia" w:hAnsi="Times New Roman"/>
              </w:rPr>
            </w:pPr>
          </w:p>
        </w:tc>
        <w:tc>
          <w:tcPr>
            <w:tcW w:w="2693" w:type="dxa"/>
            <w:vAlign w:val="center"/>
          </w:tcPr>
          <w:p w14:paraId="1D7C1E5E"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fam_enviro1_p</w:t>
            </w:r>
          </w:p>
        </w:tc>
        <w:tc>
          <w:tcPr>
            <w:tcW w:w="3686" w:type="dxa"/>
            <w:vAlign w:val="center"/>
          </w:tcPr>
          <w:p w14:paraId="3DA5CA26"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We fight a lot in our family</w:t>
            </w:r>
          </w:p>
        </w:tc>
        <w:tc>
          <w:tcPr>
            <w:tcW w:w="3539" w:type="dxa"/>
            <w:vAlign w:val="center"/>
          </w:tcPr>
          <w:p w14:paraId="1C48F105"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 = True; 0 = False</w:t>
            </w:r>
          </w:p>
        </w:tc>
        <w:tc>
          <w:tcPr>
            <w:tcW w:w="1162" w:type="dxa"/>
            <w:vAlign w:val="center"/>
          </w:tcPr>
          <w:p w14:paraId="3552FECB" w14:textId="61A91B69"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4C059181"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w:t>
            </w:r>
          </w:p>
        </w:tc>
      </w:tr>
      <w:tr w:rsidR="00473FF8" w:rsidRPr="00D008B5" w14:paraId="211F07CA" w14:textId="77777777" w:rsidTr="00C61F21">
        <w:tc>
          <w:tcPr>
            <w:tcW w:w="1413" w:type="dxa"/>
            <w:vMerge/>
            <w:vAlign w:val="center"/>
          </w:tcPr>
          <w:p w14:paraId="38E19103" w14:textId="77777777" w:rsidR="00473FF8" w:rsidRPr="00D008B5" w:rsidRDefault="00473FF8" w:rsidP="00473FF8">
            <w:pPr>
              <w:jc w:val="left"/>
              <w:rPr>
                <w:rFonts w:ascii="Times New Roman" w:eastAsiaTheme="minorEastAsia" w:hAnsi="Times New Roman"/>
              </w:rPr>
            </w:pPr>
          </w:p>
        </w:tc>
        <w:tc>
          <w:tcPr>
            <w:tcW w:w="2693" w:type="dxa"/>
            <w:vAlign w:val="center"/>
          </w:tcPr>
          <w:p w14:paraId="4084E58C"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fam_enviro2r_p</w:t>
            </w:r>
          </w:p>
        </w:tc>
        <w:tc>
          <w:tcPr>
            <w:tcW w:w="3686" w:type="dxa"/>
            <w:vAlign w:val="center"/>
          </w:tcPr>
          <w:p w14:paraId="4567144F"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Family members rarely become openly angry</w:t>
            </w:r>
          </w:p>
        </w:tc>
        <w:tc>
          <w:tcPr>
            <w:tcW w:w="3539" w:type="dxa"/>
            <w:vAlign w:val="center"/>
          </w:tcPr>
          <w:p w14:paraId="1E82FC7C"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True; 1 = False</w:t>
            </w:r>
          </w:p>
        </w:tc>
        <w:tc>
          <w:tcPr>
            <w:tcW w:w="1162" w:type="dxa"/>
            <w:vAlign w:val="center"/>
          </w:tcPr>
          <w:p w14:paraId="221CD619" w14:textId="60AF6EF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474E47A3"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w:t>
            </w:r>
          </w:p>
        </w:tc>
      </w:tr>
      <w:tr w:rsidR="00473FF8" w:rsidRPr="00D008B5" w14:paraId="72528B68" w14:textId="77777777" w:rsidTr="00C61F21">
        <w:tc>
          <w:tcPr>
            <w:tcW w:w="1413" w:type="dxa"/>
            <w:vMerge/>
            <w:vAlign w:val="center"/>
          </w:tcPr>
          <w:p w14:paraId="3E7AA67A" w14:textId="77777777" w:rsidR="00473FF8" w:rsidRPr="00D008B5" w:rsidRDefault="00473FF8" w:rsidP="00473FF8">
            <w:pPr>
              <w:jc w:val="left"/>
              <w:rPr>
                <w:rFonts w:ascii="Times New Roman" w:eastAsiaTheme="minorEastAsia" w:hAnsi="Times New Roman"/>
              </w:rPr>
            </w:pPr>
          </w:p>
        </w:tc>
        <w:tc>
          <w:tcPr>
            <w:tcW w:w="2693" w:type="dxa"/>
            <w:vAlign w:val="center"/>
          </w:tcPr>
          <w:p w14:paraId="025164D9"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fam_enviro3_p</w:t>
            </w:r>
          </w:p>
        </w:tc>
        <w:tc>
          <w:tcPr>
            <w:tcW w:w="3686" w:type="dxa"/>
            <w:vAlign w:val="center"/>
          </w:tcPr>
          <w:p w14:paraId="07969A19"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Family members sometimes get so angry they throw things</w:t>
            </w:r>
          </w:p>
        </w:tc>
        <w:tc>
          <w:tcPr>
            <w:tcW w:w="3539" w:type="dxa"/>
            <w:vAlign w:val="center"/>
          </w:tcPr>
          <w:p w14:paraId="37A26C94"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 = True; 0 = False</w:t>
            </w:r>
          </w:p>
        </w:tc>
        <w:tc>
          <w:tcPr>
            <w:tcW w:w="1162" w:type="dxa"/>
            <w:vAlign w:val="center"/>
          </w:tcPr>
          <w:p w14:paraId="6D2C3CC6" w14:textId="640CADAF"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552472BC"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w:t>
            </w:r>
          </w:p>
        </w:tc>
      </w:tr>
      <w:tr w:rsidR="00473FF8" w:rsidRPr="00D008B5" w14:paraId="22E4931A" w14:textId="77777777" w:rsidTr="00C61F21">
        <w:tc>
          <w:tcPr>
            <w:tcW w:w="1413" w:type="dxa"/>
            <w:vMerge/>
            <w:vAlign w:val="center"/>
          </w:tcPr>
          <w:p w14:paraId="63BB114F" w14:textId="77777777" w:rsidR="00473FF8" w:rsidRPr="00D008B5" w:rsidRDefault="00473FF8" w:rsidP="00473FF8">
            <w:pPr>
              <w:jc w:val="left"/>
              <w:rPr>
                <w:rFonts w:ascii="Times New Roman" w:eastAsiaTheme="minorEastAsia" w:hAnsi="Times New Roman"/>
              </w:rPr>
            </w:pPr>
          </w:p>
        </w:tc>
        <w:tc>
          <w:tcPr>
            <w:tcW w:w="2693" w:type="dxa"/>
            <w:vAlign w:val="center"/>
          </w:tcPr>
          <w:p w14:paraId="1A93FFB5"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fam_enviro4r_p</w:t>
            </w:r>
          </w:p>
        </w:tc>
        <w:tc>
          <w:tcPr>
            <w:tcW w:w="3686" w:type="dxa"/>
            <w:vAlign w:val="center"/>
          </w:tcPr>
          <w:p w14:paraId="3AC58DD5"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Family members hardly ever lose their tempers.</w:t>
            </w:r>
          </w:p>
        </w:tc>
        <w:tc>
          <w:tcPr>
            <w:tcW w:w="3539" w:type="dxa"/>
            <w:vAlign w:val="center"/>
          </w:tcPr>
          <w:p w14:paraId="47DEFE5E"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True; 1 = False</w:t>
            </w:r>
          </w:p>
        </w:tc>
        <w:tc>
          <w:tcPr>
            <w:tcW w:w="1162" w:type="dxa"/>
            <w:vAlign w:val="center"/>
          </w:tcPr>
          <w:p w14:paraId="50D13BC2" w14:textId="41CA904F"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05EE52A1"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w:t>
            </w:r>
          </w:p>
        </w:tc>
      </w:tr>
      <w:tr w:rsidR="00473FF8" w:rsidRPr="00D008B5" w14:paraId="4A0F69D1" w14:textId="77777777" w:rsidTr="00C61F21">
        <w:tc>
          <w:tcPr>
            <w:tcW w:w="1413" w:type="dxa"/>
            <w:vMerge/>
            <w:vAlign w:val="center"/>
          </w:tcPr>
          <w:p w14:paraId="35EC1128" w14:textId="77777777" w:rsidR="00473FF8" w:rsidRPr="00D008B5" w:rsidRDefault="00473FF8" w:rsidP="00473FF8">
            <w:pPr>
              <w:jc w:val="left"/>
              <w:rPr>
                <w:rFonts w:ascii="Times New Roman" w:eastAsiaTheme="minorEastAsia" w:hAnsi="Times New Roman"/>
              </w:rPr>
            </w:pPr>
          </w:p>
        </w:tc>
        <w:tc>
          <w:tcPr>
            <w:tcW w:w="2693" w:type="dxa"/>
            <w:vAlign w:val="center"/>
          </w:tcPr>
          <w:p w14:paraId="3C5AF4A9"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fam_enviro5_p</w:t>
            </w:r>
          </w:p>
        </w:tc>
        <w:tc>
          <w:tcPr>
            <w:tcW w:w="3686" w:type="dxa"/>
            <w:vAlign w:val="center"/>
          </w:tcPr>
          <w:p w14:paraId="0868DC07"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Family members often criticize each other</w:t>
            </w:r>
          </w:p>
        </w:tc>
        <w:tc>
          <w:tcPr>
            <w:tcW w:w="3539" w:type="dxa"/>
            <w:vAlign w:val="center"/>
          </w:tcPr>
          <w:p w14:paraId="39CDA9D9"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 = True; 0 = False</w:t>
            </w:r>
          </w:p>
        </w:tc>
        <w:tc>
          <w:tcPr>
            <w:tcW w:w="1162" w:type="dxa"/>
            <w:vAlign w:val="center"/>
          </w:tcPr>
          <w:p w14:paraId="21F9B13E" w14:textId="42215978"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03114EF9"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w:t>
            </w:r>
          </w:p>
        </w:tc>
      </w:tr>
      <w:tr w:rsidR="00473FF8" w:rsidRPr="00D008B5" w14:paraId="6410BEFC" w14:textId="77777777" w:rsidTr="00C61F21">
        <w:tc>
          <w:tcPr>
            <w:tcW w:w="1413" w:type="dxa"/>
            <w:vMerge/>
            <w:vAlign w:val="center"/>
          </w:tcPr>
          <w:p w14:paraId="4C5B5C15" w14:textId="77777777" w:rsidR="00473FF8" w:rsidRPr="00D008B5" w:rsidRDefault="00473FF8" w:rsidP="00473FF8">
            <w:pPr>
              <w:jc w:val="left"/>
              <w:rPr>
                <w:rFonts w:ascii="Times New Roman" w:eastAsiaTheme="minorEastAsia" w:hAnsi="Times New Roman"/>
              </w:rPr>
            </w:pPr>
          </w:p>
        </w:tc>
        <w:tc>
          <w:tcPr>
            <w:tcW w:w="2693" w:type="dxa"/>
            <w:vAlign w:val="center"/>
          </w:tcPr>
          <w:p w14:paraId="67E86459"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fam_enviro6_p</w:t>
            </w:r>
          </w:p>
        </w:tc>
        <w:tc>
          <w:tcPr>
            <w:tcW w:w="3686" w:type="dxa"/>
            <w:vAlign w:val="center"/>
          </w:tcPr>
          <w:p w14:paraId="595E988D"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Family members sometimes hit each other</w:t>
            </w:r>
          </w:p>
        </w:tc>
        <w:tc>
          <w:tcPr>
            <w:tcW w:w="3539" w:type="dxa"/>
            <w:vAlign w:val="center"/>
          </w:tcPr>
          <w:p w14:paraId="1D0F3A7B"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 = True; 0 = False</w:t>
            </w:r>
          </w:p>
        </w:tc>
        <w:tc>
          <w:tcPr>
            <w:tcW w:w="1162" w:type="dxa"/>
            <w:vAlign w:val="center"/>
          </w:tcPr>
          <w:p w14:paraId="6C4351AE" w14:textId="793D683A"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6DA1679C"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w:t>
            </w:r>
          </w:p>
        </w:tc>
      </w:tr>
      <w:tr w:rsidR="00473FF8" w:rsidRPr="00D008B5" w14:paraId="280946E7" w14:textId="77777777" w:rsidTr="00C61F21">
        <w:tc>
          <w:tcPr>
            <w:tcW w:w="1413" w:type="dxa"/>
            <w:vMerge/>
            <w:vAlign w:val="center"/>
          </w:tcPr>
          <w:p w14:paraId="717BB85D" w14:textId="77777777" w:rsidR="00473FF8" w:rsidRPr="00D008B5" w:rsidRDefault="00473FF8" w:rsidP="00473FF8">
            <w:pPr>
              <w:jc w:val="left"/>
              <w:rPr>
                <w:rFonts w:ascii="Times New Roman" w:eastAsiaTheme="minorEastAsia" w:hAnsi="Times New Roman"/>
              </w:rPr>
            </w:pPr>
          </w:p>
        </w:tc>
        <w:tc>
          <w:tcPr>
            <w:tcW w:w="2693" w:type="dxa"/>
            <w:vAlign w:val="center"/>
          </w:tcPr>
          <w:p w14:paraId="325CBA6D"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fam_enviro7r_p</w:t>
            </w:r>
          </w:p>
        </w:tc>
        <w:tc>
          <w:tcPr>
            <w:tcW w:w="3686" w:type="dxa"/>
            <w:vAlign w:val="center"/>
          </w:tcPr>
          <w:p w14:paraId="2A68BE24"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If there is a disagreement in our family, we try hard to smooth things over and keep the peace</w:t>
            </w:r>
          </w:p>
        </w:tc>
        <w:tc>
          <w:tcPr>
            <w:tcW w:w="3539" w:type="dxa"/>
            <w:vAlign w:val="center"/>
          </w:tcPr>
          <w:p w14:paraId="0F533D0E"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True; 1 = False</w:t>
            </w:r>
          </w:p>
        </w:tc>
        <w:tc>
          <w:tcPr>
            <w:tcW w:w="1162" w:type="dxa"/>
            <w:vAlign w:val="center"/>
          </w:tcPr>
          <w:p w14:paraId="0759EAA0" w14:textId="4A039B2E"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1F8AB9DE"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w:t>
            </w:r>
          </w:p>
        </w:tc>
      </w:tr>
      <w:tr w:rsidR="00473FF8" w:rsidRPr="00D008B5" w14:paraId="04AE1E95" w14:textId="77777777" w:rsidTr="00C61F21">
        <w:tc>
          <w:tcPr>
            <w:tcW w:w="1413" w:type="dxa"/>
            <w:vMerge/>
            <w:vAlign w:val="center"/>
          </w:tcPr>
          <w:p w14:paraId="06F1C9D0" w14:textId="77777777" w:rsidR="00473FF8" w:rsidRPr="00D008B5" w:rsidRDefault="00473FF8" w:rsidP="00473FF8">
            <w:pPr>
              <w:jc w:val="left"/>
              <w:rPr>
                <w:rFonts w:ascii="Times New Roman" w:eastAsiaTheme="minorEastAsia" w:hAnsi="Times New Roman"/>
              </w:rPr>
            </w:pPr>
          </w:p>
        </w:tc>
        <w:tc>
          <w:tcPr>
            <w:tcW w:w="2693" w:type="dxa"/>
            <w:vAlign w:val="center"/>
          </w:tcPr>
          <w:p w14:paraId="04D7E564"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fam_enviro8_p</w:t>
            </w:r>
          </w:p>
        </w:tc>
        <w:tc>
          <w:tcPr>
            <w:tcW w:w="3686" w:type="dxa"/>
            <w:vAlign w:val="center"/>
          </w:tcPr>
          <w:p w14:paraId="6987E2F9"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Family members often try to one-up or outdo each other</w:t>
            </w:r>
          </w:p>
        </w:tc>
        <w:tc>
          <w:tcPr>
            <w:tcW w:w="3539" w:type="dxa"/>
            <w:vAlign w:val="center"/>
          </w:tcPr>
          <w:p w14:paraId="1D1B6CC3"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 = True; 0 = False</w:t>
            </w:r>
          </w:p>
        </w:tc>
        <w:tc>
          <w:tcPr>
            <w:tcW w:w="1162" w:type="dxa"/>
            <w:vAlign w:val="center"/>
          </w:tcPr>
          <w:p w14:paraId="40282372" w14:textId="4855E7F5"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5EE4A581"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w:t>
            </w:r>
          </w:p>
        </w:tc>
      </w:tr>
      <w:tr w:rsidR="00473FF8" w:rsidRPr="00D008B5" w14:paraId="40163153" w14:textId="77777777" w:rsidTr="00C61F21">
        <w:tc>
          <w:tcPr>
            <w:tcW w:w="1413" w:type="dxa"/>
            <w:vMerge/>
            <w:vAlign w:val="center"/>
          </w:tcPr>
          <w:p w14:paraId="26D7F001" w14:textId="77777777" w:rsidR="00473FF8" w:rsidRPr="00D008B5" w:rsidRDefault="00473FF8" w:rsidP="00473FF8">
            <w:pPr>
              <w:jc w:val="left"/>
              <w:rPr>
                <w:rFonts w:ascii="Times New Roman" w:eastAsiaTheme="minorEastAsia" w:hAnsi="Times New Roman"/>
              </w:rPr>
            </w:pPr>
          </w:p>
        </w:tc>
        <w:tc>
          <w:tcPr>
            <w:tcW w:w="2693" w:type="dxa"/>
            <w:vAlign w:val="center"/>
          </w:tcPr>
          <w:p w14:paraId="451F20D8"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fam_enviro9r_p</w:t>
            </w:r>
          </w:p>
        </w:tc>
        <w:tc>
          <w:tcPr>
            <w:tcW w:w="3686" w:type="dxa"/>
            <w:vAlign w:val="center"/>
          </w:tcPr>
          <w:p w14:paraId="563BC713"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In our family, we believe you don't ever get anywhere by raising your voice.</w:t>
            </w:r>
          </w:p>
        </w:tc>
        <w:tc>
          <w:tcPr>
            <w:tcW w:w="3539" w:type="dxa"/>
            <w:vAlign w:val="center"/>
          </w:tcPr>
          <w:p w14:paraId="4E50FE1E"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True; 1 = False</w:t>
            </w:r>
          </w:p>
        </w:tc>
        <w:tc>
          <w:tcPr>
            <w:tcW w:w="1162" w:type="dxa"/>
            <w:vAlign w:val="center"/>
          </w:tcPr>
          <w:p w14:paraId="1431930D" w14:textId="6943AB5A"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4CE31E82"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0.1%</w:t>
            </w:r>
          </w:p>
        </w:tc>
      </w:tr>
      <w:tr w:rsidR="00473FF8" w:rsidRPr="00D008B5" w14:paraId="22201534" w14:textId="77777777" w:rsidTr="00C61F21">
        <w:tc>
          <w:tcPr>
            <w:tcW w:w="1413" w:type="dxa"/>
            <w:vMerge/>
            <w:vAlign w:val="center"/>
          </w:tcPr>
          <w:p w14:paraId="2E6F1DA9" w14:textId="77777777" w:rsidR="00473FF8" w:rsidRPr="00D008B5" w:rsidRDefault="00473FF8" w:rsidP="00473FF8">
            <w:pPr>
              <w:jc w:val="left"/>
              <w:rPr>
                <w:rFonts w:ascii="Times New Roman" w:eastAsiaTheme="minorEastAsia" w:hAnsi="Times New Roman"/>
              </w:rPr>
            </w:pPr>
          </w:p>
        </w:tc>
        <w:tc>
          <w:tcPr>
            <w:tcW w:w="2693" w:type="dxa"/>
            <w:vAlign w:val="center"/>
          </w:tcPr>
          <w:p w14:paraId="77D1B46F"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fes_1_p</w:t>
            </w:r>
          </w:p>
        </w:tc>
        <w:tc>
          <w:tcPr>
            <w:tcW w:w="3686" w:type="dxa"/>
            <w:vAlign w:val="center"/>
          </w:tcPr>
          <w:p w14:paraId="4303F093"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Family members really help and support one another</w:t>
            </w:r>
          </w:p>
        </w:tc>
        <w:tc>
          <w:tcPr>
            <w:tcW w:w="3539" w:type="dxa"/>
            <w:vAlign w:val="center"/>
          </w:tcPr>
          <w:p w14:paraId="093100C3"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 = True; 0 = False</w:t>
            </w:r>
          </w:p>
        </w:tc>
        <w:tc>
          <w:tcPr>
            <w:tcW w:w="1162" w:type="dxa"/>
            <w:vAlign w:val="center"/>
          </w:tcPr>
          <w:p w14:paraId="37F6E5A6" w14:textId="100455D8"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15D4DC9C"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100%</w:t>
            </w:r>
          </w:p>
        </w:tc>
      </w:tr>
      <w:tr w:rsidR="00473FF8" w:rsidRPr="00D008B5" w14:paraId="13D0B9EB" w14:textId="77777777" w:rsidTr="00C61F21">
        <w:tc>
          <w:tcPr>
            <w:tcW w:w="1413" w:type="dxa"/>
            <w:vMerge/>
            <w:vAlign w:val="center"/>
          </w:tcPr>
          <w:p w14:paraId="43DA3F23" w14:textId="77777777" w:rsidR="00473FF8" w:rsidRPr="00D008B5" w:rsidRDefault="00473FF8" w:rsidP="00473FF8">
            <w:pPr>
              <w:jc w:val="left"/>
              <w:rPr>
                <w:rFonts w:ascii="Times New Roman" w:eastAsiaTheme="minorEastAsia" w:hAnsi="Times New Roman"/>
              </w:rPr>
            </w:pPr>
          </w:p>
        </w:tc>
        <w:tc>
          <w:tcPr>
            <w:tcW w:w="2693" w:type="dxa"/>
            <w:vAlign w:val="center"/>
          </w:tcPr>
          <w:p w14:paraId="26B4F3FD"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fes_2r_p</w:t>
            </w:r>
          </w:p>
        </w:tc>
        <w:tc>
          <w:tcPr>
            <w:tcW w:w="3686" w:type="dxa"/>
            <w:vAlign w:val="center"/>
          </w:tcPr>
          <w:p w14:paraId="0700F553"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Family members often keep their feelings to themselves</w:t>
            </w:r>
          </w:p>
        </w:tc>
        <w:tc>
          <w:tcPr>
            <w:tcW w:w="3539" w:type="dxa"/>
            <w:vAlign w:val="center"/>
          </w:tcPr>
          <w:p w14:paraId="4AD01E69"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True; 1 = False</w:t>
            </w:r>
          </w:p>
        </w:tc>
        <w:tc>
          <w:tcPr>
            <w:tcW w:w="1162" w:type="dxa"/>
            <w:vAlign w:val="center"/>
          </w:tcPr>
          <w:p w14:paraId="2D2B70E5" w14:textId="5F9F38A8"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7696D75B"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100%</w:t>
            </w:r>
          </w:p>
        </w:tc>
      </w:tr>
      <w:tr w:rsidR="00473FF8" w:rsidRPr="00D008B5" w14:paraId="175DBC3F" w14:textId="77777777" w:rsidTr="00C61F21">
        <w:tc>
          <w:tcPr>
            <w:tcW w:w="1413" w:type="dxa"/>
            <w:vMerge/>
            <w:vAlign w:val="center"/>
          </w:tcPr>
          <w:p w14:paraId="49792996" w14:textId="77777777" w:rsidR="00473FF8" w:rsidRPr="00D008B5" w:rsidRDefault="00473FF8" w:rsidP="00473FF8">
            <w:pPr>
              <w:jc w:val="left"/>
              <w:rPr>
                <w:rFonts w:ascii="Times New Roman" w:eastAsiaTheme="minorEastAsia" w:hAnsi="Times New Roman"/>
              </w:rPr>
            </w:pPr>
          </w:p>
        </w:tc>
        <w:tc>
          <w:tcPr>
            <w:tcW w:w="2693" w:type="dxa"/>
            <w:vAlign w:val="center"/>
          </w:tcPr>
          <w:p w14:paraId="483D48B1"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fes_9_p</w:t>
            </w:r>
          </w:p>
        </w:tc>
        <w:tc>
          <w:tcPr>
            <w:tcW w:w="3686" w:type="dxa"/>
            <w:vAlign w:val="center"/>
          </w:tcPr>
          <w:p w14:paraId="721A8909"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Activities in our family are pretty carefully planned</w:t>
            </w:r>
          </w:p>
        </w:tc>
        <w:tc>
          <w:tcPr>
            <w:tcW w:w="3539" w:type="dxa"/>
            <w:vAlign w:val="center"/>
          </w:tcPr>
          <w:p w14:paraId="7F081D32"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 = True; 0 = False</w:t>
            </w:r>
          </w:p>
        </w:tc>
        <w:tc>
          <w:tcPr>
            <w:tcW w:w="1162" w:type="dxa"/>
            <w:vAlign w:val="center"/>
          </w:tcPr>
          <w:p w14:paraId="7554FBF9" w14:textId="0900575D"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5853868D"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100%</w:t>
            </w:r>
          </w:p>
        </w:tc>
      </w:tr>
      <w:tr w:rsidR="00473FF8" w:rsidRPr="00D008B5" w14:paraId="47FC1648" w14:textId="77777777" w:rsidTr="00C61F21">
        <w:tc>
          <w:tcPr>
            <w:tcW w:w="1413" w:type="dxa"/>
            <w:vMerge/>
            <w:vAlign w:val="center"/>
          </w:tcPr>
          <w:p w14:paraId="020B7B62" w14:textId="77777777" w:rsidR="00473FF8" w:rsidRPr="00D008B5" w:rsidRDefault="00473FF8" w:rsidP="00473FF8">
            <w:pPr>
              <w:jc w:val="left"/>
              <w:rPr>
                <w:rFonts w:ascii="Times New Roman" w:eastAsiaTheme="minorEastAsia" w:hAnsi="Times New Roman"/>
              </w:rPr>
            </w:pPr>
          </w:p>
        </w:tc>
        <w:tc>
          <w:tcPr>
            <w:tcW w:w="2693" w:type="dxa"/>
            <w:vAlign w:val="center"/>
          </w:tcPr>
          <w:p w14:paraId="0D88FE73"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fes_19_p</w:t>
            </w:r>
          </w:p>
        </w:tc>
        <w:tc>
          <w:tcPr>
            <w:tcW w:w="3686" w:type="dxa"/>
            <w:vAlign w:val="center"/>
          </w:tcPr>
          <w:p w14:paraId="5B963CD2"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We are generally very neat and orderly.</w:t>
            </w:r>
          </w:p>
        </w:tc>
        <w:tc>
          <w:tcPr>
            <w:tcW w:w="3539" w:type="dxa"/>
            <w:vAlign w:val="center"/>
          </w:tcPr>
          <w:p w14:paraId="2DA83A3A"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 = True; 0 = False</w:t>
            </w:r>
          </w:p>
        </w:tc>
        <w:tc>
          <w:tcPr>
            <w:tcW w:w="1162" w:type="dxa"/>
            <w:vAlign w:val="center"/>
          </w:tcPr>
          <w:p w14:paraId="29CE992A" w14:textId="227B21C1"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75D6AEC8"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100%</w:t>
            </w:r>
          </w:p>
        </w:tc>
      </w:tr>
      <w:tr w:rsidR="00473FF8" w:rsidRPr="00D008B5" w14:paraId="752A6419" w14:textId="77777777" w:rsidTr="00C61F21">
        <w:tc>
          <w:tcPr>
            <w:tcW w:w="1413" w:type="dxa"/>
            <w:vMerge/>
            <w:vAlign w:val="center"/>
          </w:tcPr>
          <w:p w14:paraId="2CEFAA17" w14:textId="77777777" w:rsidR="00473FF8" w:rsidRPr="00D008B5" w:rsidRDefault="00473FF8" w:rsidP="00473FF8">
            <w:pPr>
              <w:jc w:val="left"/>
              <w:rPr>
                <w:rFonts w:ascii="Times New Roman" w:eastAsiaTheme="minorEastAsia" w:hAnsi="Times New Roman"/>
              </w:rPr>
            </w:pPr>
          </w:p>
        </w:tc>
        <w:tc>
          <w:tcPr>
            <w:tcW w:w="2693" w:type="dxa"/>
            <w:vAlign w:val="center"/>
          </w:tcPr>
          <w:p w14:paraId="015CF758"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fes_29r_p</w:t>
            </w:r>
          </w:p>
        </w:tc>
        <w:tc>
          <w:tcPr>
            <w:tcW w:w="3686" w:type="dxa"/>
            <w:vAlign w:val="center"/>
          </w:tcPr>
          <w:p w14:paraId="6689AD47"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It's often hard to find things when we need them in our household</w:t>
            </w:r>
          </w:p>
        </w:tc>
        <w:tc>
          <w:tcPr>
            <w:tcW w:w="3539" w:type="dxa"/>
            <w:vAlign w:val="center"/>
          </w:tcPr>
          <w:p w14:paraId="4AC9737B"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True; 1 = False</w:t>
            </w:r>
          </w:p>
        </w:tc>
        <w:tc>
          <w:tcPr>
            <w:tcW w:w="1162" w:type="dxa"/>
            <w:vAlign w:val="center"/>
          </w:tcPr>
          <w:p w14:paraId="2D601033" w14:textId="44586B50"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595A3830"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100%</w:t>
            </w:r>
          </w:p>
        </w:tc>
      </w:tr>
      <w:tr w:rsidR="00473FF8" w:rsidRPr="00D008B5" w14:paraId="1640C3AA" w14:textId="77777777" w:rsidTr="00C61F21">
        <w:tc>
          <w:tcPr>
            <w:tcW w:w="1413" w:type="dxa"/>
            <w:vMerge/>
            <w:vAlign w:val="center"/>
          </w:tcPr>
          <w:p w14:paraId="764F0B0A" w14:textId="77777777" w:rsidR="00473FF8" w:rsidRPr="00D008B5" w:rsidRDefault="00473FF8" w:rsidP="00473FF8">
            <w:pPr>
              <w:jc w:val="left"/>
              <w:rPr>
                <w:rFonts w:ascii="Times New Roman" w:eastAsiaTheme="minorEastAsia" w:hAnsi="Times New Roman"/>
              </w:rPr>
            </w:pPr>
          </w:p>
        </w:tc>
        <w:tc>
          <w:tcPr>
            <w:tcW w:w="2693" w:type="dxa"/>
            <w:vAlign w:val="center"/>
          </w:tcPr>
          <w:p w14:paraId="5167777E"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fes_31_p</w:t>
            </w:r>
          </w:p>
        </w:tc>
        <w:tc>
          <w:tcPr>
            <w:tcW w:w="3686" w:type="dxa"/>
            <w:vAlign w:val="center"/>
          </w:tcPr>
          <w:p w14:paraId="095FF62B"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There is a feeling of togetherness in our family</w:t>
            </w:r>
          </w:p>
        </w:tc>
        <w:tc>
          <w:tcPr>
            <w:tcW w:w="3539" w:type="dxa"/>
            <w:vAlign w:val="center"/>
          </w:tcPr>
          <w:p w14:paraId="4173777C"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 = True; 0 = False</w:t>
            </w:r>
          </w:p>
        </w:tc>
        <w:tc>
          <w:tcPr>
            <w:tcW w:w="1162" w:type="dxa"/>
            <w:vAlign w:val="center"/>
          </w:tcPr>
          <w:p w14:paraId="05BB9BCE" w14:textId="6AF952D8"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0954D374"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100%</w:t>
            </w:r>
          </w:p>
        </w:tc>
      </w:tr>
      <w:tr w:rsidR="00473FF8" w:rsidRPr="00D008B5" w14:paraId="427F30E6" w14:textId="77777777" w:rsidTr="00C61F21">
        <w:tc>
          <w:tcPr>
            <w:tcW w:w="1413" w:type="dxa"/>
            <w:vMerge/>
            <w:vAlign w:val="center"/>
          </w:tcPr>
          <w:p w14:paraId="4D9EFEEA" w14:textId="77777777" w:rsidR="00473FF8" w:rsidRPr="00D008B5" w:rsidRDefault="00473FF8" w:rsidP="00473FF8">
            <w:pPr>
              <w:jc w:val="left"/>
              <w:rPr>
                <w:rFonts w:ascii="Times New Roman" w:eastAsiaTheme="minorEastAsia" w:hAnsi="Times New Roman"/>
              </w:rPr>
            </w:pPr>
          </w:p>
        </w:tc>
        <w:tc>
          <w:tcPr>
            <w:tcW w:w="2693" w:type="dxa"/>
            <w:vAlign w:val="center"/>
          </w:tcPr>
          <w:p w14:paraId="67A62CA6"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fes_32_p</w:t>
            </w:r>
          </w:p>
        </w:tc>
        <w:tc>
          <w:tcPr>
            <w:tcW w:w="3686" w:type="dxa"/>
            <w:vAlign w:val="center"/>
          </w:tcPr>
          <w:p w14:paraId="6D0BCDBE"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We tell each other about our personal problems.</w:t>
            </w:r>
          </w:p>
        </w:tc>
        <w:tc>
          <w:tcPr>
            <w:tcW w:w="3539" w:type="dxa"/>
            <w:vAlign w:val="center"/>
          </w:tcPr>
          <w:p w14:paraId="78E0F25F"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 = True; 0 = False</w:t>
            </w:r>
          </w:p>
        </w:tc>
        <w:tc>
          <w:tcPr>
            <w:tcW w:w="1162" w:type="dxa"/>
            <w:vAlign w:val="center"/>
          </w:tcPr>
          <w:p w14:paraId="68BF2C8E" w14:textId="6FBF4FD2"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091D4225"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100%</w:t>
            </w:r>
          </w:p>
        </w:tc>
      </w:tr>
      <w:tr w:rsidR="00473FF8" w:rsidRPr="00D008B5" w14:paraId="4D2F6730" w14:textId="77777777" w:rsidTr="00C61F21">
        <w:tc>
          <w:tcPr>
            <w:tcW w:w="1413" w:type="dxa"/>
            <w:vMerge/>
            <w:vAlign w:val="center"/>
          </w:tcPr>
          <w:p w14:paraId="2483CEE2" w14:textId="77777777" w:rsidR="00473FF8" w:rsidRPr="00D008B5" w:rsidRDefault="00473FF8" w:rsidP="00473FF8">
            <w:pPr>
              <w:jc w:val="left"/>
              <w:rPr>
                <w:rFonts w:ascii="Times New Roman" w:eastAsiaTheme="minorEastAsia" w:hAnsi="Times New Roman"/>
              </w:rPr>
            </w:pPr>
          </w:p>
        </w:tc>
        <w:tc>
          <w:tcPr>
            <w:tcW w:w="2693" w:type="dxa"/>
            <w:vAlign w:val="center"/>
          </w:tcPr>
          <w:p w14:paraId="6FA47A15"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fes_39_p</w:t>
            </w:r>
          </w:p>
        </w:tc>
        <w:tc>
          <w:tcPr>
            <w:tcW w:w="3686" w:type="dxa"/>
            <w:vAlign w:val="center"/>
          </w:tcPr>
          <w:p w14:paraId="13EC6A7F"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Being on time is very important in our family</w:t>
            </w:r>
          </w:p>
        </w:tc>
        <w:tc>
          <w:tcPr>
            <w:tcW w:w="3539" w:type="dxa"/>
            <w:vAlign w:val="center"/>
          </w:tcPr>
          <w:p w14:paraId="6FBE4F25"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 = True; 0 = False</w:t>
            </w:r>
          </w:p>
        </w:tc>
        <w:tc>
          <w:tcPr>
            <w:tcW w:w="1162" w:type="dxa"/>
            <w:vAlign w:val="center"/>
          </w:tcPr>
          <w:p w14:paraId="72EF2371" w14:textId="7DEA662D"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5B2FA08F"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100%</w:t>
            </w:r>
          </w:p>
        </w:tc>
      </w:tr>
      <w:tr w:rsidR="00473FF8" w:rsidRPr="00D008B5" w14:paraId="365D9F98" w14:textId="77777777" w:rsidTr="00C61F21">
        <w:tc>
          <w:tcPr>
            <w:tcW w:w="1413" w:type="dxa"/>
            <w:vMerge/>
            <w:vAlign w:val="center"/>
          </w:tcPr>
          <w:p w14:paraId="2E968317" w14:textId="77777777" w:rsidR="00473FF8" w:rsidRPr="00D008B5" w:rsidRDefault="00473FF8" w:rsidP="00473FF8">
            <w:pPr>
              <w:jc w:val="left"/>
              <w:rPr>
                <w:rFonts w:ascii="Times New Roman" w:eastAsiaTheme="minorEastAsia" w:hAnsi="Times New Roman"/>
              </w:rPr>
            </w:pPr>
          </w:p>
        </w:tc>
        <w:tc>
          <w:tcPr>
            <w:tcW w:w="2693" w:type="dxa"/>
            <w:vAlign w:val="center"/>
          </w:tcPr>
          <w:p w14:paraId="5F2FDD59"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fes_42_p</w:t>
            </w:r>
          </w:p>
        </w:tc>
        <w:tc>
          <w:tcPr>
            <w:tcW w:w="3686" w:type="dxa"/>
            <w:vAlign w:val="center"/>
          </w:tcPr>
          <w:p w14:paraId="4A4B90EC"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If we feel like doing something on the spur of the moment, we often just pick up and go</w:t>
            </w:r>
          </w:p>
        </w:tc>
        <w:tc>
          <w:tcPr>
            <w:tcW w:w="3539" w:type="dxa"/>
            <w:vAlign w:val="center"/>
          </w:tcPr>
          <w:p w14:paraId="500395A9"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 = True; 0 = False</w:t>
            </w:r>
          </w:p>
        </w:tc>
        <w:tc>
          <w:tcPr>
            <w:tcW w:w="1162" w:type="dxa"/>
            <w:vAlign w:val="center"/>
          </w:tcPr>
          <w:p w14:paraId="34914BC3" w14:textId="60F75048"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451449BD"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100%</w:t>
            </w:r>
          </w:p>
        </w:tc>
      </w:tr>
      <w:tr w:rsidR="00473FF8" w:rsidRPr="00D008B5" w14:paraId="65C6AC27" w14:textId="77777777" w:rsidTr="00C61F21">
        <w:tc>
          <w:tcPr>
            <w:tcW w:w="1413" w:type="dxa"/>
            <w:vMerge/>
            <w:vAlign w:val="center"/>
          </w:tcPr>
          <w:p w14:paraId="40C04C15" w14:textId="77777777" w:rsidR="00473FF8" w:rsidRPr="00D008B5" w:rsidRDefault="00473FF8" w:rsidP="00473FF8">
            <w:pPr>
              <w:jc w:val="left"/>
              <w:rPr>
                <w:rFonts w:ascii="Times New Roman" w:eastAsiaTheme="minorEastAsia" w:hAnsi="Times New Roman"/>
              </w:rPr>
            </w:pPr>
          </w:p>
        </w:tc>
        <w:tc>
          <w:tcPr>
            <w:tcW w:w="2693" w:type="dxa"/>
            <w:vAlign w:val="center"/>
          </w:tcPr>
          <w:p w14:paraId="2C338E82"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fes_49r_p</w:t>
            </w:r>
          </w:p>
        </w:tc>
        <w:tc>
          <w:tcPr>
            <w:tcW w:w="3686" w:type="dxa"/>
            <w:vAlign w:val="center"/>
          </w:tcPr>
          <w:p w14:paraId="50EED2A3"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People change their minds often in our family</w:t>
            </w:r>
          </w:p>
        </w:tc>
        <w:tc>
          <w:tcPr>
            <w:tcW w:w="3539" w:type="dxa"/>
            <w:vAlign w:val="center"/>
          </w:tcPr>
          <w:p w14:paraId="7513A701"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True; 1 = False</w:t>
            </w:r>
          </w:p>
        </w:tc>
        <w:tc>
          <w:tcPr>
            <w:tcW w:w="1162" w:type="dxa"/>
            <w:vAlign w:val="center"/>
          </w:tcPr>
          <w:p w14:paraId="0DFAD1DE" w14:textId="5CFCB206"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6A51F8E7"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100%</w:t>
            </w:r>
          </w:p>
        </w:tc>
      </w:tr>
      <w:tr w:rsidR="00473FF8" w:rsidRPr="00D008B5" w14:paraId="0CCEB80D" w14:textId="77777777" w:rsidTr="00C61F21">
        <w:tc>
          <w:tcPr>
            <w:tcW w:w="1413" w:type="dxa"/>
            <w:vMerge/>
            <w:vAlign w:val="center"/>
          </w:tcPr>
          <w:p w14:paraId="11C74623" w14:textId="77777777" w:rsidR="00473FF8" w:rsidRPr="00D008B5" w:rsidRDefault="00473FF8" w:rsidP="00473FF8">
            <w:pPr>
              <w:jc w:val="left"/>
              <w:rPr>
                <w:rFonts w:ascii="Times New Roman" w:eastAsiaTheme="minorEastAsia" w:hAnsi="Times New Roman"/>
              </w:rPr>
            </w:pPr>
          </w:p>
        </w:tc>
        <w:tc>
          <w:tcPr>
            <w:tcW w:w="2693" w:type="dxa"/>
            <w:vAlign w:val="center"/>
          </w:tcPr>
          <w:p w14:paraId="24DA6AC2"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fes_51_p</w:t>
            </w:r>
          </w:p>
        </w:tc>
        <w:tc>
          <w:tcPr>
            <w:tcW w:w="3686" w:type="dxa"/>
            <w:vAlign w:val="center"/>
          </w:tcPr>
          <w:p w14:paraId="6A3E573C"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Family members really back each other up</w:t>
            </w:r>
          </w:p>
        </w:tc>
        <w:tc>
          <w:tcPr>
            <w:tcW w:w="3539" w:type="dxa"/>
            <w:vAlign w:val="center"/>
          </w:tcPr>
          <w:p w14:paraId="74A592ED"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 = True; 0 = False</w:t>
            </w:r>
          </w:p>
        </w:tc>
        <w:tc>
          <w:tcPr>
            <w:tcW w:w="1162" w:type="dxa"/>
            <w:vAlign w:val="center"/>
          </w:tcPr>
          <w:p w14:paraId="0F029127" w14:textId="5AC56352"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70872CCD"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100%</w:t>
            </w:r>
          </w:p>
        </w:tc>
      </w:tr>
      <w:tr w:rsidR="00473FF8" w:rsidRPr="00D008B5" w14:paraId="7B2976DF" w14:textId="77777777" w:rsidTr="00C61F21">
        <w:tc>
          <w:tcPr>
            <w:tcW w:w="1413" w:type="dxa"/>
            <w:vMerge/>
            <w:vAlign w:val="center"/>
          </w:tcPr>
          <w:p w14:paraId="71777CB2" w14:textId="77777777" w:rsidR="00473FF8" w:rsidRPr="00D008B5" w:rsidRDefault="00473FF8" w:rsidP="00473FF8">
            <w:pPr>
              <w:jc w:val="left"/>
              <w:rPr>
                <w:rFonts w:ascii="Times New Roman" w:eastAsiaTheme="minorEastAsia" w:hAnsi="Times New Roman"/>
              </w:rPr>
            </w:pPr>
          </w:p>
        </w:tc>
        <w:tc>
          <w:tcPr>
            <w:tcW w:w="2693" w:type="dxa"/>
            <w:vAlign w:val="center"/>
          </w:tcPr>
          <w:p w14:paraId="0FF7BECA"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fes_52r_p</w:t>
            </w:r>
          </w:p>
        </w:tc>
        <w:tc>
          <w:tcPr>
            <w:tcW w:w="3686" w:type="dxa"/>
            <w:vAlign w:val="center"/>
          </w:tcPr>
          <w:p w14:paraId="2E5F0441"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Someone usually gets upset if you complain in our family.</w:t>
            </w:r>
          </w:p>
        </w:tc>
        <w:tc>
          <w:tcPr>
            <w:tcW w:w="3539" w:type="dxa"/>
            <w:vAlign w:val="center"/>
          </w:tcPr>
          <w:p w14:paraId="0E330649"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True; 1 = False</w:t>
            </w:r>
          </w:p>
        </w:tc>
        <w:tc>
          <w:tcPr>
            <w:tcW w:w="1162" w:type="dxa"/>
            <w:vAlign w:val="center"/>
          </w:tcPr>
          <w:p w14:paraId="5684DBBC" w14:textId="0DC35F0C"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41EEA47F"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100%</w:t>
            </w:r>
          </w:p>
        </w:tc>
      </w:tr>
      <w:tr w:rsidR="00473FF8" w:rsidRPr="00D008B5" w14:paraId="54E390D3" w14:textId="77777777" w:rsidTr="00C61F21">
        <w:tc>
          <w:tcPr>
            <w:tcW w:w="1413" w:type="dxa"/>
            <w:vMerge/>
            <w:vAlign w:val="center"/>
          </w:tcPr>
          <w:p w14:paraId="00C247F2" w14:textId="77777777" w:rsidR="00473FF8" w:rsidRPr="00D008B5" w:rsidRDefault="00473FF8" w:rsidP="00473FF8">
            <w:pPr>
              <w:jc w:val="left"/>
              <w:rPr>
                <w:rFonts w:ascii="Times New Roman" w:eastAsiaTheme="minorEastAsia" w:hAnsi="Times New Roman"/>
              </w:rPr>
            </w:pPr>
          </w:p>
        </w:tc>
        <w:tc>
          <w:tcPr>
            <w:tcW w:w="2693" w:type="dxa"/>
            <w:vAlign w:val="center"/>
          </w:tcPr>
          <w:p w14:paraId="384EB700"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fes_59_p</w:t>
            </w:r>
          </w:p>
        </w:tc>
        <w:tc>
          <w:tcPr>
            <w:tcW w:w="3686" w:type="dxa"/>
            <w:vAlign w:val="center"/>
          </w:tcPr>
          <w:p w14:paraId="3ECF5BA9"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Family members make sure their rooms are neat</w:t>
            </w:r>
          </w:p>
        </w:tc>
        <w:tc>
          <w:tcPr>
            <w:tcW w:w="3539" w:type="dxa"/>
            <w:vAlign w:val="center"/>
          </w:tcPr>
          <w:p w14:paraId="33FC2D79"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 = True; 0 = False</w:t>
            </w:r>
          </w:p>
        </w:tc>
        <w:tc>
          <w:tcPr>
            <w:tcW w:w="1162" w:type="dxa"/>
            <w:vAlign w:val="center"/>
          </w:tcPr>
          <w:p w14:paraId="6C6954F2" w14:textId="03BC72F1"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1FECA786"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100%</w:t>
            </w:r>
          </w:p>
        </w:tc>
      </w:tr>
      <w:tr w:rsidR="00473FF8" w:rsidRPr="00D008B5" w14:paraId="196734FB" w14:textId="77777777" w:rsidTr="00C61F21">
        <w:tc>
          <w:tcPr>
            <w:tcW w:w="1413" w:type="dxa"/>
            <w:vMerge/>
            <w:vAlign w:val="center"/>
          </w:tcPr>
          <w:p w14:paraId="3937E3FE" w14:textId="77777777" w:rsidR="00473FF8" w:rsidRPr="00D008B5" w:rsidRDefault="00473FF8" w:rsidP="00473FF8">
            <w:pPr>
              <w:jc w:val="left"/>
              <w:rPr>
                <w:rFonts w:ascii="Times New Roman" w:eastAsiaTheme="minorEastAsia" w:hAnsi="Times New Roman"/>
              </w:rPr>
            </w:pPr>
          </w:p>
        </w:tc>
        <w:tc>
          <w:tcPr>
            <w:tcW w:w="2693" w:type="dxa"/>
            <w:vAlign w:val="center"/>
          </w:tcPr>
          <w:p w14:paraId="30324BFC"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fes_69_p</w:t>
            </w:r>
          </w:p>
        </w:tc>
        <w:tc>
          <w:tcPr>
            <w:tcW w:w="3686" w:type="dxa"/>
            <w:vAlign w:val="center"/>
          </w:tcPr>
          <w:p w14:paraId="1499CBAE"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Each person's duties are clearly defined in our family.</w:t>
            </w:r>
          </w:p>
        </w:tc>
        <w:tc>
          <w:tcPr>
            <w:tcW w:w="3539" w:type="dxa"/>
            <w:vAlign w:val="center"/>
          </w:tcPr>
          <w:p w14:paraId="6B279079"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 = True; 0 = False</w:t>
            </w:r>
          </w:p>
        </w:tc>
        <w:tc>
          <w:tcPr>
            <w:tcW w:w="1162" w:type="dxa"/>
            <w:vAlign w:val="center"/>
          </w:tcPr>
          <w:p w14:paraId="67DE6FFC" w14:textId="5995DA34"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5B7B0477"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100%</w:t>
            </w:r>
          </w:p>
        </w:tc>
      </w:tr>
      <w:tr w:rsidR="00473FF8" w:rsidRPr="00D008B5" w14:paraId="41DB0C81" w14:textId="77777777" w:rsidTr="00C61F21">
        <w:tc>
          <w:tcPr>
            <w:tcW w:w="1413" w:type="dxa"/>
            <w:vMerge/>
            <w:vAlign w:val="center"/>
          </w:tcPr>
          <w:p w14:paraId="27683C4E" w14:textId="77777777" w:rsidR="00473FF8" w:rsidRPr="00D008B5" w:rsidRDefault="00473FF8" w:rsidP="00473FF8">
            <w:pPr>
              <w:jc w:val="left"/>
              <w:rPr>
                <w:rFonts w:ascii="Times New Roman" w:eastAsiaTheme="minorEastAsia" w:hAnsi="Times New Roman"/>
              </w:rPr>
            </w:pPr>
          </w:p>
        </w:tc>
        <w:tc>
          <w:tcPr>
            <w:tcW w:w="2693" w:type="dxa"/>
            <w:vAlign w:val="center"/>
          </w:tcPr>
          <w:p w14:paraId="64DE3BE0" w14:textId="77777777" w:rsidR="00473FF8" w:rsidRPr="00D008B5" w:rsidRDefault="00473FF8" w:rsidP="00473FF8">
            <w:pPr>
              <w:jc w:val="left"/>
              <w:rPr>
                <w:rFonts w:ascii="Times New Roman" w:hAnsi="Times New Roman"/>
                <w:color w:val="000000"/>
              </w:rPr>
            </w:pPr>
            <w:r w:rsidRPr="00D008B5">
              <w:rPr>
                <w:rFonts w:ascii="Times New Roman" w:hAnsi="Times New Roman"/>
                <w:color w:val="000000"/>
              </w:rPr>
              <w:t>fes_72r_p</w:t>
            </w:r>
          </w:p>
        </w:tc>
        <w:tc>
          <w:tcPr>
            <w:tcW w:w="3686" w:type="dxa"/>
            <w:vAlign w:val="center"/>
          </w:tcPr>
          <w:p w14:paraId="3CABDB6A" w14:textId="77777777" w:rsidR="00473FF8" w:rsidRPr="00D008B5" w:rsidRDefault="00473FF8" w:rsidP="00473FF8">
            <w:pPr>
              <w:jc w:val="left"/>
              <w:rPr>
                <w:rFonts w:ascii="Times New Roman" w:hAnsi="Times New Roman"/>
                <w:color w:val="000000"/>
              </w:rPr>
            </w:pPr>
            <w:r w:rsidRPr="00D008B5">
              <w:rPr>
                <w:rFonts w:ascii="Times New Roman" w:hAnsi="Times New Roman"/>
                <w:color w:val="000000"/>
              </w:rPr>
              <w:t>We are usually careful about what we say to each other.</w:t>
            </w:r>
          </w:p>
        </w:tc>
        <w:tc>
          <w:tcPr>
            <w:tcW w:w="3539" w:type="dxa"/>
            <w:vAlign w:val="center"/>
          </w:tcPr>
          <w:p w14:paraId="280D3F96" w14:textId="77777777" w:rsidR="00473FF8" w:rsidRPr="00D008B5" w:rsidRDefault="00473FF8" w:rsidP="00473FF8">
            <w:pPr>
              <w:jc w:val="left"/>
              <w:rPr>
                <w:rFonts w:ascii="Times New Roman" w:hAnsi="Times New Roman"/>
                <w:color w:val="000000"/>
              </w:rPr>
            </w:pPr>
            <w:r w:rsidRPr="00D008B5">
              <w:rPr>
                <w:rFonts w:ascii="Times New Roman" w:hAnsi="Times New Roman"/>
                <w:color w:val="000000"/>
              </w:rPr>
              <w:t>0 = True; 1 = False</w:t>
            </w:r>
          </w:p>
        </w:tc>
        <w:tc>
          <w:tcPr>
            <w:tcW w:w="1162" w:type="dxa"/>
            <w:vAlign w:val="center"/>
          </w:tcPr>
          <w:p w14:paraId="1F4D1B4F" w14:textId="21BFC86B" w:rsidR="00473FF8" w:rsidRPr="00D008B5" w:rsidRDefault="00473FF8" w:rsidP="00473FF8">
            <w:pPr>
              <w:jc w:val="left"/>
              <w:rPr>
                <w:rFonts w:ascii="Times New Roman" w:hAnsi="Times New Roman"/>
                <w:color w:val="000000"/>
              </w:rPr>
            </w:pPr>
            <w:r w:rsidRPr="00D008B5">
              <w:rPr>
                <w:rFonts w:ascii="Times New Roman" w:hAnsi="Times New Roman"/>
                <w:color w:val="000000"/>
              </w:rPr>
              <w:t>11 868</w:t>
            </w:r>
          </w:p>
        </w:tc>
        <w:tc>
          <w:tcPr>
            <w:tcW w:w="1455" w:type="dxa"/>
            <w:vAlign w:val="center"/>
          </w:tcPr>
          <w:p w14:paraId="6C1D79EB" w14:textId="77777777" w:rsidR="00473FF8" w:rsidRPr="00D008B5" w:rsidRDefault="00473FF8" w:rsidP="00473FF8">
            <w:pPr>
              <w:jc w:val="left"/>
              <w:rPr>
                <w:rFonts w:ascii="Times New Roman" w:hAnsi="Times New Roman"/>
                <w:color w:val="000000"/>
              </w:rPr>
            </w:pPr>
            <w:r w:rsidRPr="00D008B5">
              <w:rPr>
                <w:rFonts w:ascii="Times New Roman" w:hAnsi="Times New Roman"/>
                <w:color w:val="000000"/>
              </w:rPr>
              <w:t>100%</w:t>
            </w:r>
          </w:p>
        </w:tc>
      </w:tr>
      <w:tr w:rsidR="00473FF8" w:rsidRPr="00D008B5" w14:paraId="350BD788" w14:textId="77777777" w:rsidTr="00C61F21">
        <w:tc>
          <w:tcPr>
            <w:tcW w:w="1413" w:type="dxa"/>
            <w:vMerge/>
            <w:vAlign w:val="center"/>
          </w:tcPr>
          <w:p w14:paraId="0B7B8C81" w14:textId="77777777" w:rsidR="00473FF8" w:rsidRPr="00D008B5" w:rsidRDefault="00473FF8" w:rsidP="00473FF8">
            <w:pPr>
              <w:jc w:val="left"/>
              <w:rPr>
                <w:rFonts w:ascii="Times New Roman" w:eastAsiaTheme="minorEastAsia" w:hAnsi="Times New Roman"/>
              </w:rPr>
            </w:pPr>
          </w:p>
        </w:tc>
        <w:tc>
          <w:tcPr>
            <w:tcW w:w="2693" w:type="dxa"/>
            <w:vAlign w:val="center"/>
          </w:tcPr>
          <w:p w14:paraId="1DC9E9F6" w14:textId="77777777" w:rsidR="00473FF8" w:rsidRPr="00D008B5" w:rsidRDefault="00473FF8" w:rsidP="00473FF8">
            <w:pPr>
              <w:jc w:val="left"/>
              <w:rPr>
                <w:rFonts w:ascii="Times New Roman" w:hAnsi="Times New Roman"/>
                <w:color w:val="000000"/>
              </w:rPr>
            </w:pPr>
            <w:r w:rsidRPr="00D008B5">
              <w:rPr>
                <w:rFonts w:ascii="Times New Roman" w:hAnsi="Times New Roman"/>
                <w:color w:val="000000"/>
              </w:rPr>
              <w:t>fes_79r_p</w:t>
            </w:r>
          </w:p>
        </w:tc>
        <w:tc>
          <w:tcPr>
            <w:tcW w:w="3686" w:type="dxa"/>
            <w:vAlign w:val="center"/>
          </w:tcPr>
          <w:p w14:paraId="66214593" w14:textId="77777777" w:rsidR="00473FF8" w:rsidRPr="00D008B5" w:rsidRDefault="00473FF8" w:rsidP="00473FF8">
            <w:pPr>
              <w:jc w:val="left"/>
              <w:rPr>
                <w:rFonts w:ascii="Times New Roman" w:hAnsi="Times New Roman"/>
                <w:color w:val="000000"/>
              </w:rPr>
            </w:pPr>
            <w:r w:rsidRPr="00D008B5">
              <w:rPr>
                <w:rFonts w:ascii="Times New Roman" w:hAnsi="Times New Roman"/>
                <w:color w:val="000000"/>
              </w:rPr>
              <w:t xml:space="preserve">Money is not handled very carefully in </w:t>
            </w:r>
            <w:r w:rsidRPr="00D008B5">
              <w:rPr>
                <w:rFonts w:ascii="Times New Roman" w:hAnsi="Times New Roman"/>
                <w:color w:val="000000"/>
              </w:rPr>
              <w:lastRenderedPageBreak/>
              <w:t>our family.</w:t>
            </w:r>
          </w:p>
        </w:tc>
        <w:tc>
          <w:tcPr>
            <w:tcW w:w="3539" w:type="dxa"/>
            <w:vAlign w:val="center"/>
          </w:tcPr>
          <w:p w14:paraId="257715FC" w14:textId="77777777" w:rsidR="00473FF8" w:rsidRPr="00D008B5" w:rsidRDefault="00473FF8" w:rsidP="00473FF8">
            <w:pPr>
              <w:jc w:val="left"/>
              <w:rPr>
                <w:rFonts w:ascii="Times New Roman" w:hAnsi="Times New Roman"/>
                <w:color w:val="000000"/>
              </w:rPr>
            </w:pPr>
            <w:r w:rsidRPr="00D008B5">
              <w:rPr>
                <w:rFonts w:ascii="Times New Roman" w:hAnsi="Times New Roman"/>
                <w:color w:val="000000"/>
              </w:rPr>
              <w:lastRenderedPageBreak/>
              <w:t>0 = True; 1 = False</w:t>
            </w:r>
          </w:p>
        </w:tc>
        <w:tc>
          <w:tcPr>
            <w:tcW w:w="1162" w:type="dxa"/>
            <w:vAlign w:val="center"/>
          </w:tcPr>
          <w:p w14:paraId="64932881" w14:textId="06DC79F0" w:rsidR="00473FF8" w:rsidRPr="00D008B5" w:rsidRDefault="00473FF8" w:rsidP="00473FF8">
            <w:pPr>
              <w:jc w:val="left"/>
              <w:rPr>
                <w:rFonts w:ascii="Times New Roman" w:hAnsi="Times New Roman"/>
                <w:color w:val="000000"/>
              </w:rPr>
            </w:pPr>
            <w:r w:rsidRPr="00D008B5">
              <w:rPr>
                <w:rFonts w:ascii="Times New Roman" w:hAnsi="Times New Roman"/>
                <w:color w:val="000000"/>
              </w:rPr>
              <w:t>11 868</w:t>
            </w:r>
          </w:p>
        </w:tc>
        <w:tc>
          <w:tcPr>
            <w:tcW w:w="1455" w:type="dxa"/>
            <w:vAlign w:val="center"/>
          </w:tcPr>
          <w:p w14:paraId="7C85D365" w14:textId="77777777" w:rsidR="00473FF8" w:rsidRPr="00D008B5" w:rsidRDefault="00473FF8" w:rsidP="00473FF8">
            <w:pPr>
              <w:jc w:val="left"/>
              <w:rPr>
                <w:rFonts w:ascii="Times New Roman" w:hAnsi="Times New Roman"/>
                <w:color w:val="000000"/>
              </w:rPr>
            </w:pPr>
            <w:r w:rsidRPr="00D008B5">
              <w:rPr>
                <w:rFonts w:ascii="Times New Roman" w:hAnsi="Times New Roman"/>
                <w:color w:val="000000"/>
              </w:rPr>
              <w:t>100%</w:t>
            </w:r>
          </w:p>
        </w:tc>
      </w:tr>
      <w:tr w:rsidR="00473FF8" w:rsidRPr="00D008B5" w14:paraId="2B7BEC48" w14:textId="77777777" w:rsidTr="00C61F21">
        <w:tc>
          <w:tcPr>
            <w:tcW w:w="1413" w:type="dxa"/>
            <w:vMerge/>
            <w:vAlign w:val="center"/>
          </w:tcPr>
          <w:p w14:paraId="22585067" w14:textId="77777777" w:rsidR="00473FF8" w:rsidRPr="00D008B5" w:rsidRDefault="00473FF8" w:rsidP="00473FF8">
            <w:pPr>
              <w:jc w:val="left"/>
              <w:rPr>
                <w:rFonts w:ascii="Times New Roman" w:eastAsiaTheme="minorEastAsia" w:hAnsi="Times New Roman"/>
              </w:rPr>
            </w:pPr>
          </w:p>
        </w:tc>
        <w:tc>
          <w:tcPr>
            <w:tcW w:w="2693" w:type="dxa"/>
            <w:vAlign w:val="center"/>
          </w:tcPr>
          <w:p w14:paraId="31114AA6" w14:textId="77777777" w:rsidR="00473FF8" w:rsidRPr="00D008B5" w:rsidRDefault="00473FF8" w:rsidP="00473FF8">
            <w:pPr>
              <w:jc w:val="left"/>
              <w:rPr>
                <w:rFonts w:ascii="Times New Roman" w:hAnsi="Times New Roman"/>
                <w:color w:val="000000"/>
              </w:rPr>
            </w:pPr>
            <w:r w:rsidRPr="00D008B5">
              <w:rPr>
                <w:rFonts w:ascii="Times New Roman" w:hAnsi="Times New Roman"/>
                <w:color w:val="000000"/>
              </w:rPr>
              <w:t>fes_81_p</w:t>
            </w:r>
          </w:p>
        </w:tc>
        <w:tc>
          <w:tcPr>
            <w:tcW w:w="3686" w:type="dxa"/>
            <w:vAlign w:val="center"/>
          </w:tcPr>
          <w:p w14:paraId="7F6983DD" w14:textId="77777777" w:rsidR="00473FF8" w:rsidRPr="00D008B5" w:rsidRDefault="00473FF8" w:rsidP="00473FF8">
            <w:pPr>
              <w:jc w:val="left"/>
              <w:rPr>
                <w:rFonts w:ascii="Times New Roman" w:hAnsi="Times New Roman"/>
                <w:color w:val="000000"/>
              </w:rPr>
            </w:pPr>
            <w:r w:rsidRPr="00D008B5">
              <w:rPr>
                <w:rFonts w:ascii="Times New Roman" w:hAnsi="Times New Roman"/>
                <w:color w:val="000000"/>
              </w:rPr>
              <w:t>There is plenty of time and attention for everyone in our family.</w:t>
            </w:r>
          </w:p>
        </w:tc>
        <w:tc>
          <w:tcPr>
            <w:tcW w:w="3539" w:type="dxa"/>
            <w:vAlign w:val="center"/>
          </w:tcPr>
          <w:p w14:paraId="0DF4B305" w14:textId="77777777" w:rsidR="00473FF8" w:rsidRPr="00D008B5" w:rsidRDefault="00473FF8" w:rsidP="00473FF8">
            <w:pPr>
              <w:jc w:val="left"/>
              <w:rPr>
                <w:rFonts w:ascii="Times New Roman" w:hAnsi="Times New Roman"/>
                <w:color w:val="000000"/>
              </w:rPr>
            </w:pPr>
            <w:r w:rsidRPr="00D008B5">
              <w:rPr>
                <w:rFonts w:ascii="Times New Roman" w:hAnsi="Times New Roman"/>
                <w:color w:val="000000"/>
              </w:rPr>
              <w:t>1 = True; 0 = False</w:t>
            </w:r>
          </w:p>
        </w:tc>
        <w:tc>
          <w:tcPr>
            <w:tcW w:w="1162" w:type="dxa"/>
            <w:vAlign w:val="center"/>
          </w:tcPr>
          <w:p w14:paraId="7F84727F" w14:textId="260CBC96" w:rsidR="00473FF8" w:rsidRPr="00D008B5" w:rsidRDefault="00473FF8" w:rsidP="00473FF8">
            <w:pPr>
              <w:jc w:val="left"/>
              <w:rPr>
                <w:rFonts w:ascii="Times New Roman" w:hAnsi="Times New Roman"/>
                <w:color w:val="000000"/>
              </w:rPr>
            </w:pPr>
            <w:r w:rsidRPr="00D008B5">
              <w:rPr>
                <w:rFonts w:ascii="Times New Roman" w:hAnsi="Times New Roman"/>
                <w:color w:val="000000"/>
              </w:rPr>
              <w:t>11 868</w:t>
            </w:r>
          </w:p>
        </w:tc>
        <w:tc>
          <w:tcPr>
            <w:tcW w:w="1455" w:type="dxa"/>
            <w:vAlign w:val="center"/>
          </w:tcPr>
          <w:p w14:paraId="17296E5F" w14:textId="77777777" w:rsidR="00473FF8" w:rsidRPr="00D008B5" w:rsidRDefault="00473FF8" w:rsidP="00473FF8">
            <w:pPr>
              <w:jc w:val="left"/>
              <w:rPr>
                <w:rFonts w:ascii="Times New Roman" w:hAnsi="Times New Roman"/>
                <w:color w:val="000000"/>
              </w:rPr>
            </w:pPr>
            <w:r w:rsidRPr="00D008B5">
              <w:rPr>
                <w:rFonts w:ascii="Times New Roman" w:hAnsi="Times New Roman"/>
                <w:color w:val="000000"/>
              </w:rPr>
              <w:t>100%</w:t>
            </w:r>
          </w:p>
        </w:tc>
      </w:tr>
      <w:tr w:rsidR="00473FF8" w:rsidRPr="00D008B5" w14:paraId="39FE45BE" w14:textId="77777777" w:rsidTr="00C61F21">
        <w:tc>
          <w:tcPr>
            <w:tcW w:w="1413" w:type="dxa"/>
            <w:vMerge/>
            <w:vAlign w:val="center"/>
          </w:tcPr>
          <w:p w14:paraId="4C2461B8" w14:textId="77777777" w:rsidR="00473FF8" w:rsidRPr="00D008B5" w:rsidRDefault="00473FF8" w:rsidP="00473FF8">
            <w:pPr>
              <w:jc w:val="left"/>
              <w:rPr>
                <w:rFonts w:ascii="Times New Roman" w:eastAsiaTheme="minorEastAsia" w:hAnsi="Times New Roman"/>
              </w:rPr>
            </w:pPr>
          </w:p>
        </w:tc>
        <w:tc>
          <w:tcPr>
            <w:tcW w:w="2693" w:type="dxa"/>
            <w:vAlign w:val="center"/>
          </w:tcPr>
          <w:p w14:paraId="2AC5A856" w14:textId="77777777" w:rsidR="00473FF8" w:rsidRPr="00D008B5" w:rsidRDefault="00473FF8" w:rsidP="00473FF8">
            <w:pPr>
              <w:jc w:val="left"/>
              <w:rPr>
                <w:rFonts w:ascii="Times New Roman" w:hAnsi="Times New Roman"/>
                <w:color w:val="000000"/>
              </w:rPr>
            </w:pPr>
            <w:r w:rsidRPr="00D008B5">
              <w:rPr>
                <w:rFonts w:ascii="Times New Roman" w:hAnsi="Times New Roman"/>
                <w:color w:val="000000"/>
              </w:rPr>
              <w:t>fes_youth_q1</w:t>
            </w:r>
          </w:p>
        </w:tc>
        <w:tc>
          <w:tcPr>
            <w:tcW w:w="3686" w:type="dxa"/>
            <w:vAlign w:val="center"/>
          </w:tcPr>
          <w:p w14:paraId="7BD7B292" w14:textId="77777777" w:rsidR="00473FF8" w:rsidRPr="00D008B5" w:rsidRDefault="00473FF8" w:rsidP="00473FF8">
            <w:pPr>
              <w:jc w:val="left"/>
              <w:rPr>
                <w:rFonts w:ascii="Times New Roman" w:hAnsi="Times New Roman"/>
                <w:color w:val="000000"/>
              </w:rPr>
            </w:pPr>
            <w:r w:rsidRPr="00D008B5">
              <w:rPr>
                <w:rFonts w:ascii="Times New Roman" w:hAnsi="Times New Roman"/>
                <w:color w:val="000000"/>
              </w:rPr>
              <w:t>We fight a lot in our family.</w:t>
            </w:r>
          </w:p>
        </w:tc>
        <w:tc>
          <w:tcPr>
            <w:tcW w:w="3539" w:type="dxa"/>
            <w:vAlign w:val="center"/>
          </w:tcPr>
          <w:p w14:paraId="1CEA883F" w14:textId="77777777" w:rsidR="00473FF8" w:rsidRPr="00D008B5" w:rsidRDefault="00473FF8" w:rsidP="00473FF8">
            <w:pPr>
              <w:jc w:val="left"/>
              <w:rPr>
                <w:rFonts w:ascii="Times New Roman" w:hAnsi="Times New Roman"/>
                <w:color w:val="000000"/>
              </w:rPr>
            </w:pPr>
            <w:r w:rsidRPr="00D008B5">
              <w:rPr>
                <w:rFonts w:ascii="Times New Roman" w:hAnsi="Times New Roman"/>
                <w:color w:val="000000"/>
              </w:rPr>
              <w:t>1 = True; 0 = False</w:t>
            </w:r>
          </w:p>
        </w:tc>
        <w:tc>
          <w:tcPr>
            <w:tcW w:w="1162" w:type="dxa"/>
            <w:vAlign w:val="center"/>
          </w:tcPr>
          <w:p w14:paraId="6C79A071" w14:textId="3B6465E7" w:rsidR="00473FF8" w:rsidRPr="00D008B5" w:rsidRDefault="00473FF8" w:rsidP="00473FF8">
            <w:pPr>
              <w:jc w:val="left"/>
              <w:rPr>
                <w:rFonts w:ascii="Times New Roman" w:hAnsi="Times New Roman"/>
                <w:color w:val="000000"/>
              </w:rPr>
            </w:pPr>
            <w:r w:rsidRPr="00D008B5">
              <w:rPr>
                <w:rFonts w:ascii="Times New Roman" w:hAnsi="Times New Roman"/>
                <w:color w:val="000000"/>
              </w:rPr>
              <w:t>11 868</w:t>
            </w:r>
          </w:p>
        </w:tc>
        <w:tc>
          <w:tcPr>
            <w:tcW w:w="1455" w:type="dxa"/>
            <w:vAlign w:val="center"/>
          </w:tcPr>
          <w:p w14:paraId="110CFACD" w14:textId="77777777" w:rsidR="00473FF8" w:rsidRPr="00D008B5" w:rsidRDefault="00473FF8" w:rsidP="00473FF8">
            <w:pPr>
              <w:jc w:val="left"/>
              <w:rPr>
                <w:rFonts w:ascii="Times New Roman" w:hAnsi="Times New Roman"/>
                <w:color w:val="000000"/>
              </w:rPr>
            </w:pPr>
            <w:r w:rsidRPr="00D008B5">
              <w:rPr>
                <w:rFonts w:ascii="Times New Roman" w:hAnsi="Times New Roman"/>
                <w:color w:val="000000"/>
              </w:rPr>
              <w:t>0.2%</w:t>
            </w:r>
          </w:p>
        </w:tc>
      </w:tr>
      <w:tr w:rsidR="00473FF8" w:rsidRPr="00D008B5" w14:paraId="7A6B3694" w14:textId="77777777" w:rsidTr="00C61F21">
        <w:tc>
          <w:tcPr>
            <w:tcW w:w="1413" w:type="dxa"/>
            <w:vMerge/>
            <w:vAlign w:val="center"/>
          </w:tcPr>
          <w:p w14:paraId="6AC6577F" w14:textId="77777777" w:rsidR="00473FF8" w:rsidRPr="00D008B5" w:rsidRDefault="00473FF8" w:rsidP="00473FF8">
            <w:pPr>
              <w:jc w:val="left"/>
              <w:rPr>
                <w:rFonts w:ascii="Times New Roman" w:eastAsiaTheme="minorEastAsia" w:hAnsi="Times New Roman"/>
              </w:rPr>
            </w:pPr>
          </w:p>
        </w:tc>
        <w:tc>
          <w:tcPr>
            <w:tcW w:w="2693" w:type="dxa"/>
            <w:vAlign w:val="center"/>
          </w:tcPr>
          <w:p w14:paraId="56179C4B" w14:textId="77777777" w:rsidR="00473FF8" w:rsidRPr="00D008B5" w:rsidRDefault="00473FF8" w:rsidP="00473FF8">
            <w:pPr>
              <w:jc w:val="left"/>
              <w:rPr>
                <w:rFonts w:ascii="Times New Roman" w:hAnsi="Times New Roman"/>
                <w:color w:val="000000"/>
              </w:rPr>
            </w:pPr>
            <w:r w:rsidRPr="00D008B5">
              <w:rPr>
                <w:rFonts w:ascii="Times New Roman" w:hAnsi="Times New Roman"/>
                <w:color w:val="000000"/>
              </w:rPr>
              <w:t>fes_youth_q2</w:t>
            </w:r>
          </w:p>
        </w:tc>
        <w:tc>
          <w:tcPr>
            <w:tcW w:w="3686" w:type="dxa"/>
            <w:vAlign w:val="center"/>
          </w:tcPr>
          <w:p w14:paraId="62D3DE82" w14:textId="77777777" w:rsidR="00473FF8" w:rsidRPr="00D008B5" w:rsidRDefault="00473FF8" w:rsidP="00473FF8">
            <w:pPr>
              <w:jc w:val="left"/>
              <w:rPr>
                <w:rFonts w:ascii="Times New Roman" w:hAnsi="Times New Roman"/>
                <w:color w:val="000000"/>
              </w:rPr>
            </w:pPr>
            <w:r w:rsidRPr="00D008B5">
              <w:rPr>
                <w:rFonts w:ascii="Times New Roman" w:hAnsi="Times New Roman"/>
                <w:color w:val="000000"/>
              </w:rPr>
              <w:t>Family members rarely become openly angry.</w:t>
            </w:r>
          </w:p>
        </w:tc>
        <w:tc>
          <w:tcPr>
            <w:tcW w:w="3539" w:type="dxa"/>
            <w:vAlign w:val="center"/>
          </w:tcPr>
          <w:p w14:paraId="750C0554" w14:textId="77777777" w:rsidR="00473FF8" w:rsidRPr="00D008B5" w:rsidRDefault="00473FF8" w:rsidP="00473FF8">
            <w:pPr>
              <w:jc w:val="left"/>
              <w:rPr>
                <w:rFonts w:ascii="Times New Roman" w:hAnsi="Times New Roman"/>
                <w:color w:val="000000"/>
              </w:rPr>
            </w:pPr>
            <w:r w:rsidRPr="00D008B5">
              <w:rPr>
                <w:rFonts w:ascii="Times New Roman" w:hAnsi="Times New Roman"/>
                <w:color w:val="000000"/>
              </w:rPr>
              <w:t>0 = True; 1 = False</w:t>
            </w:r>
          </w:p>
        </w:tc>
        <w:tc>
          <w:tcPr>
            <w:tcW w:w="1162" w:type="dxa"/>
            <w:vAlign w:val="center"/>
          </w:tcPr>
          <w:p w14:paraId="69355B21" w14:textId="2242AE7A" w:rsidR="00473FF8" w:rsidRPr="00D008B5" w:rsidRDefault="00473FF8" w:rsidP="00473FF8">
            <w:pPr>
              <w:jc w:val="left"/>
              <w:rPr>
                <w:rFonts w:ascii="Times New Roman" w:hAnsi="Times New Roman"/>
                <w:color w:val="000000"/>
              </w:rPr>
            </w:pPr>
            <w:r w:rsidRPr="00D008B5">
              <w:rPr>
                <w:rFonts w:ascii="Times New Roman" w:hAnsi="Times New Roman"/>
                <w:color w:val="000000"/>
              </w:rPr>
              <w:t>11 868</w:t>
            </w:r>
          </w:p>
        </w:tc>
        <w:tc>
          <w:tcPr>
            <w:tcW w:w="1455" w:type="dxa"/>
            <w:vAlign w:val="center"/>
          </w:tcPr>
          <w:p w14:paraId="3EF5E551" w14:textId="77777777" w:rsidR="00473FF8" w:rsidRPr="00D008B5" w:rsidRDefault="00473FF8" w:rsidP="00473FF8">
            <w:pPr>
              <w:jc w:val="left"/>
              <w:rPr>
                <w:rFonts w:ascii="Times New Roman" w:hAnsi="Times New Roman"/>
                <w:color w:val="000000"/>
              </w:rPr>
            </w:pPr>
            <w:r w:rsidRPr="00D008B5">
              <w:rPr>
                <w:rFonts w:ascii="Times New Roman" w:hAnsi="Times New Roman"/>
                <w:color w:val="000000"/>
              </w:rPr>
              <w:t>0.2%</w:t>
            </w:r>
          </w:p>
        </w:tc>
      </w:tr>
      <w:tr w:rsidR="00473FF8" w:rsidRPr="00D008B5" w14:paraId="58D509DF" w14:textId="77777777" w:rsidTr="00C61F21">
        <w:tc>
          <w:tcPr>
            <w:tcW w:w="1413" w:type="dxa"/>
            <w:vMerge/>
            <w:vAlign w:val="center"/>
          </w:tcPr>
          <w:p w14:paraId="7E19CA04" w14:textId="77777777" w:rsidR="00473FF8" w:rsidRPr="00D008B5" w:rsidRDefault="00473FF8" w:rsidP="00473FF8">
            <w:pPr>
              <w:jc w:val="left"/>
              <w:rPr>
                <w:rFonts w:ascii="Times New Roman" w:eastAsiaTheme="minorEastAsia" w:hAnsi="Times New Roman"/>
              </w:rPr>
            </w:pPr>
          </w:p>
        </w:tc>
        <w:tc>
          <w:tcPr>
            <w:tcW w:w="2693" w:type="dxa"/>
            <w:vAlign w:val="center"/>
          </w:tcPr>
          <w:p w14:paraId="3E67FE34" w14:textId="77777777" w:rsidR="00473FF8" w:rsidRPr="00D008B5" w:rsidRDefault="00473FF8" w:rsidP="00473FF8">
            <w:pPr>
              <w:jc w:val="left"/>
              <w:rPr>
                <w:rFonts w:ascii="Times New Roman" w:hAnsi="Times New Roman"/>
                <w:color w:val="000000"/>
              </w:rPr>
            </w:pPr>
            <w:r w:rsidRPr="00D008B5">
              <w:rPr>
                <w:rFonts w:ascii="Times New Roman" w:hAnsi="Times New Roman"/>
                <w:color w:val="000000"/>
              </w:rPr>
              <w:t>fes_youth_q3</w:t>
            </w:r>
          </w:p>
        </w:tc>
        <w:tc>
          <w:tcPr>
            <w:tcW w:w="3686" w:type="dxa"/>
            <w:vAlign w:val="center"/>
          </w:tcPr>
          <w:p w14:paraId="368FE962" w14:textId="77777777" w:rsidR="00473FF8" w:rsidRPr="00D008B5" w:rsidRDefault="00473FF8" w:rsidP="00473FF8">
            <w:pPr>
              <w:jc w:val="left"/>
              <w:rPr>
                <w:rFonts w:ascii="Times New Roman" w:hAnsi="Times New Roman"/>
                <w:color w:val="000000"/>
              </w:rPr>
            </w:pPr>
            <w:r w:rsidRPr="00D008B5">
              <w:rPr>
                <w:rFonts w:ascii="Times New Roman" w:hAnsi="Times New Roman"/>
                <w:color w:val="000000"/>
              </w:rPr>
              <w:t>Family members sometimes get so angry they throw things</w:t>
            </w:r>
          </w:p>
        </w:tc>
        <w:tc>
          <w:tcPr>
            <w:tcW w:w="3539" w:type="dxa"/>
            <w:vAlign w:val="center"/>
          </w:tcPr>
          <w:p w14:paraId="49F91BEF" w14:textId="77777777" w:rsidR="00473FF8" w:rsidRPr="00D008B5" w:rsidRDefault="00473FF8" w:rsidP="00473FF8">
            <w:pPr>
              <w:jc w:val="left"/>
              <w:rPr>
                <w:rFonts w:ascii="Times New Roman" w:hAnsi="Times New Roman"/>
                <w:color w:val="000000"/>
              </w:rPr>
            </w:pPr>
          </w:p>
        </w:tc>
        <w:tc>
          <w:tcPr>
            <w:tcW w:w="1162" w:type="dxa"/>
            <w:vAlign w:val="center"/>
          </w:tcPr>
          <w:p w14:paraId="74B176AA" w14:textId="06CBF3BE" w:rsidR="00473FF8" w:rsidRPr="00D008B5" w:rsidRDefault="00473FF8" w:rsidP="00473FF8">
            <w:pPr>
              <w:jc w:val="left"/>
              <w:rPr>
                <w:rFonts w:ascii="Times New Roman" w:hAnsi="Times New Roman"/>
                <w:color w:val="000000"/>
              </w:rPr>
            </w:pPr>
            <w:r w:rsidRPr="00D008B5">
              <w:rPr>
                <w:rFonts w:ascii="Times New Roman" w:hAnsi="Times New Roman"/>
                <w:color w:val="000000"/>
              </w:rPr>
              <w:t>11 868</w:t>
            </w:r>
          </w:p>
        </w:tc>
        <w:tc>
          <w:tcPr>
            <w:tcW w:w="1455" w:type="dxa"/>
            <w:vAlign w:val="center"/>
          </w:tcPr>
          <w:p w14:paraId="5722459A" w14:textId="77777777" w:rsidR="00473FF8" w:rsidRPr="00D008B5" w:rsidRDefault="00473FF8" w:rsidP="00473FF8">
            <w:pPr>
              <w:jc w:val="left"/>
              <w:rPr>
                <w:rFonts w:ascii="Times New Roman" w:hAnsi="Times New Roman"/>
                <w:color w:val="000000"/>
              </w:rPr>
            </w:pPr>
            <w:r w:rsidRPr="00D008B5">
              <w:rPr>
                <w:rFonts w:ascii="Times New Roman" w:hAnsi="Times New Roman"/>
                <w:color w:val="000000"/>
              </w:rPr>
              <w:t>0.2%</w:t>
            </w:r>
          </w:p>
        </w:tc>
      </w:tr>
      <w:tr w:rsidR="00473FF8" w:rsidRPr="00D008B5" w14:paraId="5F39EAE1" w14:textId="77777777" w:rsidTr="00C61F21">
        <w:tc>
          <w:tcPr>
            <w:tcW w:w="1413" w:type="dxa"/>
            <w:vMerge/>
            <w:vAlign w:val="center"/>
          </w:tcPr>
          <w:p w14:paraId="7FE8A38C" w14:textId="77777777" w:rsidR="00473FF8" w:rsidRPr="00D008B5" w:rsidRDefault="00473FF8" w:rsidP="00473FF8">
            <w:pPr>
              <w:jc w:val="left"/>
              <w:rPr>
                <w:rFonts w:ascii="Times New Roman" w:eastAsiaTheme="minorEastAsia" w:hAnsi="Times New Roman"/>
              </w:rPr>
            </w:pPr>
          </w:p>
        </w:tc>
        <w:tc>
          <w:tcPr>
            <w:tcW w:w="2693" w:type="dxa"/>
            <w:vAlign w:val="center"/>
          </w:tcPr>
          <w:p w14:paraId="1AD73583" w14:textId="77777777" w:rsidR="00473FF8" w:rsidRPr="00D008B5" w:rsidRDefault="00473FF8" w:rsidP="00473FF8">
            <w:pPr>
              <w:jc w:val="left"/>
              <w:rPr>
                <w:rFonts w:ascii="Times New Roman" w:hAnsi="Times New Roman"/>
                <w:color w:val="000000"/>
              </w:rPr>
            </w:pPr>
            <w:r w:rsidRPr="00D008B5">
              <w:rPr>
                <w:rFonts w:ascii="Times New Roman" w:hAnsi="Times New Roman"/>
                <w:color w:val="000000"/>
              </w:rPr>
              <w:t>fes_youth_q4</w:t>
            </w:r>
          </w:p>
        </w:tc>
        <w:tc>
          <w:tcPr>
            <w:tcW w:w="3686" w:type="dxa"/>
            <w:vAlign w:val="center"/>
          </w:tcPr>
          <w:p w14:paraId="4D2C9B9C" w14:textId="77777777" w:rsidR="00473FF8" w:rsidRPr="00D008B5" w:rsidRDefault="00473FF8" w:rsidP="00473FF8">
            <w:pPr>
              <w:jc w:val="left"/>
              <w:rPr>
                <w:rFonts w:ascii="Times New Roman" w:hAnsi="Times New Roman"/>
                <w:color w:val="000000"/>
              </w:rPr>
            </w:pPr>
            <w:r w:rsidRPr="00D008B5">
              <w:rPr>
                <w:rFonts w:ascii="Times New Roman" w:hAnsi="Times New Roman"/>
                <w:color w:val="000000"/>
              </w:rPr>
              <w:t>Family members hardly ever lose their tempers.</w:t>
            </w:r>
          </w:p>
        </w:tc>
        <w:tc>
          <w:tcPr>
            <w:tcW w:w="3539" w:type="dxa"/>
            <w:vAlign w:val="center"/>
          </w:tcPr>
          <w:p w14:paraId="435A9247" w14:textId="77777777" w:rsidR="00473FF8" w:rsidRPr="00D008B5" w:rsidRDefault="00473FF8" w:rsidP="00473FF8">
            <w:pPr>
              <w:jc w:val="left"/>
              <w:rPr>
                <w:rFonts w:ascii="Times New Roman" w:hAnsi="Times New Roman"/>
                <w:color w:val="000000"/>
              </w:rPr>
            </w:pPr>
            <w:r w:rsidRPr="00D008B5">
              <w:rPr>
                <w:rFonts w:ascii="Times New Roman" w:hAnsi="Times New Roman"/>
                <w:color w:val="000000"/>
              </w:rPr>
              <w:t>0 = True; 1 = False</w:t>
            </w:r>
          </w:p>
        </w:tc>
        <w:tc>
          <w:tcPr>
            <w:tcW w:w="1162" w:type="dxa"/>
            <w:vAlign w:val="center"/>
          </w:tcPr>
          <w:p w14:paraId="04AA8922" w14:textId="4CCF3408" w:rsidR="00473FF8" w:rsidRPr="00D008B5" w:rsidRDefault="00473FF8" w:rsidP="00473FF8">
            <w:pPr>
              <w:jc w:val="left"/>
              <w:rPr>
                <w:rFonts w:ascii="Times New Roman" w:hAnsi="Times New Roman"/>
                <w:color w:val="000000"/>
              </w:rPr>
            </w:pPr>
            <w:r w:rsidRPr="00D008B5">
              <w:rPr>
                <w:rFonts w:ascii="Times New Roman" w:hAnsi="Times New Roman"/>
                <w:color w:val="000000"/>
              </w:rPr>
              <w:t>11 868</w:t>
            </w:r>
          </w:p>
        </w:tc>
        <w:tc>
          <w:tcPr>
            <w:tcW w:w="1455" w:type="dxa"/>
            <w:vAlign w:val="center"/>
          </w:tcPr>
          <w:p w14:paraId="1D5BA0F0" w14:textId="77777777" w:rsidR="00473FF8" w:rsidRPr="00D008B5" w:rsidRDefault="00473FF8" w:rsidP="00473FF8">
            <w:pPr>
              <w:jc w:val="left"/>
              <w:rPr>
                <w:rFonts w:ascii="Times New Roman" w:hAnsi="Times New Roman"/>
                <w:color w:val="000000"/>
              </w:rPr>
            </w:pPr>
            <w:r w:rsidRPr="00D008B5">
              <w:rPr>
                <w:rFonts w:ascii="Times New Roman" w:hAnsi="Times New Roman"/>
                <w:color w:val="000000"/>
              </w:rPr>
              <w:t>0.2%</w:t>
            </w:r>
          </w:p>
        </w:tc>
      </w:tr>
      <w:tr w:rsidR="00473FF8" w:rsidRPr="00D008B5" w14:paraId="228CB85D" w14:textId="77777777" w:rsidTr="00C61F21">
        <w:tc>
          <w:tcPr>
            <w:tcW w:w="1413" w:type="dxa"/>
            <w:vMerge/>
            <w:vAlign w:val="center"/>
          </w:tcPr>
          <w:p w14:paraId="4BF4B5D2" w14:textId="77777777" w:rsidR="00473FF8" w:rsidRPr="00D008B5" w:rsidRDefault="00473FF8" w:rsidP="00473FF8">
            <w:pPr>
              <w:jc w:val="left"/>
              <w:rPr>
                <w:rFonts w:ascii="Times New Roman" w:eastAsiaTheme="minorEastAsia" w:hAnsi="Times New Roman"/>
              </w:rPr>
            </w:pPr>
          </w:p>
        </w:tc>
        <w:tc>
          <w:tcPr>
            <w:tcW w:w="2693" w:type="dxa"/>
            <w:vAlign w:val="center"/>
          </w:tcPr>
          <w:p w14:paraId="05F00B57"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fes_youth_q5</w:t>
            </w:r>
          </w:p>
        </w:tc>
        <w:tc>
          <w:tcPr>
            <w:tcW w:w="3686" w:type="dxa"/>
            <w:vAlign w:val="center"/>
          </w:tcPr>
          <w:p w14:paraId="64EFB81C"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Family members often criticize each other.</w:t>
            </w:r>
          </w:p>
        </w:tc>
        <w:tc>
          <w:tcPr>
            <w:tcW w:w="3539" w:type="dxa"/>
            <w:vAlign w:val="center"/>
          </w:tcPr>
          <w:p w14:paraId="5B76EA27"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 = True; 0 = False</w:t>
            </w:r>
          </w:p>
        </w:tc>
        <w:tc>
          <w:tcPr>
            <w:tcW w:w="1162" w:type="dxa"/>
            <w:vAlign w:val="center"/>
          </w:tcPr>
          <w:p w14:paraId="7C01CE27" w14:textId="19A3DB1D"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6C4EB543"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0.2%</w:t>
            </w:r>
          </w:p>
        </w:tc>
      </w:tr>
      <w:tr w:rsidR="00473FF8" w:rsidRPr="00D008B5" w14:paraId="163498A7" w14:textId="77777777" w:rsidTr="00C61F21">
        <w:tc>
          <w:tcPr>
            <w:tcW w:w="1413" w:type="dxa"/>
            <w:vMerge/>
            <w:vAlign w:val="center"/>
          </w:tcPr>
          <w:p w14:paraId="0B89865B" w14:textId="77777777" w:rsidR="00473FF8" w:rsidRPr="00D008B5" w:rsidRDefault="00473FF8" w:rsidP="00473FF8">
            <w:pPr>
              <w:jc w:val="left"/>
              <w:rPr>
                <w:rFonts w:ascii="Times New Roman" w:eastAsiaTheme="minorEastAsia" w:hAnsi="Times New Roman"/>
              </w:rPr>
            </w:pPr>
          </w:p>
        </w:tc>
        <w:tc>
          <w:tcPr>
            <w:tcW w:w="2693" w:type="dxa"/>
            <w:vAlign w:val="center"/>
          </w:tcPr>
          <w:p w14:paraId="35F3F7DF"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fes_youth_q6</w:t>
            </w:r>
          </w:p>
        </w:tc>
        <w:tc>
          <w:tcPr>
            <w:tcW w:w="3686" w:type="dxa"/>
            <w:vAlign w:val="center"/>
          </w:tcPr>
          <w:p w14:paraId="6B79034C"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Family members sometimes hit each other.</w:t>
            </w:r>
          </w:p>
        </w:tc>
        <w:tc>
          <w:tcPr>
            <w:tcW w:w="3539" w:type="dxa"/>
            <w:vAlign w:val="center"/>
          </w:tcPr>
          <w:p w14:paraId="1C8059EC"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 = True; 0 = False</w:t>
            </w:r>
          </w:p>
        </w:tc>
        <w:tc>
          <w:tcPr>
            <w:tcW w:w="1162" w:type="dxa"/>
            <w:vAlign w:val="center"/>
          </w:tcPr>
          <w:p w14:paraId="03066803" w14:textId="77A190A8"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27D0F430"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0.2%</w:t>
            </w:r>
          </w:p>
        </w:tc>
      </w:tr>
      <w:tr w:rsidR="00473FF8" w:rsidRPr="00D008B5" w14:paraId="0B7F969D" w14:textId="77777777" w:rsidTr="00C61F21">
        <w:tc>
          <w:tcPr>
            <w:tcW w:w="1413" w:type="dxa"/>
            <w:vMerge/>
            <w:vAlign w:val="center"/>
          </w:tcPr>
          <w:p w14:paraId="7AD10685" w14:textId="77777777" w:rsidR="00473FF8" w:rsidRPr="00D008B5" w:rsidRDefault="00473FF8" w:rsidP="00473FF8">
            <w:pPr>
              <w:jc w:val="left"/>
              <w:rPr>
                <w:rFonts w:ascii="Times New Roman" w:eastAsiaTheme="minorEastAsia" w:hAnsi="Times New Roman"/>
              </w:rPr>
            </w:pPr>
          </w:p>
        </w:tc>
        <w:tc>
          <w:tcPr>
            <w:tcW w:w="2693" w:type="dxa"/>
            <w:vAlign w:val="center"/>
          </w:tcPr>
          <w:p w14:paraId="3FF423F0"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fes_youth_q7</w:t>
            </w:r>
          </w:p>
        </w:tc>
        <w:tc>
          <w:tcPr>
            <w:tcW w:w="3686" w:type="dxa"/>
            <w:vAlign w:val="center"/>
          </w:tcPr>
          <w:p w14:paraId="14137F56"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If there's a disagreement in our family, we try hard to smooth things over and keep the peace.</w:t>
            </w:r>
          </w:p>
        </w:tc>
        <w:tc>
          <w:tcPr>
            <w:tcW w:w="3539" w:type="dxa"/>
            <w:vAlign w:val="center"/>
          </w:tcPr>
          <w:p w14:paraId="4B08D537"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True; 1 = False</w:t>
            </w:r>
          </w:p>
        </w:tc>
        <w:tc>
          <w:tcPr>
            <w:tcW w:w="1162" w:type="dxa"/>
            <w:vAlign w:val="center"/>
          </w:tcPr>
          <w:p w14:paraId="2CE88A0E" w14:textId="44681F9A"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70050437"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0.2%</w:t>
            </w:r>
          </w:p>
        </w:tc>
      </w:tr>
      <w:tr w:rsidR="00473FF8" w:rsidRPr="00D008B5" w14:paraId="69BEC8EA" w14:textId="77777777" w:rsidTr="00C61F21">
        <w:tc>
          <w:tcPr>
            <w:tcW w:w="1413" w:type="dxa"/>
            <w:vMerge/>
            <w:vAlign w:val="center"/>
          </w:tcPr>
          <w:p w14:paraId="38C1B66A" w14:textId="77777777" w:rsidR="00473FF8" w:rsidRPr="00D008B5" w:rsidRDefault="00473FF8" w:rsidP="00473FF8">
            <w:pPr>
              <w:jc w:val="left"/>
              <w:rPr>
                <w:rFonts w:ascii="Times New Roman" w:eastAsiaTheme="minorEastAsia" w:hAnsi="Times New Roman"/>
              </w:rPr>
            </w:pPr>
          </w:p>
        </w:tc>
        <w:tc>
          <w:tcPr>
            <w:tcW w:w="2693" w:type="dxa"/>
            <w:vAlign w:val="center"/>
          </w:tcPr>
          <w:p w14:paraId="7A7FCEE1"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fes_youth_q8</w:t>
            </w:r>
          </w:p>
        </w:tc>
        <w:tc>
          <w:tcPr>
            <w:tcW w:w="3686" w:type="dxa"/>
            <w:vAlign w:val="center"/>
          </w:tcPr>
          <w:p w14:paraId="14308DCB"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Family members often try to one-up or outdo each other.</w:t>
            </w:r>
          </w:p>
        </w:tc>
        <w:tc>
          <w:tcPr>
            <w:tcW w:w="3539" w:type="dxa"/>
            <w:vAlign w:val="center"/>
          </w:tcPr>
          <w:p w14:paraId="25BC688F"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 = True; 0 = False</w:t>
            </w:r>
          </w:p>
        </w:tc>
        <w:tc>
          <w:tcPr>
            <w:tcW w:w="1162" w:type="dxa"/>
            <w:vAlign w:val="center"/>
          </w:tcPr>
          <w:p w14:paraId="4803F830" w14:textId="7FCD5A6C"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5B5512CA"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0.2%</w:t>
            </w:r>
          </w:p>
        </w:tc>
      </w:tr>
      <w:tr w:rsidR="00473FF8" w:rsidRPr="00D008B5" w14:paraId="7DC03455" w14:textId="77777777" w:rsidTr="00C61F21">
        <w:tc>
          <w:tcPr>
            <w:tcW w:w="1413" w:type="dxa"/>
            <w:vMerge/>
            <w:vAlign w:val="center"/>
          </w:tcPr>
          <w:p w14:paraId="572EAAAC" w14:textId="77777777" w:rsidR="00473FF8" w:rsidRPr="00D008B5" w:rsidRDefault="00473FF8" w:rsidP="00473FF8">
            <w:pPr>
              <w:jc w:val="left"/>
              <w:rPr>
                <w:rFonts w:ascii="Times New Roman" w:eastAsiaTheme="minorEastAsia" w:hAnsi="Times New Roman"/>
              </w:rPr>
            </w:pPr>
          </w:p>
        </w:tc>
        <w:tc>
          <w:tcPr>
            <w:tcW w:w="2693" w:type="dxa"/>
            <w:vAlign w:val="center"/>
          </w:tcPr>
          <w:p w14:paraId="34567761"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fes_youth_q9</w:t>
            </w:r>
          </w:p>
        </w:tc>
        <w:tc>
          <w:tcPr>
            <w:tcW w:w="3686" w:type="dxa"/>
            <w:vAlign w:val="center"/>
          </w:tcPr>
          <w:p w14:paraId="742E977B"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In our family, we believe you don't ever get anywhere by raising your voice.</w:t>
            </w:r>
          </w:p>
        </w:tc>
        <w:tc>
          <w:tcPr>
            <w:tcW w:w="3539" w:type="dxa"/>
            <w:vAlign w:val="center"/>
          </w:tcPr>
          <w:p w14:paraId="3A764252"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True; 1 = False</w:t>
            </w:r>
          </w:p>
        </w:tc>
        <w:tc>
          <w:tcPr>
            <w:tcW w:w="1162" w:type="dxa"/>
            <w:vAlign w:val="center"/>
          </w:tcPr>
          <w:p w14:paraId="65DB0859" w14:textId="6578DF53"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1EDC1FE4"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0.2%</w:t>
            </w:r>
          </w:p>
        </w:tc>
      </w:tr>
      <w:tr w:rsidR="00473FF8" w:rsidRPr="00D008B5" w14:paraId="13878D47" w14:textId="77777777" w:rsidTr="00C61F21">
        <w:tc>
          <w:tcPr>
            <w:tcW w:w="1413" w:type="dxa"/>
            <w:vMerge/>
            <w:vAlign w:val="center"/>
          </w:tcPr>
          <w:p w14:paraId="51A49E29" w14:textId="77777777" w:rsidR="00473FF8" w:rsidRPr="00D008B5" w:rsidRDefault="00473FF8" w:rsidP="00473FF8">
            <w:pPr>
              <w:jc w:val="left"/>
              <w:rPr>
                <w:rFonts w:ascii="Times New Roman" w:eastAsiaTheme="minorEastAsia" w:hAnsi="Times New Roman"/>
              </w:rPr>
            </w:pPr>
          </w:p>
        </w:tc>
        <w:tc>
          <w:tcPr>
            <w:tcW w:w="2693" w:type="dxa"/>
            <w:vAlign w:val="center"/>
          </w:tcPr>
          <w:p w14:paraId="33545958"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ksads_ptsd_raw_754_p</w:t>
            </w:r>
          </w:p>
        </w:tc>
        <w:tc>
          <w:tcPr>
            <w:tcW w:w="3686" w:type="dxa"/>
            <w:vAlign w:val="center"/>
          </w:tcPr>
          <w:p w14:paraId="45F465A0"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A car accident in which your child or another person in the car was hurt bad enough to require medical attention</w:t>
            </w:r>
          </w:p>
        </w:tc>
        <w:tc>
          <w:tcPr>
            <w:tcW w:w="3539" w:type="dxa"/>
            <w:vAlign w:val="center"/>
          </w:tcPr>
          <w:p w14:paraId="4BEB911A"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No; 1 = Yes</w:t>
            </w:r>
          </w:p>
        </w:tc>
        <w:tc>
          <w:tcPr>
            <w:tcW w:w="1162" w:type="dxa"/>
            <w:vAlign w:val="center"/>
          </w:tcPr>
          <w:p w14:paraId="272A7474" w14:textId="3AA2BB5F"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11 568</w:t>
            </w:r>
          </w:p>
        </w:tc>
        <w:tc>
          <w:tcPr>
            <w:tcW w:w="1455" w:type="dxa"/>
            <w:vAlign w:val="center"/>
          </w:tcPr>
          <w:p w14:paraId="22C25019"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0.1%</w:t>
            </w:r>
          </w:p>
        </w:tc>
      </w:tr>
      <w:tr w:rsidR="00473FF8" w:rsidRPr="00D008B5" w14:paraId="61999C23" w14:textId="77777777" w:rsidTr="00C61F21">
        <w:tc>
          <w:tcPr>
            <w:tcW w:w="1413" w:type="dxa"/>
            <w:vMerge/>
            <w:vAlign w:val="center"/>
          </w:tcPr>
          <w:p w14:paraId="52438720" w14:textId="77777777" w:rsidR="00473FF8" w:rsidRPr="00D008B5" w:rsidRDefault="00473FF8" w:rsidP="00473FF8">
            <w:pPr>
              <w:jc w:val="left"/>
              <w:rPr>
                <w:rFonts w:ascii="Times New Roman" w:eastAsiaTheme="minorEastAsia" w:hAnsi="Times New Roman"/>
              </w:rPr>
            </w:pPr>
          </w:p>
        </w:tc>
        <w:tc>
          <w:tcPr>
            <w:tcW w:w="2693" w:type="dxa"/>
            <w:vAlign w:val="center"/>
          </w:tcPr>
          <w:p w14:paraId="03A3C885"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ksads_ptsd_raw_755_p</w:t>
            </w:r>
          </w:p>
        </w:tc>
        <w:tc>
          <w:tcPr>
            <w:tcW w:w="3686" w:type="dxa"/>
            <w:vAlign w:val="center"/>
          </w:tcPr>
          <w:p w14:paraId="3D504D64"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Another significant accident for which your child needed specialized and intensive medical treatment</w:t>
            </w:r>
          </w:p>
        </w:tc>
        <w:tc>
          <w:tcPr>
            <w:tcW w:w="3539" w:type="dxa"/>
            <w:vAlign w:val="center"/>
          </w:tcPr>
          <w:p w14:paraId="4CB5BC36"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No; 1 = Yes</w:t>
            </w:r>
          </w:p>
        </w:tc>
        <w:tc>
          <w:tcPr>
            <w:tcW w:w="1162" w:type="dxa"/>
            <w:vAlign w:val="center"/>
          </w:tcPr>
          <w:p w14:paraId="73023702" w14:textId="2CD25651"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11 568</w:t>
            </w:r>
          </w:p>
        </w:tc>
        <w:tc>
          <w:tcPr>
            <w:tcW w:w="1455" w:type="dxa"/>
            <w:vAlign w:val="center"/>
          </w:tcPr>
          <w:p w14:paraId="37054E4C"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0.1%</w:t>
            </w:r>
          </w:p>
        </w:tc>
      </w:tr>
      <w:tr w:rsidR="00473FF8" w:rsidRPr="00D008B5" w14:paraId="67A41DEB" w14:textId="77777777" w:rsidTr="00C61F21">
        <w:tc>
          <w:tcPr>
            <w:tcW w:w="1413" w:type="dxa"/>
            <w:vMerge/>
            <w:vAlign w:val="center"/>
          </w:tcPr>
          <w:p w14:paraId="5D07E572" w14:textId="77777777" w:rsidR="00473FF8" w:rsidRPr="00D008B5" w:rsidRDefault="00473FF8" w:rsidP="00473FF8">
            <w:pPr>
              <w:jc w:val="left"/>
              <w:rPr>
                <w:rFonts w:ascii="Times New Roman" w:eastAsiaTheme="minorEastAsia" w:hAnsi="Times New Roman"/>
              </w:rPr>
            </w:pPr>
          </w:p>
        </w:tc>
        <w:tc>
          <w:tcPr>
            <w:tcW w:w="2693" w:type="dxa"/>
            <w:vAlign w:val="center"/>
          </w:tcPr>
          <w:p w14:paraId="12FA347D"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ksads_ptsd_raw_756_p</w:t>
            </w:r>
          </w:p>
        </w:tc>
        <w:tc>
          <w:tcPr>
            <w:tcW w:w="3686" w:type="dxa"/>
            <w:vAlign w:val="center"/>
          </w:tcPr>
          <w:p w14:paraId="23BC4C5F"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Witnessed or caught in a fire that caused significant property damage or personal injury</w:t>
            </w:r>
          </w:p>
        </w:tc>
        <w:tc>
          <w:tcPr>
            <w:tcW w:w="3539" w:type="dxa"/>
            <w:vAlign w:val="center"/>
          </w:tcPr>
          <w:p w14:paraId="09CA8B64"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No; 1 = Yes</w:t>
            </w:r>
          </w:p>
        </w:tc>
        <w:tc>
          <w:tcPr>
            <w:tcW w:w="1162" w:type="dxa"/>
            <w:vAlign w:val="center"/>
          </w:tcPr>
          <w:p w14:paraId="3A523B9E" w14:textId="4A4E948D"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11 568</w:t>
            </w:r>
          </w:p>
        </w:tc>
        <w:tc>
          <w:tcPr>
            <w:tcW w:w="1455" w:type="dxa"/>
            <w:vAlign w:val="center"/>
          </w:tcPr>
          <w:p w14:paraId="7FC5F064"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0.1%</w:t>
            </w:r>
          </w:p>
        </w:tc>
      </w:tr>
      <w:tr w:rsidR="00473FF8" w:rsidRPr="00D008B5" w14:paraId="6335148E" w14:textId="77777777" w:rsidTr="00C61F21">
        <w:tc>
          <w:tcPr>
            <w:tcW w:w="1413" w:type="dxa"/>
            <w:vMerge/>
            <w:vAlign w:val="center"/>
          </w:tcPr>
          <w:p w14:paraId="1E1CA84D" w14:textId="77777777" w:rsidR="00473FF8" w:rsidRPr="00D008B5" w:rsidRDefault="00473FF8" w:rsidP="00473FF8">
            <w:pPr>
              <w:jc w:val="left"/>
              <w:rPr>
                <w:rFonts w:ascii="Times New Roman" w:eastAsiaTheme="minorEastAsia" w:hAnsi="Times New Roman"/>
              </w:rPr>
            </w:pPr>
          </w:p>
        </w:tc>
        <w:tc>
          <w:tcPr>
            <w:tcW w:w="2693" w:type="dxa"/>
            <w:vAlign w:val="center"/>
          </w:tcPr>
          <w:p w14:paraId="4C7142FA"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ksads_ptsd_raw_757_p</w:t>
            </w:r>
          </w:p>
        </w:tc>
        <w:tc>
          <w:tcPr>
            <w:tcW w:w="3686" w:type="dxa"/>
            <w:vAlign w:val="center"/>
          </w:tcPr>
          <w:p w14:paraId="302342B8"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Witnessed or caught in a natural disaster that caused significant property damage or personal injury</w:t>
            </w:r>
          </w:p>
        </w:tc>
        <w:tc>
          <w:tcPr>
            <w:tcW w:w="3539" w:type="dxa"/>
            <w:vAlign w:val="center"/>
          </w:tcPr>
          <w:p w14:paraId="53C354C6"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No; 1 = Yes</w:t>
            </w:r>
          </w:p>
        </w:tc>
        <w:tc>
          <w:tcPr>
            <w:tcW w:w="1162" w:type="dxa"/>
            <w:vAlign w:val="center"/>
          </w:tcPr>
          <w:p w14:paraId="07981829" w14:textId="49D04CC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11 568</w:t>
            </w:r>
          </w:p>
        </w:tc>
        <w:tc>
          <w:tcPr>
            <w:tcW w:w="1455" w:type="dxa"/>
            <w:vAlign w:val="center"/>
          </w:tcPr>
          <w:p w14:paraId="70E38368"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0.1%</w:t>
            </w:r>
          </w:p>
        </w:tc>
      </w:tr>
      <w:tr w:rsidR="00473FF8" w:rsidRPr="00D008B5" w14:paraId="01DA0116" w14:textId="77777777" w:rsidTr="00C61F21">
        <w:tc>
          <w:tcPr>
            <w:tcW w:w="1413" w:type="dxa"/>
            <w:vMerge/>
            <w:vAlign w:val="center"/>
          </w:tcPr>
          <w:p w14:paraId="06627B75" w14:textId="77777777" w:rsidR="00473FF8" w:rsidRPr="00D008B5" w:rsidRDefault="00473FF8" w:rsidP="00473FF8">
            <w:pPr>
              <w:jc w:val="left"/>
              <w:rPr>
                <w:rFonts w:ascii="Times New Roman" w:eastAsiaTheme="minorEastAsia" w:hAnsi="Times New Roman"/>
              </w:rPr>
            </w:pPr>
          </w:p>
        </w:tc>
        <w:tc>
          <w:tcPr>
            <w:tcW w:w="2693" w:type="dxa"/>
            <w:vAlign w:val="center"/>
          </w:tcPr>
          <w:p w14:paraId="0B26F240"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ksads_ptsd_raw_758_p</w:t>
            </w:r>
          </w:p>
        </w:tc>
        <w:tc>
          <w:tcPr>
            <w:tcW w:w="3686" w:type="dxa"/>
            <w:vAlign w:val="center"/>
          </w:tcPr>
          <w:p w14:paraId="7028444F"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Witnessed or present during an act of terrorism (e.g., Boston marathon bombing)</w:t>
            </w:r>
          </w:p>
        </w:tc>
        <w:tc>
          <w:tcPr>
            <w:tcW w:w="3539" w:type="dxa"/>
            <w:vAlign w:val="center"/>
          </w:tcPr>
          <w:p w14:paraId="53D17A57"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No; 1 = Yes</w:t>
            </w:r>
          </w:p>
        </w:tc>
        <w:tc>
          <w:tcPr>
            <w:tcW w:w="1162" w:type="dxa"/>
            <w:vAlign w:val="center"/>
          </w:tcPr>
          <w:p w14:paraId="264F4E53" w14:textId="3D77AC68"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11 568</w:t>
            </w:r>
          </w:p>
        </w:tc>
        <w:tc>
          <w:tcPr>
            <w:tcW w:w="1455" w:type="dxa"/>
            <w:vAlign w:val="center"/>
          </w:tcPr>
          <w:p w14:paraId="4B7C7D26"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0.1%</w:t>
            </w:r>
          </w:p>
        </w:tc>
      </w:tr>
      <w:tr w:rsidR="00473FF8" w:rsidRPr="00D008B5" w14:paraId="2528E1AA" w14:textId="77777777" w:rsidTr="00C61F21">
        <w:tc>
          <w:tcPr>
            <w:tcW w:w="1413" w:type="dxa"/>
            <w:vMerge/>
            <w:vAlign w:val="center"/>
          </w:tcPr>
          <w:p w14:paraId="23685A26" w14:textId="77777777" w:rsidR="00473FF8" w:rsidRPr="00D008B5" w:rsidRDefault="00473FF8" w:rsidP="00473FF8">
            <w:pPr>
              <w:jc w:val="left"/>
              <w:rPr>
                <w:rFonts w:ascii="Times New Roman" w:eastAsiaTheme="minorEastAsia" w:hAnsi="Times New Roman"/>
              </w:rPr>
            </w:pPr>
          </w:p>
        </w:tc>
        <w:tc>
          <w:tcPr>
            <w:tcW w:w="2693" w:type="dxa"/>
            <w:vAlign w:val="center"/>
          </w:tcPr>
          <w:p w14:paraId="75571D46"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ksads_ptsd_raw_759_p</w:t>
            </w:r>
          </w:p>
        </w:tc>
        <w:tc>
          <w:tcPr>
            <w:tcW w:w="3686" w:type="dxa"/>
            <w:vAlign w:val="center"/>
          </w:tcPr>
          <w:p w14:paraId="2A0B037D"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Witnessed death or mass destruction in a war zone</w:t>
            </w:r>
          </w:p>
        </w:tc>
        <w:tc>
          <w:tcPr>
            <w:tcW w:w="3539" w:type="dxa"/>
            <w:vAlign w:val="center"/>
          </w:tcPr>
          <w:p w14:paraId="03918C09"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No; 1 = Yes</w:t>
            </w:r>
          </w:p>
        </w:tc>
        <w:tc>
          <w:tcPr>
            <w:tcW w:w="1162" w:type="dxa"/>
            <w:vAlign w:val="center"/>
          </w:tcPr>
          <w:p w14:paraId="01B5DC89" w14:textId="1D554AE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11 568</w:t>
            </w:r>
          </w:p>
        </w:tc>
        <w:tc>
          <w:tcPr>
            <w:tcW w:w="1455" w:type="dxa"/>
            <w:vAlign w:val="center"/>
          </w:tcPr>
          <w:p w14:paraId="38DA2E24"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0.1%</w:t>
            </w:r>
          </w:p>
        </w:tc>
      </w:tr>
      <w:tr w:rsidR="00473FF8" w:rsidRPr="00D008B5" w14:paraId="61869FDD" w14:textId="77777777" w:rsidTr="00C61F21">
        <w:tc>
          <w:tcPr>
            <w:tcW w:w="1413" w:type="dxa"/>
            <w:vMerge/>
            <w:vAlign w:val="center"/>
          </w:tcPr>
          <w:p w14:paraId="2C660549" w14:textId="77777777" w:rsidR="00473FF8" w:rsidRPr="00D008B5" w:rsidRDefault="00473FF8" w:rsidP="00473FF8">
            <w:pPr>
              <w:jc w:val="left"/>
              <w:rPr>
                <w:rFonts w:ascii="Times New Roman" w:eastAsiaTheme="minorEastAsia" w:hAnsi="Times New Roman"/>
              </w:rPr>
            </w:pPr>
          </w:p>
        </w:tc>
        <w:tc>
          <w:tcPr>
            <w:tcW w:w="2693" w:type="dxa"/>
            <w:vAlign w:val="center"/>
          </w:tcPr>
          <w:p w14:paraId="60E582C8"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ksads_ptsd_raw_760_p</w:t>
            </w:r>
          </w:p>
        </w:tc>
        <w:tc>
          <w:tcPr>
            <w:tcW w:w="3686" w:type="dxa"/>
            <w:vAlign w:val="center"/>
          </w:tcPr>
          <w:p w14:paraId="5FD71483"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Witnessed someone shot or stabbed in the community</w:t>
            </w:r>
          </w:p>
        </w:tc>
        <w:tc>
          <w:tcPr>
            <w:tcW w:w="3539" w:type="dxa"/>
            <w:vAlign w:val="center"/>
          </w:tcPr>
          <w:p w14:paraId="593AC7F8"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No; 1 = Yes</w:t>
            </w:r>
          </w:p>
        </w:tc>
        <w:tc>
          <w:tcPr>
            <w:tcW w:w="1162" w:type="dxa"/>
            <w:vAlign w:val="center"/>
          </w:tcPr>
          <w:p w14:paraId="3F1661E4" w14:textId="38FC6391"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11 568</w:t>
            </w:r>
          </w:p>
        </w:tc>
        <w:tc>
          <w:tcPr>
            <w:tcW w:w="1455" w:type="dxa"/>
            <w:vAlign w:val="center"/>
          </w:tcPr>
          <w:p w14:paraId="58B637C7"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0.1%</w:t>
            </w:r>
          </w:p>
        </w:tc>
      </w:tr>
      <w:tr w:rsidR="00473FF8" w:rsidRPr="00D008B5" w14:paraId="799EDBA7" w14:textId="77777777" w:rsidTr="00C61F21">
        <w:tc>
          <w:tcPr>
            <w:tcW w:w="1413" w:type="dxa"/>
            <w:vMerge/>
            <w:vAlign w:val="center"/>
          </w:tcPr>
          <w:p w14:paraId="04AFC192" w14:textId="77777777" w:rsidR="00473FF8" w:rsidRPr="00D008B5" w:rsidRDefault="00473FF8" w:rsidP="00473FF8">
            <w:pPr>
              <w:jc w:val="left"/>
              <w:rPr>
                <w:rFonts w:ascii="Times New Roman" w:eastAsiaTheme="minorEastAsia" w:hAnsi="Times New Roman"/>
              </w:rPr>
            </w:pPr>
          </w:p>
        </w:tc>
        <w:tc>
          <w:tcPr>
            <w:tcW w:w="2693" w:type="dxa"/>
            <w:vAlign w:val="center"/>
          </w:tcPr>
          <w:p w14:paraId="65A1C12C"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ksads_ptsd_raw_761_p</w:t>
            </w:r>
          </w:p>
        </w:tc>
        <w:tc>
          <w:tcPr>
            <w:tcW w:w="3686" w:type="dxa"/>
            <w:vAlign w:val="center"/>
          </w:tcPr>
          <w:p w14:paraId="097CAB99"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Shot, stabbed, or beaten brutally by a non-family member</w:t>
            </w:r>
          </w:p>
        </w:tc>
        <w:tc>
          <w:tcPr>
            <w:tcW w:w="3539" w:type="dxa"/>
            <w:vAlign w:val="center"/>
          </w:tcPr>
          <w:p w14:paraId="0ECFD4AB"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No; 1 = Yes</w:t>
            </w:r>
          </w:p>
        </w:tc>
        <w:tc>
          <w:tcPr>
            <w:tcW w:w="1162" w:type="dxa"/>
            <w:vAlign w:val="center"/>
          </w:tcPr>
          <w:p w14:paraId="561E4D8E" w14:textId="0A3689A0"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11 568</w:t>
            </w:r>
          </w:p>
        </w:tc>
        <w:tc>
          <w:tcPr>
            <w:tcW w:w="1455" w:type="dxa"/>
            <w:vAlign w:val="center"/>
          </w:tcPr>
          <w:p w14:paraId="63922B95"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0.1%</w:t>
            </w:r>
          </w:p>
        </w:tc>
      </w:tr>
      <w:tr w:rsidR="00473FF8" w:rsidRPr="00D008B5" w14:paraId="1204707E" w14:textId="77777777" w:rsidTr="00C61F21">
        <w:tc>
          <w:tcPr>
            <w:tcW w:w="1413" w:type="dxa"/>
            <w:vMerge/>
            <w:vAlign w:val="center"/>
          </w:tcPr>
          <w:p w14:paraId="5E5D7E6B" w14:textId="77777777" w:rsidR="00473FF8" w:rsidRPr="00D008B5" w:rsidRDefault="00473FF8" w:rsidP="00473FF8">
            <w:pPr>
              <w:jc w:val="left"/>
              <w:rPr>
                <w:rFonts w:ascii="Times New Roman" w:eastAsiaTheme="minorEastAsia" w:hAnsi="Times New Roman"/>
              </w:rPr>
            </w:pPr>
          </w:p>
        </w:tc>
        <w:tc>
          <w:tcPr>
            <w:tcW w:w="2693" w:type="dxa"/>
            <w:vAlign w:val="center"/>
          </w:tcPr>
          <w:p w14:paraId="43C7A650"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ksads_ptsd_raw_762_p</w:t>
            </w:r>
          </w:p>
        </w:tc>
        <w:tc>
          <w:tcPr>
            <w:tcW w:w="3686" w:type="dxa"/>
            <w:vAlign w:val="center"/>
          </w:tcPr>
          <w:p w14:paraId="5D4423ED"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Shot, stabbed, or beaten brutally by a grown up in the home</w:t>
            </w:r>
          </w:p>
        </w:tc>
        <w:tc>
          <w:tcPr>
            <w:tcW w:w="3539" w:type="dxa"/>
            <w:vAlign w:val="center"/>
          </w:tcPr>
          <w:p w14:paraId="1A232546"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No; 1 = Yes</w:t>
            </w:r>
          </w:p>
        </w:tc>
        <w:tc>
          <w:tcPr>
            <w:tcW w:w="1162" w:type="dxa"/>
            <w:vAlign w:val="center"/>
          </w:tcPr>
          <w:p w14:paraId="5159B0AA" w14:textId="6B236CB2"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11 568</w:t>
            </w:r>
          </w:p>
        </w:tc>
        <w:tc>
          <w:tcPr>
            <w:tcW w:w="1455" w:type="dxa"/>
            <w:vAlign w:val="center"/>
          </w:tcPr>
          <w:p w14:paraId="78DB5979"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0.1%</w:t>
            </w:r>
          </w:p>
        </w:tc>
      </w:tr>
      <w:tr w:rsidR="00473FF8" w:rsidRPr="00D008B5" w14:paraId="3849FCEC" w14:textId="77777777" w:rsidTr="00C61F21">
        <w:tc>
          <w:tcPr>
            <w:tcW w:w="1413" w:type="dxa"/>
            <w:vMerge/>
            <w:vAlign w:val="center"/>
          </w:tcPr>
          <w:p w14:paraId="4F5C5D3A" w14:textId="77777777" w:rsidR="00473FF8" w:rsidRPr="00D008B5" w:rsidRDefault="00473FF8" w:rsidP="00473FF8">
            <w:pPr>
              <w:jc w:val="left"/>
              <w:rPr>
                <w:rFonts w:ascii="Times New Roman" w:eastAsiaTheme="minorEastAsia" w:hAnsi="Times New Roman"/>
              </w:rPr>
            </w:pPr>
          </w:p>
        </w:tc>
        <w:tc>
          <w:tcPr>
            <w:tcW w:w="2693" w:type="dxa"/>
            <w:vAlign w:val="center"/>
          </w:tcPr>
          <w:p w14:paraId="2571508A"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ksads_ptsd_raw_763_p</w:t>
            </w:r>
          </w:p>
        </w:tc>
        <w:tc>
          <w:tcPr>
            <w:tcW w:w="3686" w:type="dxa"/>
            <w:vAlign w:val="center"/>
          </w:tcPr>
          <w:p w14:paraId="072B8924"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Beaten to the point of having bruises by a grown up in the home</w:t>
            </w:r>
          </w:p>
        </w:tc>
        <w:tc>
          <w:tcPr>
            <w:tcW w:w="3539" w:type="dxa"/>
            <w:vAlign w:val="center"/>
          </w:tcPr>
          <w:p w14:paraId="2C38D6BD"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No; 1 = Yes</w:t>
            </w:r>
          </w:p>
        </w:tc>
        <w:tc>
          <w:tcPr>
            <w:tcW w:w="1162" w:type="dxa"/>
            <w:vAlign w:val="center"/>
          </w:tcPr>
          <w:p w14:paraId="1B92CE07" w14:textId="35945F6E"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11 568</w:t>
            </w:r>
          </w:p>
        </w:tc>
        <w:tc>
          <w:tcPr>
            <w:tcW w:w="1455" w:type="dxa"/>
            <w:vAlign w:val="center"/>
          </w:tcPr>
          <w:p w14:paraId="69F6B350"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0.1%</w:t>
            </w:r>
          </w:p>
        </w:tc>
      </w:tr>
      <w:tr w:rsidR="00473FF8" w:rsidRPr="00D008B5" w14:paraId="1FEBF0ED" w14:textId="77777777" w:rsidTr="00C61F21">
        <w:tc>
          <w:tcPr>
            <w:tcW w:w="1413" w:type="dxa"/>
            <w:vMerge/>
            <w:vAlign w:val="center"/>
          </w:tcPr>
          <w:p w14:paraId="0978C30D" w14:textId="77777777" w:rsidR="00473FF8" w:rsidRPr="00D008B5" w:rsidRDefault="00473FF8" w:rsidP="00473FF8">
            <w:pPr>
              <w:jc w:val="left"/>
              <w:rPr>
                <w:rFonts w:ascii="Times New Roman" w:eastAsiaTheme="minorEastAsia" w:hAnsi="Times New Roman"/>
              </w:rPr>
            </w:pPr>
          </w:p>
        </w:tc>
        <w:tc>
          <w:tcPr>
            <w:tcW w:w="2693" w:type="dxa"/>
            <w:vAlign w:val="center"/>
          </w:tcPr>
          <w:p w14:paraId="78DF90FA"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ksads_ptsd_raw_764_p</w:t>
            </w:r>
          </w:p>
        </w:tc>
        <w:tc>
          <w:tcPr>
            <w:tcW w:w="3686" w:type="dxa"/>
            <w:vAlign w:val="center"/>
          </w:tcPr>
          <w:p w14:paraId="33C9BD0F"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A non-family member threatened to kill your child</w:t>
            </w:r>
          </w:p>
        </w:tc>
        <w:tc>
          <w:tcPr>
            <w:tcW w:w="3539" w:type="dxa"/>
            <w:vAlign w:val="center"/>
          </w:tcPr>
          <w:p w14:paraId="5D66B433"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No; 1 = Yes</w:t>
            </w:r>
          </w:p>
        </w:tc>
        <w:tc>
          <w:tcPr>
            <w:tcW w:w="1162" w:type="dxa"/>
            <w:vAlign w:val="center"/>
          </w:tcPr>
          <w:p w14:paraId="481BFADE" w14:textId="4C3E2034"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11 568</w:t>
            </w:r>
          </w:p>
        </w:tc>
        <w:tc>
          <w:tcPr>
            <w:tcW w:w="1455" w:type="dxa"/>
            <w:vAlign w:val="center"/>
          </w:tcPr>
          <w:p w14:paraId="7473F787"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0.1%</w:t>
            </w:r>
          </w:p>
        </w:tc>
      </w:tr>
      <w:tr w:rsidR="00473FF8" w:rsidRPr="00D008B5" w14:paraId="31BC2C50" w14:textId="77777777" w:rsidTr="00C61F21">
        <w:tc>
          <w:tcPr>
            <w:tcW w:w="1413" w:type="dxa"/>
            <w:vMerge/>
            <w:vAlign w:val="center"/>
          </w:tcPr>
          <w:p w14:paraId="398689BE" w14:textId="77777777" w:rsidR="00473FF8" w:rsidRPr="00D008B5" w:rsidRDefault="00473FF8" w:rsidP="00473FF8">
            <w:pPr>
              <w:jc w:val="left"/>
              <w:rPr>
                <w:rFonts w:ascii="Times New Roman" w:eastAsiaTheme="minorEastAsia" w:hAnsi="Times New Roman"/>
              </w:rPr>
            </w:pPr>
          </w:p>
        </w:tc>
        <w:tc>
          <w:tcPr>
            <w:tcW w:w="2693" w:type="dxa"/>
            <w:vAlign w:val="center"/>
          </w:tcPr>
          <w:p w14:paraId="795F0919"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ksads_ptsd_raw_765_p</w:t>
            </w:r>
          </w:p>
        </w:tc>
        <w:tc>
          <w:tcPr>
            <w:tcW w:w="3686" w:type="dxa"/>
            <w:vAlign w:val="center"/>
          </w:tcPr>
          <w:p w14:paraId="4DED046F"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A family member threatened to kill your child</w:t>
            </w:r>
          </w:p>
        </w:tc>
        <w:tc>
          <w:tcPr>
            <w:tcW w:w="3539" w:type="dxa"/>
            <w:vAlign w:val="center"/>
          </w:tcPr>
          <w:p w14:paraId="18CFF603"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No; 1 = Yes</w:t>
            </w:r>
          </w:p>
        </w:tc>
        <w:tc>
          <w:tcPr>
            <w:tcW w:w="1162" w:type="dxa"/>
            <w:vAlign w:val="center"/>
          </w:tcPr>
          <w:p w14:paraId="7D1D82D7" w14:textId="1E9252A6"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11 568</w:t>
            </w:r>
          </w:p>
        </w:tc>
        <w:tc>
          <w:tcPr>
            <w:tcW w:w="1455" w:type="dxa"/>
            <w:vAlign w:val="center"/>
          </w:tcPr>
          <w:p w14:paraId="70316352"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0.1%</w:t>
            </w:r>
          </w:p>
        </w:tc>
      </w:tr>
      <w:tr w:rsidR="00473FF8" w:rsidRPr="00D008B5" w14:paraId="44EA85D3" w14:textId="77777777" w:rsidTr="00C61F21">
        <w:tc>
          <w:tcPr>
            <w:tcW w:w="1413" w:type="dxa"/>
            <w:vMerge/>
            <w:vAlign w:val="center"/>
          </w:tcPr>
          <w:p w14:paraId="1AFCC5B7" w14:textId="77777777" w:rsidR="00473FF8" w:rsidRPr="00D008B5" w:rsidRDefault="00473FF8" w:rsidP="00473FF8">
            <w:pPr>
              <w:jc w:val="left"/>
              <w:rPr>
                <w:rFonts w:ascii="Times New Roman" w:eastAsiaTheme="minorEastAsia" w:hAnsi="Times New Roman"/>
              </w:rPr>
            </w:pPr>
          </w:p>
        </w:tc>
        <w:tc>
          <w:tcPr>
            <w:tcW w:w="2693" w:type="dxa"/>
            <w:vAlign w:val="center"/>
          </w:tcPr>
          <w:p w14:paraId="6E39D059"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ksads_ptsd_raw_766_p</w:t>
            </w:r>
          </w:p>
        </w:tc>
        <w:tc>
          <w:tcPr>
            <w:tcW w:w="3686" w:type="dxa"/>
            <w:vAlign w:val="center"/>
          </w:tcPr>
          <w:p w14:paraId="3AFAE27D"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Witness the grownups in the home push, shove or hit one another</w:t>
            </w:r>
          </w:p>
        </w:tc>
        <w:tc>
          <w:tcPr>
            <w:tcW w:w="3539" w:type="dxa"/>
            <w:vAlign w:val="center"/>
          </w:tcPr>
          <w:p w14:paraId="45CFAE80"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No; 1 = Yes</w:t>
            </w:r>
          </w:p>
        </w:tc>
        <w:tc>
          <w:tcPr>
            <w:tcW w:w="1162" w:type="dxa"/>
            <w:vAlign w:val="center"/>
          </w:tcPr>
          <w:p w14:paraId="4B663D37" w14:textId="42882263"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11 568</w:t>
            </w:r>
          </w:p>
        </w:tc>
        <w:tc>
          <w:tcPr>
            <w:tcW w:w="1455" w:type="dxa"/>
            <w:vAlign w:val="center"/>
          </w:tcPr>
          <w:p w14:paraId="2C474338"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0.07%</w:t>
            </w:r>
          </w:p>
        </w:tc>
      </w:tr>
      <w:tr w:rsidR="00473FF8" w:rsidRPr="00D008B5" w14:paraId="44B745CE" w14:textId="77777777" w:rsidTr="00C61F21">
        <w:tc>
          <w:tcPr>
            <w:tcW w:w="1413" w:type="dxa"/>
            <w:vMerge/>
            <w:vAlign w:val="center"/>
          </w:tcPr>
          <w:p w14:paraId="741CB841" w14:textId="77777777" w:rsidR="00473FF8" w:rsidRPr="00D008B5" w:rsidRDefault="00473FF8" w:rsidP="00473FF8">
            <w:pPr>
              <w:jc w:val="left"/>
              <w:rPr>
                <w:rFonts w:ascii="Times New Roman" w:eastAsiaTheme="minorEastAsia" w:hAnsi="Times New Roman"/>
              </w:rPr>
            </w:pPr>
          </w:p>
        </w:tc>
        <w:tc>
          <w:tcPr>
            <w:tcW w:w="2693" w:type="dxa"/>
            <w:vAlign w:val="center"/>
          </w:tcPr>
          <w:p w14:paraId="0CD59632"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ksads_ptsd_raw_767_p</w:t>
            </w:r>
          </w:p>
        </w:tc>
        <w:tc>
          <w:tcPr>
            <w:tcW w:w="3686" w:type="dxa"/>
            <w:vAlign w:val="center"/>
          </w:tcPr>
          <w:p w14:paraId="78EFA3F3"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A grown up in the home touched your child in their privates, had your child touch their privates, or did other sexual things to your child</w:t>
            </w:r>
          </w:p>
        </w:tc>
        <w:tc>
          <w:tcPr>
            <w:tcW w:w="3539" w:type="dxa"/>
            <w:vAlign w:val="center"/>
          </w:tcPr>
          <w:p w14:paraId="1C718C6D"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No; 1 = Yes</w:t>
            </w:r>
          </w:p>
        </w:tc>
        <w:tc>
          <w:tcPr>
            <w:tcW w:w="1162" w:type="dxa"/>
            <w:vAlign w:val="center"/>
          </w:tcPr>
          <w:p w14:paraId="4B2501D8" w14:textId="2BB83AF1"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11 568</w:t>
            </w:r>
          </w:p>
        </w:tc>
        <w:tc>
          <w:tcPr>
            <w:tcW w:w="1455" w:type="dxa"/>
            <w:vAlign w:val="center"/>
          </w:tcPr>
          <w:p w14:paraId="65C4A9E9"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0.1%</w:t>
            </w:r>
          </w:p>
        </w:tc>
      </w:tr>
      <w:tr w:rsidR="00473FF8" w:rsidRPr="00D008B5" w14:paraId="71E92D82" w14:textId="77777777" w:rsidTr="00C61F21">
        <w:tc>
          <w:tcPr>
            <w:tcW w:w="1413" w:type="dxa"/>
            <w:vMerge/>
            <w:vAlign w:val="center"/>
          </w:tcPr>
          <w:p w14:paraId="45FDDAD5" w14:textId="77777777" w:rsidR="00473FF8" w:rsidRPr="00D008B5" w:rsidRDefault="00473FF8" w:rsidP="00473FF8">
            <w:pPr>
              <w:jc w:val="left"/>
              <w:rPr>
                <w:rFonts w:ascii="Times New Roman" w:eastAsiaTheme="minorEastAsia" w:hAnsi="Times New Roman"/>
              </w:rPr>
            </w:pPr>
          </w:p>
        </w:tc>
        <w:tc>
          <w:tcPr>
            <w:tcW w:w="2693" w:type="dxa"/>
            <w:vAlign w:val="center"/>
          </w:tcPr>
          <w:p w14:paraId="36C105E8"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ksads_ptsd_raw_768_p</w:t>
            </w:r>
          </w:p>
        </w:tc>
        <w:tc>
          <w:tcPr>
            <w:tcW w:w="3686" w:type="dxa"/>
            <w:vAlign w:val="center"/>
          </w:tcPr>
          <w:p w14:paraId="260C57AB"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An adult outside your family touched your child in their privates, had your child touch their privates or did other sexual things to your child</w:t>
            </w:r>
          </w:p>
        </w:tc>
        <w:tc>
          <w:tcPr>
            <w:tcW w:w="3539" w:type="dxa"/>
            <w:vAlign w:val="center"/>
          </w:tcPr>
          <w:p w14:paraId="428C126A"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No; 1 = Yes</w:t>
            </w:r>
          </w:p>
        </w:tc>
        <w:tc>
          <w:tcPr>
            <w:tcW w:w="1162" w:type="dxa"/>
            <w:vAlign w:val="center"/>
          </w:tcPr>
          <w:p w14:paraId="12AB3770" w14:textId="5A27341B"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11 568</w:t>
            </w:r>
          </w:p>
        </w:tc>
        <w:tc>
          <w:tcPr>
            <w:tcW w:w="1455" w:type="dxa"/>
            <w:vAlign w:val="center"/>
          </w:tcPr>
          <w:p w14:paraId="4D7A8FBD"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0.1%</w:t>
            </w:r>
          </w:p>
        </w:tc>
      </w:tr>
      <w:tr w:rsidR="00473FF8" w:rsidRPr="00D008B5" w14:paraId="7FA1D66E" w14:textId="77777777" w:rsidTr="00C61F21">
        <w:tc>
          <w:tcPr>
            <w:tcW w:w="1413" w:type="dxa"/>
            <w:vMerge/>
            <w:vAlign w:val="center"/>
          </w:tcPr>
          <w:p w14:paraId="1983CAFE" w14:textId="77777777" w:rsidR="00473FF8" w:rsidRPr="00D008B5" w:rsidRDefault="00473FF8" w:rsidP="00473FF8">
            <w:pPr>
              <w:jc w:val="left"/>
              <w:rPr>
                <w:rFonts w:ascii="Times New Roman" w:eastAsiaTheme="minorEastAsia" w:hAnsi="Times New Roman"/>
              </w:rPr>
            </w:pPr>
          </w:p>
        </w:tc>
        <w:tc>
          <w:tcPr>
            <w:tcW w:w="2693" w:type="dxa"/>
            <w:vAlign w:val="center"/>
          </w:tcPr>
          <w:p w14:paraId="700F2200"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ksads_ptsd_raw_769_p</w:t>
            </w:r>
          </w:p>
        </w:tc>
        <w:tc>
          <w:tcPr>
            <w:tcW w:w="3686" w:type="dxa"/>
            <w:vAlign w:val="center"/>
          </w:tcPr>
          <w:p w14:paraId="0F984EE4"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A peer forced your child to do something sexually</w:t>
            </w:r>
          </w:p>
        </w:tc>
        <w:tc>
          <w:tcPr>
            <w:tcW w:w="3539" w:type="dxa"/>
            <w:vAlign w:val="center"/>
          </w:tcPr>
          <w:p w14:paraId="61174217"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No; 1 = Yes</w:t>
            </w:r>
          </w:p>
        </w:tc>
        <w:tc>
          <w:tcPr>
            <w:tcW w:w="1162" w:type="dxa"/>
            <w:vAlign w:val="center"/>
          </w:tcPr>
          <w:p w14:paraId="544F4E36" w14:textId="7B4156A4"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11 568</w:t>
            </w:r>
          </w:p>
        </w:tc>
        <w:tc>
          <w:tcPr>
            <w:tcW w:w="1455" w:type="dxa"/>
            <w:vAlign w:val="center"/>
          </w:tcPr>
          <w:p w14:paraId="01785001"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0.1%</w:t>
            </w:r>
          </w:p>
        </w:tc>
      </w:tr>
      <w:tr w:rsidR="00473FF8" w:rsidRPr="00D008B5" w14:paraId="0F911BD4" w14:textId="77777777" w:rsidTr="00C61F21">
        <w:tc>
          <w:tcPr>
            <w:tcW w:w="1413" w:type="dxa"/>
            <w:vMerge/>
            <w:vAlign w:val="center"/>
          </w:tcPr>
          <w:p w14:paraId="7EAC3045" w14:textId="77777777" w:rsidR="00473FF8" w:rsidRPr="00D008B5" w:rsidRDefault="00473FF8" w:rsidP="00473FF8">
            <w:pPr>
              <w:jc w:val="left"/>
              <w:rPr>
                <w:rFonts w:ascii="Times New Roman" w:eastAsiaTheme="minorEastAsia" w:hAnsi="Times New Roman"/>
              </w:rPr>
            </w:pPr>
          </w:p>
        </w:tc>
        <w:tc>
          <w:tcPr>
            <w:tcW w:w="2693" w:type="dxa"/>
            <w:vAlign w:val="center"/>
          </w:tcPr>
          <w:p w14:paraId="2EC4CB9E"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ksads_ptsd_raw_770_p</w:t>
            </w:r>
          </w:p>
        </w:tc>
        <w:tc>
          <w:tcPr>
            <w:tcW w:w="3686" w:type="dxa"/>
            <w:vAlign w:val="center"/>
          </w:tcPr>
          <w:p w14:paraId="4EC42C50"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Learned about the sudden unexpected death of a loved one</w:t>
            </w:r>
          </w:p>
        </w:tc>
        <w:tc>
          <w:tcPr>
            <w:tcW w:w="3539" w:type="dxa"/>
            <w:vAlign w:val="center"/>
          </w:tcPr>
          <w:p w14:paraId="56E4D094"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No; 1 = Yes</w:t>
            </w:r>
          </w:p>
        </w:tc>
        <w:tc>
          <w:tcPr>
            <w:tcW w:w="1162" w:type="dxa"/>
            <w:vAlign w:val="center"/>
          </w:tcPr>
          <w:p w14:paraId="23229D9A" w14:textId="39312E9C"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11 568</w:t>
            </w:r>
          </w:p>
        </w:tc>
        <w:tc>
          <w:tcPr>
            <w:tcW w:w="1455" w:type="dxa"/>
            <w:vAlign w:val="center"/>
          </w:tcPr>
          <w:p w14:paraId="0204DCA3"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0.04%</w:t>
            </w:r>
          </w:p>
        </w:tc>
      </w:tr>
      <w:tr w:rsidR="00473FF8" w:rsidRPr="00D008B5" w14:paraId="224185D2" w14:textId="77777777" w:rsidTr="00C61F21">
        <w:tc>
          <w:tcPr>
            <w:tcW w:w="1413" w:type="dxa"/>
            <w:vMerge/>
            <w:vAlign w:val="center"/>
          </w:tcPr>
          <w:p w14:paraId="4CE559DA" w14:textId="77777777" w:rsidR="00473FF8" w:rsidRPr="00D008B5" w:rsidRDefault="00473FF8" w:rsidP="00473FF8">
            <w:pPr>
              <w:jc w:val="left"/>
              <w:rPr>
                <w:rFonts w:ascii="Times New Roman" w:eastAsiaTheme="minorEastAsia" w:hAnsi="Times New Roman"/>
              </w:rPr>
            </w:pPr>
          </w:p>
        </w:tc>
        <w:tc>
          <w:tcPr>
            <w:tcW w:w="2693" w:type="dxa"/>
            <w:vAlign w:val="center"/>
          </w:tcPr>
          <w:p w14:paraId="15B4D5C4"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reshist_addr1_adi_wsum</w:t>
            </w:r>
          </w:p>
        </w:tc>
        <w:tc>
          <w:tcPr>
            <w:tcW w:w="3686" w:type="dxa"/>
            <w:vAlign w:val="center"/>
          </w:tcPr>
          <w:p w14:paraId="55798450"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Residential history derived - Area Deprivation Index</w:t>
            </w:r>
          </w:p>
        </w:tc>
        <w:tc>
          <w:tcPr>
            <w:tcW w:w="3539" w:type="dxa"/>
            <w:vAlign w:val="center"/>
          </w:tcPr>
          <w:p w14:paraId="31D5CF2C" w14:textId="77777777" w:rsidR="00473FF8" w:rsidRPr="00D008B5" w:rsidRDefault="00473FF8" w:rsidP="00473FF8">
            <w:pPr>
              <w:jc w:val="left"/>
              <w:rPr>
                <w:rFonts w:ascii="Times New Roman" w:eastAsiaTheme="minorEastAsia" w:hAnsi="Times New Roman"/>
              </w:rPr>
            </w:pPr>
          </w:p>
        </w:tc>
        <w:tc>
          <w:tcPr>
            <w:tcW w:w="1162" w:type="dxa"/>
            <w:vAlign w:val="center"/>
          </w:tcPr>
          <w:p w14:paraId="7279AA37" w14:textId="5FB24C2F"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11 568</w:t>
            </w:r>
          </w:p>
        </w:tc>
        <w:tc>
          <w:tcPr>
            <w:tcW w:w="1455" w:type="dxa"/>
            <w:vAlign w:val="center"/>
          </w:tcPr>
          <w:p w14:paraId="4083FB03"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7.5%</w:t>
            </w:r>
          </w:p>
        </w:tc>
      </w:tr>
      <w:tr w:rsidR="00473FF8" w:rsidRPr="00D008B5" w14:paraId="27A2F3C8" w14:textId="77777777" w:rsidTr="00C61F21">
        <w:tc>
          <w:tcPr>
            <w:tcW w:w="1413" w:type="dxa"/>
            <w:vMerge/>
            <w:vAlign w:val="center"/>
          </w:tcPr>
          <w:p w14:paraId="46B79A10" w14:textId="77777777" w:rsidR="00473FF8" w:rsidRPr="00D008B5" w:rsidRDefault="00473FF8" w:rsidP="00473FF8">
            <w:pPr>
              <w:jc w:val="left"/>
              <w:rPr>
                <w:rFonts w:ascii="Times New Roman" w:eastAsiaTheme="minorEastAsia" w:hAnsi="Times New Roman"/>
              </w:rPr>
            </w:pPr>
          </w:p>
        </w:tc>
        <w:tc>
          <w:tcPr>
            <w:tcW w:w="2693" w:type="dxa"/>
            <w:vAlign w:val="center"/>
          </w:tcPr>
          <w:p w14:paraId="0C9E2A50"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demo_prnt_ed_v2</w:t>
            </w:r>
          </w:p>
        </w:tc>
        <w:tc>
          <w:tcPr>
            <w:tcW w:w="3686" w:type="dxa"/>
            <w:vAlign w:val="center"/>
          </w:tcPr>
          <w:p w14:paraId="2AC9F204"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What is the highest grade or level of school you have completed or the highest degree you have received?</w:t>
            </w:r>
          </w:p>
        </w:tc>
        <w:tc>
          <w:tcPr>
            <w:tcW w:w="3539" w:type="dxa"/>
            <w:vAlign w:val="center"/>
          </w:tcPr>
          <w:p w14:paraId="20564AB6"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 xml:space="preserve">0 = Never attended/Kindergarten only; 1 = 1st grade; 2 = 2nd grade; 3 = 3rd grade; 4 = 4th grade; 5 = 5th grade; 6 = 6th grade; 7 = 7th grade; 8 = 8th grade; 9 = 9th grade; 10 = 10th grade; 11 = 11th grade; 12 = 12th grade; 13 = High school graduate </w:t>
            </w:r>
            <w:proofErr w:type="spellStart"/>
            <w:r w:rsidRPr="00D008B5">
              <w:rPr>
                <w:rFonts w:ascii="Times New Roman" w:hAnsi="Times New Roman"/>
                <w:color w:val="000000"/>
              </w:rPr>
              <w:t>Preparatoria</w:t>
            </w:r>
            <w:proofErr w:type="spellEnd"/>
            <w:r w:rsidRPr="00D008B5">
              <w:rPr>
                <w:rFonts w:ascii="Times New Roman" w:hAnsi="Times New Roman"/>
                <w:color w:val="000000"/>
              </w:rPr>
              <w:t xml:space="preserve"> </w:t>
            </w:r>
            <w:proofErr w:type="spellStart"/>
            <w:r w:rsidRPr="00D008B5">
              <w:rPr>
                <w:rFonts w:ascii="Times New Roman" w:hAnsi="Times New Roman"/>
                <w:color w:val="000000"/>
              </w:rPr>
              <w:t>terminada</w:t>
            </w:r>
            <w:proofErr w:type="spellEnd"/>
            <w:r w:rsidRPr="00D008B5">
              <w:rPr>
                <w:rFonts w:ascii="Times New Roman" w:hAnsi="Times New Roman"/>
                <w:color w:val="000000"/>
              </w:rPr>
              <w:t xml:space="preserve"> ; 14 = GED or equivalent Diploma General de </w:t>
            </w:r>
            <w:proofErr w:type="spellStart"/>
            <w:r w:rsidRPr="00D008B5">
              <w:rPr>
                <w:rFonts w:ascii="Times New Roman" w:hAnsi="Times New Roman"/>
                <w:color w:val="000000"/>
              </w:rPr>
              <w:t>Equivalencia</w:t>
            </w:r>
            <w:proofErr w:type="spellEnd"/>
            <w:r w:rsidRPr="00D008B5">
              <w:rPr>
                <w:rFonts w:ascii="Times New Roman" w:hAnsi="Times New Roman"/>
                <w:color w:val="000000"/>
              </w:rPr>
              <w:t xml:space="preserve"> (GED) o </w:t>
            </w:r>
            <w:proofErr w:type="spellStart"/>
            <w:r w:rsidRPr="00D008B5">
              <w:rPr>
                <w:rFonts w:ascii="Times New Roman" w:hAnsi="Times New Roman"/>
                <w:color w:val="000000"/>
              </w:rPr>
              <w:t>equivalente</w:t>
            </w:r>
            <w:proofErr w:type="spellEnd"/>
            <w:r w:rsidRPr="00D008B5">
              <w:rPr>
                <w:rFonts w:ascii="Times New Roman" w:hAnsi="Times New Roman"/>
                <w:color w:val="000000"/>
              </w:rPr>
              <w:t xml:space="preserve"> ; 15 = Some college; 16 = Associate degree: Occupational; 17 = Associate degree: Academic Program ; 18 = Bachelor's degree (ex. BA; 19 = Master's degree (ex. MA; 20 = Professional School degree (ex. MD; 21 = Doctoral degree (ex. PhD; 777 = Refused to answer </w:t>
            </w:r>
            <w:proofErr w:type="spellStart"/>
            <w:r w:rsidRPr="00D008B5">
              <w:rPr>
                <w:rFonts w:ascii="Times New Roman" w:hAnsi="Times New Roman"/>
                <w:color w:val="000000"/>
              </w:rPr>
              <w:t>Prefiero</w:t>
            </w:r>
            <w:proofErr w:type="spellEnd"/>
            <w:r w:rsidRPr="00D008B5">
              <w:rPr>
                <w:rFonts w:ascii="Times New Roman" w:hAnsi="Times New Roman"/>
                <w:color w:val="000000"/>
              </w:rPr>
              <w:t xml:space="preserve"> no responder</w:t>
            </w:r>
          </w:p>
        </w:tc>
        <w:tc>
          <w:tcPr>
            <w:tcW w:w="1162" w:type="dxa"/>
            <w:vAlign w:val="center"/>
          </w:tcPr>
          <w:p w14:paraId="297CF7FE" w14:textId="7F468C7C"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3A4296E0"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0.1%</w:t>
            </w:r>
          </w:p>
        </w:tc>
      </w:tr>
      <w:tr w:rsidR="00473FF8" w:rsidRPr="00D008B5" w14:paraId="22678614" w14:textId="77777777" w:rsidTr="00C61F21">
        <w:tc>
          <w:tcPr>
            <w:tcW w:w="1413" w:type="dxa"/>
            <w:vMerge/>
            <w:vAlign w:val="center"/>
          </w:tcPr>
          <w:p w14:paraId="316F026B" w14:textId="77777777" w:rsidR="00473FF8" w:rsidRPr="00D008B5" w:rsidRDefault="00473FF8" w:rsidP="00473FF8">
            <w:pPr>
              <w:jc w:val="left"/>
              <w:rPr>
                <w:rFonts w:ascii="Times New Roman" w:eastAsiaTheme="minorEastAsia" w:hAnsi="Times New Roman"/>
              </w:rPr>
            </w:pPr>
          </w:p>
        </w:tc>
        <w:tc>
          <w:tcPr>
            <w:tcW w:w="2693" w:type="dxa"/>
            <w:vAlign w:val="center"/>
          </w:tcPr>
          <w:p w14:paraId="0ABC96A5"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demo_prtnr_ed_v2</w:t>
            </w:r>
          </w:p>
        </w:tc>
        <w:tc>
          <w:tcPr>
            <w:tcW w:w="3686" w:type="dxa"/>
            <w:vAlign w:val="center"/>
          </w:tcPr>
          <w:p w14:paraId="7FEBEE43"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What is the highest grade or level of school your partner completed or highest degree they received?</w:t>
            </w:r>
          </w:p>
        </w:tc>
        <w:tc>
          <w:tcPr>
            <w:tcW w:w="3539" w:type="dxa"/>
            <w:vAlign w:val="center"/>
          </w:tcPr>
          <w:p w14:paraId="192074A2"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 xml:space="preserve">0 = Never attended/Kindergarten only; 1 = 1st grade; 2 = 2nd grade; 3 = 3rd grade; 4 = 4th grade; 5 = 5th grade; 6 = 6th grade; 7 = 7th grade; 8 = 8th grade; 9 = 9th grade; 10 = 10th grade; 11 = 11th grade; 12 = 12th grade; 13 = High school graduate </w:t>
            </w:r>
            <w:proofErr w:type="spellStart"/>
            <w:r w:rsidRPr="00D008B5">
              <w:rPr>
                <w:rFonts w:ascii="Times New Roman" w:hAnsi="Times New Roman"/>
                <w:color w:val="000000"/>
              </w:rPr>
              <w:t>Preparatoria</w:t>
            </w:r>
            <w:proofErr w:type="spellEnd"/>
            <w:r w:rsidRPr="00D008B5">
              <w:rPr>
                <w:rFonts w:ascii="Times New Roman" w:hAnsi="Times New Roman"/>
                <w:color w:val="000000"/>
              </w:rPr>
              <w:t xml:space="preserve"> </w:t>
            </w:r>
            <w:proofErr w:type="spellStart"/>
            <w:r w:rsidRPr="00D008B5">
              <w:rPr>
                <w:rFonts w:ascii="Times New Roman" w:hAnsi="Times New Roman"/>
                <w:color w:val="000000"/>
              </w:rPr>
              <w:t>terminada</w:t>
            </w:r>
            <w:proofErr w:type="spellEnd"/>
            <w:r w:rsidRPr="00D008B5">
              <w:rPr>
                <w:rFonts w:ascii="Times New Roman" w:hAnsi="Times New Roman"/>
                <w:color w:val="000000"/>
              </w:rPr>
              <w:t xml:space="preserve"> ; 14 = GED or equivalent Diploma General de </w:t>
            </w:r>
            <w:proofErr w:type="spellStart"/>
            <w:r w:rsidRPr="00D008B5">
              <w:rPr>
                <w:rFonts w:ascii="Times New Roman" w:hAnsi="Times New Roman"/>
                <w:color w:val="000000"/>
              </w:rPr>
              <w:t>Equivalencia</w:t>
            </w:r>
            <w:proofErr w:type="spellEnd"/>
            <w:r w:rsidRPr="00D008B5">
              <w:rPr>
                <w:rFonts w:ascii="Times New Roman" w:hAnsi="Times New Roman"/>
                <w:color w:val="000000"/>
              </w:rPr>
              <w:t xml:space="preserve"> (GED) o </w:t>
            </w:r>
            <w:proofErr w:type="spellStart"/>
            <w:r w:rsidRPr="00D008B5">
              <w:rPr>
                <w:rFonts w:ascii="Times New Roman" w:hAnsi="Times New Roman"/>
                <w:color w:val="000000"/>
              </w:rPr>
              <w:t>equivalente</w:t>
            </w:r>
            <w:proofErr w:type="spellEnd"/>
            <w:r w:rsidRPr="00D008B5">
              <w:rPr>
                <w:rFonts w:ascii="Times New Roman" w:hAnsi="Times New Roman"/>
                <w:color w:val="000000"/>
              </w:rPr>
              <w:t xml:space="preserve"> ; 15 = Some college; 16 = Associate degree: Occupational; 17 = Associate degree: Academic Program ; 18 = Bachelor's degree (ex. BA; 19 = Master's degree (ex. MA; 20 = Professional School degree (ex. MD; 21 = Doctoral degree </w:t>
            </w:r>
            <w:r w:rsidRPr="00D008B5">
              <w:rPr>
                <w:rFonts w:ascii="Times New Roman" w:hAnsi="Times New Roman"/>
                <w:color w:val="000000"/>
              </w:rPr>
              <w:lastRenderedPageBreak/>
              <w:t xml:space="preserve">(ex. PhD; 777 = Refused to answer </w:t>
            </w:r>
            <w:proofErr w:type="spellStart"/>
            <w:r w:rsidRPr="00D008B5">
              <w:rPr>
                <w:rFonts w:ascii="Times New Roman" w:hAnsi="Times New Roman"/>
                <w:color w:val="000000"/>
              </w:rPr>
              <w:t>Prefiero</w:t>
            </w:r>
            <w:proofErr w:type="spellEnd"/>
            <w:r w:rsidRPr="00D008B5">
              <w:rPr>
                <w:rFonts w:ascii="Times New Roman" w:hAnsi="Times New Roman"/>
                <w:color w:val="000000"/>
              </w:rPr>
              <w:t xml:space="preserve"> no responder</w:t>
            </w:r>
          </w:p>
        </w:tc>
        <w:tc>
          <w:tcPr>
            <w:tcW w:w="1162" w:type="dxa"/>
            <w:vAlign w:val="center"/>
          </w:tcPr>
          <w:p w14:paraId="0D271ABC" w14:textId="1A7977F0"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lastRenderedPageBreak/>
              <w:t>11 868</w:t>
            </w:r>
          </w:p>
        </w:tc>
        <w:tc>
          <w:tcPr>
            <w:tcW w:w="1455" w:type="dxa"/>
            <w:vAlign w:val="center"/>
          </w:tcPr>
          <w:p w14:paraId="30395465"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20.8%</w:t>
            </w:r>
          </w:p>
        </w:tc>
      </w:tr>
      <w:tr w:rsidR="00473FF8" w:rsidRPr="00D008B5" w14:paraId="6240843D" w14:textId="77777777" w:rsidTr="00C61F21">
        <w:tc>
          <w:tcPr>
            <w:tcW w:w="1413" w:type="dxa"/>
            <w:vMerge/>
            <w:vAlign w:val="center"/>
          </w:tcPr>
          <w:p w14:paraId="788F6981" w14:textId="77777777" w:rsidR="00473FF8" w:rsidRPr="00D008B5" w:rsidRDefault="00473FF8" w:rsidP="00473FF8">
            <w:pPr>
              <w:jc w:val="left"/>
              <w:rPr>
                <w:rFonts w:ascii="Times New Roman" w:eastAsiaTheme="minorEastAsia" w:hAnsi="Times New Roman"/>
              </w:rPr>
            </w:pPr>
          </w:p>
        </w:tc>
        <w:tc>
          <w:tcPr>
            <w:tcW w:w="2693" w:type="dxa"/>
            <w:vAlign w:val="center"/>
          </w:tcPr>
          <w:p w14:paraId="30CF7B91"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demo_comb_income_v2</w:t>
            </w:r>
          </w:p>
        </w:tc>
        <w:tc>
          <w:tcPr>
            <w:tcW w:w="3686" w:type="dxa"/>
            <w:vAlign w:val="center"/>
          </w:tcPr>
          <w:p w14:paraId="22C42D57"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What is your TOTAL COMBINED FAMILY INCOME for the past 12 months?</w:t>
            </w:r>
          </w:p>
        </w:tc>
        <w:tc>
          <w:tcPr>
            <w:tcW w:w="3539" w:type="dxa"/>
            <w:vAlign w:val="center"/>
          </w:tcPr>
          <w:p w14:paraId="5B0C16E7"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 xml:space="preserve">1= Less than $5,000; 2=$5,000 through $11,999; 3=$12,000 through $15,999; 4=$16,000 through $24,999; 5=$25,000 through $34,999; 6=$35,000 through $49,999; 7=$50,000 through $74,999; 8= $75,000 through $99,999; 9=$100,000 through $199,999; 10=$200,000 and greater. 999 = Don't know No lo </w:t>
            </w:r>
            <w:proofErr w:type="spellStart"/>
            <w:r w:rsidRPr="00D008B5">
              <w:rPr>
                <w:rFonts w:ascii="Times New Roman" w:hAnsi="Times New Roman"/>
                <w:color w:val="000000"/>
              </w:rPr>
              <w:t>s√É</w:t>
            </w:r>
            <w:proofErr w:type="spellEnd"/>
            <w:r w:rsidRPr="00D008B5">
              <w:rPr>
                <w:rFonts w:ascii="Times New Roman" w:hAnsi="Times New Roman"/>
                <w:color w:val="000000"/>
              </w:rPr>
              <w:t>¬</w:t>
            </w:r>
            <w:proofErr w:type="gramStart"/>
            <w:r w:rsidRPr="00D008B5">
              <w:rPr>
                <w:rFonts w:ascii="Times New Roman" w:hAnsi="Times New Roman"/>
                <w:color w:val="000000"/>
              </w:rPr>
              <w:t>© ;</w:t>
            </w:r>
            <w:proofErr w:type="gramEnd"/>
            <w:r w:rsidRPr="00D008B5">
              <w:rPr>
                <w:rFonts w:ascii="Times New Roman" w:hAnsi="Times New Roman"/>
                <w:color w:val="000000"/>
              </w:rPr>
              <w:t xml:space="preserve"> 777 = Refuse to answer No </w:t>
            </w:r>
            <w:proofErr w:type="spellStart"/>
            <w:r w:rsidRPr="00D008B5">
              <w:rPr>
                <w:rFonts w:ascii="Times New Roman" w:hAnsi="Times New Roman"/>
                <w:color w:val="000000"/>
              </w:rPr>
              <w:t>deseo</w:t>
            </w:r>
            <w:proofErr w:type="spellEnd"/>
            <w:r w:rsidRPr="00D008B5">
              <w:rPr>
                <w:rFonts w:ascii="Times New Roman" w:hAnsi="Times New Roman"/>
                <w:color w:val="000000"/>
              </w:rPr>
              <w:t xml:space="preserve"> responder | If Separated/Divorced, please average the two household incomes. Si es </w:t>
            </w:r>
            <w:proofErr w:type="spellStart"/>
            <w:r w:rsidRPr="00D008B5">
              <w:rPr>
                <w:rFonts w:ascii="Times New Roman" w:hAnsi="Times New Roman"/>
                <w:color w:val="000000"/>
              </w:rPr>
              <w:t>Separado</w:t>
            </w:r>
            <w:proofErr w:type="spellEnd"/>
            <w:r w:rsidRPr="00D008B5">
              <w:rPr>
                <w:rFonts w:ascii="Times New Roman" w:hAnsi="Times New Roman"/>
                <w:color w:val="000000"/>
              </w:rPr>
              <w:t xml:space="preserve">(a) / </w:t>
            </w:r>
            <w:proofErr w:type="spellStart"/>
            <w:r w:rsidRPr="00D008B5">
              <w:rPr>
                <w:rFonts w:ascii="Times New Roman" w:hAnsi="Times New Roman"/>
                <w:color w:val="000000"/>
              </w:rPr>
              <w:t>Divorciado</w:t>
            </w:r>
            <w:proofErr w:type="spellEnd"/>
            <w:r w:rsidRPr="00D008B5">
              <w:rPr>
                <w:rFonts w:ascii="Times New Roman" w:hAnsi="Times New Roman"/>
                <w:color w:val="000000"/>
              </w:rPr>
              <w:t xml:space="preserve">(a), </w:t>
            </w:r>
            <w:proofErr w:type="spellStart"/>
            <w:r w:rsidRPr="00D008B5">
              <w:rPr>
                <w:rFonts w:ascii="Times New Roman" w:hAnsi="Times New Roman"/>
                <w:color w:val="000000"/>
              </w:rPr>
              <w:t>por</w:t>
            </w:r>
            <w:proofErr w:type="spellEnd"/>
            <w:r w:rsidRPr="00D008B5">
              <w:rPr>
                <w:rFonts w:ascii="Times New Roman" w:hAnsi="Times New Roman"/>
                <w:color w:val="000000"/>
              </w:rPr>
              <w:t xml:space="preserve"> favor </w:t>
            </w:r>
            <w:proofErr w:type="spellStart"/>
            <w:r w:rsidRPr="00D008B5">
              <w:rPr>
                <w:rFonts w:ascii="Times New Roman" w:hAnsi="Times New Roman"/>
                <w:color w:val="000000"/>
              </w:rPr>
              <w:t>promedie</w:t>
            </w:r>
            <w:proofErr w:type="spellEnd"/>
            <w:r w:rsidRPr="00D008B5">
              <w:rPr>
                <w:rFonts w:ascii="Times New Roman" w:hAnsi="Times New Roman"/>
                <w:color w:val="000000"/>
              </w:rPr>
              <w:t xml:space="preserve"> </w:t>
            </w:r>
            <w:proofErr w:type="spellStart"/>
            <w:r w:rsidRPr="00D008B5">
              <w:rPr>
                <w:rFonts w:ascii="Times New Roman" w:hAnsi="Times New Roman"/>
                <w:color w:val="000000"/>
              </w:rPr>
              <w:t>los</w:t>
            </w:r>
            <w:proofErr w:type="spellEnd"/>
            <w:r w:rsidRPr="00D008B5">
              <w:rPr>
                <w:rFonts w:ascii="Times New Roman" w:hAnsi="Times New Roman"/>
                <w:color w:val="000000"/>
              </w:rPr>
              <w:t xml:space="preserve"> dos </w:t>
            </w:r>
            <w:proofErr w:type="spellStart"/>
            <w:r w:rsidRPr="00D008B5">
              <w:rPr>
                <w:rFonts w:ascii="Times New Roman" w:hAnsi="Times New Roman"/>
                <w:color w:val="000000"/>
              </w:rPr>
              <w:t>ingresos</w:t>
            </w:r>
            <w:proofErr w:type="spellEnd"/>
            <w:r w:rsidRPr="00D008B5">
              <w:rPr>
                <w:rFonts w:ascii="Times New Roman" w:hAnsi="Times New Roman"/>
                <w:color w:val="000000"/>
              </w:rPr>
              <w:t xml:space="preserve"> </w:t>
            </w:r>
            <w:proofErr w:type="spellStart"/>
            <w:r w:rsidRPr="00D008B5">
              <w:rPr>
                <w:rFonts w:ascii="Times New Roman" w:hAnsi="Times New Roman"/>
                <w:color w:val="000000"/>
              </w:rPr>
              <w:t>familiares</w:t>
            </w:r>
            <w:proofErr w:type="spellEnd"/>
          </w:p>
        </w:tc>
        <w:tc>
          <w:tcPr>
            <w:tcW w:w="1162" w:type="dxa"/>
            <w:vAlign w:val="center"/>
          </w:tcPr>
          <w:p w14:paraId="79D793E0" w14:textId="75AB0C85"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5E50F128"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w:t>
            </w:r>
          </w:p>
        </w:tc>
      </w:tr>
      <w:tr w:rsidR="00473FF8" w:rsidRPr="00D008B5" w14:paraId="7C3B1B84" w14:textId="77777777" w:rsidTr="00C61F21">
        <w:tc>
          <w:tcPr>
            <w:tcW w:w="1413" w:type="dxa"/>
            <w:vMerge/>
            <w:vAlign w:val="center"/>
          </w:tcPr>
          <w:p w14:paraId="601E09E6" w14:textId="77777777" w:rsidR="00473FF8" w:rsidRPr="00D008B5" w:rsidRDefault="00473FF8" w:rsidP="00473FF8">
            <w:pPr>
              <w:jc w:val="left"/>
              <w:rPr>
                <w:rFonts w:ascii="Times New Roman" w:eastAsiaTheme="minorEastAsia" w:hAnsi="Times New Roman"/>
              </w:rPr>
            </w:pPr>
          </w:p>
        </w:tc>
        <w:tc>
          <w:tcPr>
            <w:tcW w:w="2693" w:type="dxa"/>
            <w:vAlign w:val="center"/>
          </w:tcPr>
          <w:p w14:paraId="7B6EB26A"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demo_fam_exp1_v2</w:t>
            </w:r>
          </w:p>
        </w:tc>
        <w:tc>
          <w:tcPr>
            <w:tcW w:w="3686" w:type="dxa"/>
            <w:vAlign w:val="center"/>
          </w:tcPr>
          <w:p w14:paraId="60BF81FE"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In the past 12 months, has there been a time when you and your immediate family experienced any of the following: Needed food but couldn't afford to buy it or couldn't afford to go out to get it?</w:t>
            </w:r>
          </w:p>
        </w:tc>
        <w:tc>
          <w:tcPr>
            <w:tcW w:w="3539" w:type="dxa"/>
            <w:vAlign w:val="center"/>
          </w:tcPr>
          <w:p w14:paraId="2DEAE649"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No; 1 = Yes</w:t>
            </w:r>
          </w:p>
        </w:tc>
        <w:tc>
          <w:tcPr>
            <w:tcW w:w="1162" w:type="dxa"/>
            <w:vAlign w:val="center"/>
          </w:tcPr>
          <w:p w14:paraId="27913F69" w14:textId="774910DC"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0A3A5E2A"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0.6%</w:t>
            </w:r>
          </w:p>
        </w:tc>
      </w:tr>
      <w:tr w:rsidR="00473FF8" w:rsidRPr="00D008B5" w14:paraId="71829070" w14:textId="77777777" w:rsidTr="00C61F21">
        <w:tc>
          <w:tcPr>
            <w:tcW w:w="1413" w:type="dxa"/>
            <w:vMerge/>
            <w:vAlign w:val="center"/>
          </w:tcPr>
          <w:p w14:paraId="029B81E1" w14:textId="77777777" w:rsidR="00473FF8" w:rsidRPr="00D008B5" w:rsidRDefault="00473FF8" w:rsidP="00473FF8">
            <w:pPr>
              <w:jc w:val="left"/>
              <w:rPr>
                <w:rFonts w:ascii="Times New Roman" w:eastAsiaTheme="minorEastAsia" w:hAnsi="Times New Roman"/>
              </w:rPr>
            </w:pPr>
          </w:p>
        </w:tc>
        <w:tc>
          <w:tcPr>
            <w:tcW w:w="2693" w:type="dxa"/>
            <w:vAlign w:val="center"/>
          </w:tcPr>
          <w:p w14:paraId="22D25002"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demo_fam_exp2_v2</w:t>
            </w:r>
          </w:p>
        </w:tc>
        <w:tc>
          <w:tcPr>
            <w:tcW w:w="3686" w:type="dxa"/>
            <w:vAlign w:val="center"/>
          </w:tcPr>
          <w:p w14:paraId="79542A34"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In the past 12 months, has there been a time when you and your immediate family experienced any of the following: Were without telephone service because you could not afford it?</w:t>
            </w:r>
          </w:p>
        </w:tc>
        <w:tc>
          <w:tcPr>
            <w:tcW w:w="3539" w:type="dxa"/>
            <w:vAlign w:val="center"/>
          </w:tcPr>
          <w:p w14:paraId="2CE3F6B1"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No; 1 = Yes</w:t>
            </w:r>
          </w:p>
        </w:tc>
        <w:tc>
          <w:tcPr>
            <w:tcW w:w="1162" w:type="dxa"/>
            <w:vAlign w:val="center"/>
          </w:tcPr>
          <w:p w14:paraId="407BAA0F" w14:textId="52F9910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6337DF68"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0.4%</w:t>
            </w:r>
          </w:p>
        </w:tc>
      </w:tr>
      <w:tr w:rsidR="00473FF8" w:rsidRPr="00D008B5" w14:paraId="63E17CD8" w14:textId="77777777" w:rsidTr="00C61F21">
        <w:tc>
          <w:tcPr>
            <w:tcW w:w="1413" w:type="dxa"/>
            <w:vMerge/>
            <w:vAlign w:val="center"/>
          </w:tcPr>
          <w:p w14:paraId="38EC1BF6" w14:textId="77777777" w:rsidR="00473FF8" w:rsidRPr="00D008B5" w:rsidRDefault="00473FF8" w:rsidP="00473FF8">
            <w:pPr>
              <w:jc w:val="left"/>
              <w:rPr>
                <w:rFonts w:ascii="Times New Roman" w:eastAsiaTheme="minorEastAsia" w:hAnsi="Times New Roman"/>
              </w:rPr>
            </w:pPr>
          </w:p>
        </w:tc>
        <w:tc>
          <w:tcPr>
            <w:tcW w:w="2693" w:type="dxa"/>
            <w:vAlign w:val="center"/>
          </w:tcPr>
          <w:p w14:paraId="54F98F32"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demo_fam_exp3_v2</w:t>
            </w:r>
          </w:p>
        </w:tc>
        <w:tc>
          <w:tcPr>
            <w:tcW w:w="3686" w:type="dxa"/>
            <w:vAlign w:val="center"/>
          </w:tcPr>
          <w:p w14:paraId="04F76169"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In the past 12 months, has there been a time when you and your immediate family experienced any of the following: Didn't pay the full amount of the rent or mortgage because you could not afford it?</w:t>
            </w:r>
          </w:p>
        </w:tc>
        <w:tc>
          <w:tcPr>
            <w:tcW w:w="3539" w:type="dxa"/>
            <w:vAlign w:val="center"/>
          </w:tcPr>
          <w:p w14:paraId="2160B05E"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No; 1 = Yes</w:t>
            </w:r>
          </w:p>
        </w:tc>
        <w:tc>
          <w:tcPr>
            <w:tcW w:w="1162" w:type="dxa"/>
            <w:vAlign w:val="center"/>
          </w:tcPr>
          <w:p w14:paraId="155ADAF8" w14:textId="177963AD"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598F273F"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0.5%</w:t>
            </w:r>
          </w:p>
        </w:tc>
      </w:tr>
      <w:tr w:rsidR="00473FF8" w:rsidRPr="00D008B5" w14:paraId="2094675C" w14:textId="77777777" w:rsidTr="00C61F21">
        <w:tc>
          <w:tcPr>
            <w:tcW w:w="1413" w:type="dxa"/>
            <w:vMerge/>
            <w:vAlign w:val="center"/>
          </w:tcPr>
          <w:p w14:paraId="5C7F45F4" w14:textId="77777777" w:rsidR="00473FF8" w:rsidRPr="00D008B5" w:rsidRDefault="00473FF8" w:rsidP="00473FF8">
            <w:pPr>
              <w:jc w:val="left"/>
              <w:rPr>
                <w:rFonts w:ascii="Times New Roman" w:eastAsiaTheme="minorEastAsia" w:hAnsi="Times New Roman"/>
              </w:rPr>
            </w:pPr>
          </w:p>
        </w:tc>
        <w:tc>
          <w:tcPr>
            <w:tcW w:w="2693" w:type="dxa"/>
            <w:vAlign w:val="center"/>
          </w:tcPr>
          <w:p w14:paraId="19AB9987"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demo_fam_exp4_v2</w:t>
            </w:r>
          </w:p>
        </w:tc>
        <w:tc>
          <w:tcPr>
            <w:tcW w:w="3686" w:type="dxa"/>
            <w:vAlign w:val="center"/>
          </w:tcPr>
          <w:p w14:paraId="672D9B7E"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 xml:space="preserve">In the past 12 months, has there been a </w:t>
            </w:r>
            <w:r w:rsidRPr="00D008B5">
              <w:rPr>
                <w:rFonts w:ascii="Times New Roman" w:hAnsi="Times New Roman"/>
                <w:color w:val="000000"/>
              </w:rPr>
              <w:lastRenderedPageBreak/>
              <w:t xml:space="preserve">time when you and your immediate family experienced any of the following: Were evicted from your home for not paying the rent or mortgage? </w:t>
            </w:r>
          </w:p>
        </w:tc>
        <w:tc>
          <w:tcPr>
            <w:tcW w:w="3539" w:type="dxa"/>
            <w:vAlign w:val="center"/>
          </w:tcPr>
          <w:p w14:paraId="5BB32D9A"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lastRenderedPageBreak/>
              <w:t>0 = No; 1 = Yes</w:t>
            </w:r>
          </w:p>
        </w:tc>
        <w:tc>
          <w:tcPr>
            <w:tcW w:w="1162" w:type="dxa"/>
            <w:vAlign w:val="center"/>
          </w:tcPr>
          <w:p w14:paraId="03E95E51" w14:textId="20A855E6"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2AD3F616"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0.3%</w:t>
            </w:r>
          </w:p>
        </w:tc>
      </w:tr>
      <w:tr w:rsidR="00473FF8" w:rsidRPr="00D008B5" w14:paraId="7DA9ECEE" w14:textId="77777777" w:rsidTr="00C61F21">
        <w:tc>
          <w:tcPr>
            <w:tcW w:w="1413" w:type="dxa"/>
            <w:vMerge/>
            <w:vAlign w:val="center"/>
          </w:tcPr>
          <w:p w14:paraId="784E0531" w14:textId="77777777" w:rsidR="00473FF8" w:rsidRPr="00D008B5" w:rsidRDefault="00473FF8" w:rsidP="00473FF8">
            <w:pPr>
              <w:jc w:val="left"/>
              <w:rPr>
                <w:rFonts w:ascii="Times New Roman" w:eastAsiaTheme="minorEastAsia" w:hAnsi="Times New Roman"/>
              </w:rPr>
            </w:pPr>
          </w:p>
        </w:tc>
        <w:tc>
          <w:tcPr>
            <w:tcW w:w="2693" w:type="dxa"/>
            <w:vAlign w:val="center"/>
          </w:tcPr>
          <w:p w14:paraId="642A21A9"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demo_fam_exp5_v2</w:t>
            </w:r>
          </w:p>
        </w:tc>
        <w:tc>
          <w:tcPr>
            <w:tcW w:w="3686" w:type="dxa"/>
            <w:vAlign w:val="center"/>
          </w:tcPr>
          <w:p w14:paraId="3F5A29C9"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In the past 12 months, has there been a time when you and your immediate family experienced any of the following: Had services turned off by the gas or electric company, or the oil company wouldn't deliver oil because payments were not made?</w:t>
            </w:r>
          </w:p>
        </w:tc>
        <w:tc>
          <w:tcPr>
            <w:tcW w:w="3539" w:type="dxa"/>
            <w:vAlign w:val="center"/>
          </w:tcPr>
          <w:p w14:paraId="0101D240"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No; 1 = Yes</w:t>
            </w:r>
          </w:p>
        </w:tc>
        <w:tc>
          <w:tcPr>
            <w:tcW w:w="1162" w:type="dxa"/>
            <w:vAlign w:val="center"/>
          </w:tcPr>
          <w:p w14:paraId="3DEB86A4" w14:textId="55415541"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0F990D8F"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0.4%</w:t>
            </w:r>
          </w:p>
        </w:tc>
      </w:tr>
      <w:tr w:rsidR="00473FF8" w:rsidRPr="00D008B5" w14:paraId="79EDADA0" w14:textId="77777777" w:rsidTr="00C61F21">
        <w:tc>
          <w:tcPr>
            <w:tcW w:w="1413" w:type="dxa"/>
            <w:vMerge/>
            <w:vAlign w:val="center"/>
          </w:tcPr>
          <w:p w14:paraId="7AF35953" w14:textId="77777777" w:rsidR="00473FF8" w:rsidRPr="00D008B5" w:rsidRDefault="00473FF8" w:rsidP="00473FF8">
            <w:pPr>
              <w:jc w:val="left"/>
              <w:rPr>
                <w:rFonts w:ascii="Times New Roman" w:eastAsiaTheme="minorEastAsia" w:hAnsi="Times New Roman"/>
              </w:rPr>
            </w:pPr>
          </w:p>
        </w:tc>
        <w:tc>
          <w:tcPr>
            <w:tcW w:w="2693" w:type="dxa"/>
            <w:vAlign w:val="center"/>
          </w:tcPr>
          <w:p w14:paraId="64B6B086"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demo_fam_exp6_v2</w:t>
            </w:r>
          </w:p>
        </w:tc>
        <w:tc>
          <w:tcPr>
            <w:tcW w:w="3686" w:type="dxa"/>
            <w:vAlign w:val="center"/>
          </w:tcPr>
          <w:p w14:paraId="4F9EE9C2"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In the past 12 months, has there been a time when you and your immediate family experienced any of the following: Had someone who needed to see a doctor or go to the hospital but didn't go because you could not afford it?</w:t>
            </w:r>
          </w:p>
        </w:tc>
        <w:tc>
          <w:tcPr>
            <w:tcW w:w="3539" w:type="dxa"/>
            <w:vAlign w:val="center"/>
          </w:tcPr>
          <w:p w14:paraId="1E7A9297"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No; 1 = Yes</w:t>
            </w:r>
          </w:p>
        </w:tc>
        <w:tc>
          <w:tcPr>
            <w:tcW w:w="1162" w:type="dxa"/>
            <w:vAlign w:val="center"/>
          </w:tcPr>
          <w:p w14:paraId="5F567FE6" w14:textId="63CF8B8D"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14757A9E"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0.3%</w:t>
            </w:r>
          </w:p>
        </w:tc>
      </w:tr>
      <w:tr w:rsidR="00473FF8" w:rsidRPr="00D008B5" w14:paraId="6CA01B0D" w14:textId="77777777" w:rsidTr="00C61F21">
        <w:tc>
          <w:tcPr>
            <w:tcW w:w="1413" w:type="dxa"/>
            <w:vMerge/>
            <w:vAlign w:val="center"/>
          </w:tcPr>
          <w:p w14:paraId="2E2AD61A" w14:textId="77777777" w:rsidR="00473FF8" w:rsidRPr="00D008B5" w:rsidRDefault="00473FF8" w:rsidP="00473FF8">
            <w:pPr>
              <w:jc w:val="left"/>
              <w:rPr>
                <w:rFonts w:ascii="Times New Roman" w:eastAsiaTheme="minorEastAsia" w:hAnsi="Times New Roman"/>
              </w:rPr>
            </w:pPr>
          </w:p>
        </w:tc>
        <w:tc>
          <w:tcPr>
            <w:tcW w:w="2693" w:type="dxa"/>
            <w:vAlign w:val="center"/>
          </w:tcPr>
          <w:p w14:paraId="3C646A67"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demo_fam_exp7_v2</w:t>
            </w:r>
          </w:p>
        </w:tc>
        <w:tc>
          <w:tcPr>
            <w:tcW w:w="3686" w:type="dxa"/>
            <w:vAlign w:val="center"/>
          </w:tcPr>
          <w:p w14:paraId="7352CBC7"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In the past 12 months, has there been a time when you and your immediate family experienced any of the following: Had someone who needed a dentist but couldn't go because you could not afford it?</w:t>
            </w:r>
          </w:p>
        </w:tc>
        <w:tc>
          <w:tcPr>
            <w:tcW w:w="3539" w:type="dxa"/>
            <w:vAlign w:val="center"/>
          </w:tcPr>
          <w:p w14:paraId="4A6093BE"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 = No; 1 = Yes</w:t>
            </w:r>
          </w:p>
        </w:tc>
        <w:tc>
          <w:tcPr>
            <w:tcW w:w="1162" w:type="dxa"/>
            <w:vAlign w:val="center"/>
          </w:tcPr>
          <w:p w14:paraId="7610C300" w14:textId="52AED645"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7C15D52D"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0.4%</w:t>
            </w:r>
          </w:p>
        </w:tc>
      </w:tr>
      <w:tr w:rsidR="00473FF8" w:rsidRPr="00D008B5" w14:paraId="341DC2A6" w14:textId="77777777" w:rsidTr="00C61F21">
        <w:tc>
          <w:tcPr>
            <w:tcW w:w="1413" w:type="dxa"/>
            <w:vMerge/>
            <w:vAlign w:val="center"/>
          </w:tcPr>
          <w:p w14:paraId="553ABDBA" w14:textId="77777777" w:rsidR="00473FF8" w:rsidRPr="00D008B5" w:rsidRDefault="00473FF8" w:rsidP="00473FF8">
            <w:pPr>
              <w:jc w:val="left"/>
              <w:rPr>
                <w:rFonts w:ascii="Times New Roman" w:eastAsiaTheme="minorEastAsia" w:hAnsi="Times New Roman"/>
              </w:rPr>
            </w:pPr>
          </w:p>
        </w:tc>
        <w:tc>
          <w:tcPr>
            <w:tcW w:w="2693" w:type="dxa"/>
            <w:vAlign w:val="center"/>
          </w:tcPr>
          <w:p w14:paraId="498D7A16"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parent_monitor_q1_y</w:t>
            </w:r>
          </w:p>
        </w:tc>
        <w:tc>
          <w:tcPr>
            <w:tcW w:w="3686" w:type="dxa"/>
            <w:vAlign w:val="center"/>
          </w:tcPr>
          <w:p w14:paraId="53917EF3"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How often do your parents/guardians know where you are?</w:t>
            </w:r>
          </w:p>
        </w:tc>
        <w:tc>
          <w:tcPr>
            <w:tcW w:w="3539" w:type="dxa"/>
            <w:vAlign w:val="center"/>
          </w:tcPr>
          <w:p w14:paraId="0FC00BC5"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 = Never; 2 = Almost Never; 3 = Sometimes; 4 = Often; 5 = Always or Almost Always</w:t>
            </w:r>
          </w:p>
        </w:tc>
        <w:tc>
          <w:tcPr>
            <w:tcW w:w="1162" w:type="dxa"/>
            <w:vAlign w:val="center"/>
          </w:tcPr>
          <w:p w14:paraId="55902FB9" w14:textId="0F952E36"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1783BE07"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0.2%</w:t>
            </w:r>
          </w:p>
        </w:tc>
      </w:tr>
      <w:tr w:rsidR="00473FF8" w:rsidRPr="00D008B5" w14:paraId="4AC8650F" w14:textId="77777777" w:rsidTr="00C61F21">
        <w:tc>
          <w:tcPr>
            <w:tcW w:w="1413" w:type="dxa"/>
            <w:vMerge/>
            <w:vAlign w:val="center"/>
          </w:tcPr>
          <w:p w14:paraId="74C1254E" w14:textId="77777777" w:rsidR="00473FF8" w:rsidRPr="00D008B5" w:rsidRDefault="00473FF8" w:rsidP="00473FF8">
            <w:pPr>
              <w:jc w:val="left"/>
              <w:rPr>
                <w:rFonts w:ascii="Times New Roman" w:eastAsiaTheme="minorEastAsia" w:hAnsi="Times New Roman"/>
              </w:rPr>
            </w:pPr>
          </w:p>
        </w:tc>
        <w:tc>
          <w:tcPr>
            <w:tcW w:w="2693" w:type="dxa"/>
            <w:vAlign w:val="center"/>
          </w:tcPr>
          <w:p w14:paraId="30C11AB9"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parent_monitor_q2_y</w:t>
            </w:r>
          </w:p>
        </w:tc>
        <w:tc>
          <w:tcPr>
            <w:tcW w:w="3686" w:type="dxa"/>
            <w:vAlign w:val="center"/>
          </w:tcPr>
          <w:p w14:paraId="7B2AE892"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How often do your parents know who you are with when you are not at school and away from home?</w:t>
            </w:r>
          </w:p>
        </w:tc>
        <w:tc>
          <w:tcPr>
            <w:tcW w:w="3539" w:type="dxa"/>
            <w:vAlign w:val="center"/>
          </w:tcPr>
          <w:p w14:paraId="3829202D"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 = Never; 2 = Almost Never; 3 = Sometimes; 4 = Often; 5 = Always or Almost Always</w:t>
            </w:r>
          </w:p>
        </w:tc>
        <w:tc>
          <w:tcPr>
            <w:tcW w:w="1162" w:type="dxa"/>
            <w:vAlign w:val="center"/>
          </w:tcPr>
          <w:p w14:paraId="1CC430FF" w14:textId="3A7534C5"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2D986787"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0.2%</w:t>
            </w:r>
          </w:p>
        </w:tc>
      </w:tr>
      <w:tr w:rsidR="00473FF8" w:rsidRPr="00D008B5" w14:paraId="06ED967A" w14:textId="77777777" w:rsidTr="00C61F21">
        <w:tc>
          <w:tcPr>
            <w:tcW w:w="1413" w:type="dxa"/>
            <w:vMerge/>
            <w:vAlign w:val="center"/>
          </w:tcPr>
          <w:p w14:paraId="04D9C113" w14:textId="77777777" w:rsidR="00473FF8" w:rsidRPr="00D008B5" w:rsidRDefault="00473FF8" w:rsidP="00473FF8">
            <w:pPr>
              <w:jc w:val="left"/>
              <w:rPr>
                <w:rFonts w:ascii="Times New Roman" w:eastAsiaTheme="minorEastAsia" w:hAnsi="Times New Roman"/>
              </w:rPr>
            </w:pPr>
          </w:p>
        </w:tc>
        <w:tc>
          <w:tcPr>
            <w:tcW w:w="2693" w:type="dxa"/>
            <w:vAlign w:val="center"/>
          </w:tcPr>
          <w:p w14:paraId="30D0BA77"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parent_monitor_q3_y</w:t>
            </w:r>
          </w:p>
        </w:tc>
        <w:tc>
          <w:tcPr>
            <w:tcW w:w="3686" w:type="dxa"/>
            <w:vAlign w:val="center"/>
          </w:tcPr>
          <w:p w14:paraId="528E226C"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If you are at home when your parents or guardians are not, how often do you know how to get in touch with them?</w:t>
            </w:r>
          </w:p>
        </w:tc>
        <w:tc>
          <w:tcPr>
            <w:tcW w:w="3539" w:type="dxa"/>
            <w:vAlign w:val="center"/>
          </w:tcPr>
          <w:p w14:paraId="31CB761B"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 = Never; 2 = Almost Never; 3 = Sometimes; 4 = Often; 5 = Always or Almost Always</w:t>
            </w:r>
          </w:p>
        </w:tc>
        <w:tc>
          <w:tcPr>
            <w:tcW w:w="1162" w:type="dxa"/>
            <w:vAlign w:val="center"/>
          </w:tcPr>
          <w:p w14:paraId="657EC0B9" w14:textId="7A419E44"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4AB46E05"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0.2%</w:t>
            </w:r>
          </w:p>
        </w:tc>
      </w:tr>
      <w:tr w:rsidR="00473FF8" w:rsidRPr="00D008B5" w14:paraId="25544631" w14:textId="77777777" w:rsidTr="00C61F21">
        <w:tc>
          <w:tcPr>
            <w:tcW w:w="1413" w:type="dxa"/>
            <w:vMerge/>
            <w:vAlign w:val="center"/>
          </w:tcPr>
          <w:p w14:paraId="63B285EF" w14:textId="77777777" w:rsidR="00473FF8" w:rsidRPr="00D008B5" w:rsidRDefault="00473FF8" w:rsidP="00473FF8">
            <w:pPr>
              <w:jc w:val="left"/>
              <w:rPr>
                <w:rFonts w:ascii="Times New Roman" w:eastAsiaTheme="minorEastAsia" w:hAnsi="Times New Roman"/>
              </w:rPr>
            </w:pPr>
          </w:p>
        </w:tc>
        <w:tc>
          <w:tcPr>
            <w:tcW w:w="2693" w:type="dxa"/>
            <w:vAlign w:val="center"/>
          </w:tcPr>
          <w:p w14:paraId="52C903D4"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parent_monitor_q4_y</w:t>
            </w:r>
          </w:p>
        </w:tc>
        <w:tc>
          <w:tcPr>
            <w:tcW w:w="3686" w:type="dxa"/>
            <w:vAlign w:val="center"/>
          </w:tcPr>
          <w:p w14:paraId="04A4CC56"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 xml:space="preserve">How often do you talk to your parent or guardian about your plans for the </w:t>
            </w:r>
            <w:r w:rsidRPr="00D008B5">
              <w:rPr>
                <w:rFonts w:ascii="Times New Roman" w:hAnsi="Times New Roman"/>
                <w:color w:val="000000"/>
              </w:rPr>
              <w:lastRenderedPageBreak/>
              <w:t>coming day, such as your plans about what will happen at school or what you are going to do with friends?</w:t>
            </w:r>
          </w:p>
        </w:tc>
        <w:tc>
          <w:tcPr>
            <w:tcW w:w="3539" w:type="dxa"/>
            <w:vAlign w:val="center"/>
          </w:tcPr>
          <w:p w14:paraId="413FBD6F"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lastRenderedPageBreak/>
              <w:t xml:space="preserve">1 = Never; 2 = Almost Never; 3 = Sometimes; 4 = Often; 5 = Always or </w:t>
            </w:r>
            <w:r w:rsidRPr="00D008B5">
              <w:rPr>
                <w:rFonts w:ascii="Times New Roman" w:hAnsi="Times New Roman"/>
                <w:color w:val="000000"/>
              </w:rPr>
              <w:lastRenderedPageBreak/>
              <w:t>Almost Always</w:t>
            </w:r>
          </w:p>
        </w:tc>
        <w:tc>
          <w:tcPr>
            <w:tcW w:w="1162" w:type="dxa"/>
            <w:vAlign w:val="center"/>
          </w:tcPr>
          <w:p w14:paraId="45531C06" w14:textId="3188BAD4"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lastRenderedPageBreak/>
              <w:t>11 868</w:t>
            </w:r>
          </w:p>
        </w:tc>
        <w:tc>
          <w:tcPr>
            <w:tcW w:w="1455" w:type="dxa"/>
            <w:vAlign w:val="center"/>
          </w:tcPr>
          <w:p w14:paraId="2066DDB6"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0.2%</w:t>
            </w:r>
          </w:p>
        </w:tc>
      </w:tr>
      <w:tr w:rsidR="00473FF8" w:rsidRPr="00D008B5" w14:paraId="2156F830" w14:textId="77777777" w:rsidTr="00C61F21">
        <w:tc>
          <w:tcPr>
            <w:tcW w:w="1413" w:type="dxa"/>
            <w:vMerge/>
            <w:vAlign w:val="center"/>
          </w:tcPr>
          <w:p w14:paraId="2D158CAF" w14:textId="77777777" w:rsidR="00473FF8" w:rsidRPr="00D008B5" w:rsidRDefault="00473FF8" w:rsidP="00473FF8">
            <w:pPr>
              <w:jc w:val="left"/>
              <w:rPr>
                <w:rFonts w:ascii="Times New Roman" w:eastAsiaTheme="minorEastAsia" w:hAnsi="Times New Roman"/>
              </w:rPr>
            </w:pPr>
          </w:p>
        </w:tc>
        <w:tc>
          <w:tcPr>
            <w:tcW w:w="2693" w:type="dxa"/>
            <w:vAlign w:val="center"/>
          </w:tcPr>
          <w:p w14:paraId="2EC2E8F9"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parent_monitor_q5_y</w:t>
            </w:r>
          </w:p>
        </w:tc>
        <w:tc>
          <w:tcPr>
            <w:tcW w:w="3686" w:type="dxa"/>
            <w:vAlign w:val="center"/>
          </w:tcPr>
          <w:p w14:paraId="0670524E"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In an average week, how many times do you and your parents/guardians, eat dinner together?</w:t>
            </w:r>
          </w:p>
        </w:tc>
        <w:tc>
          <w:tcPr>
            <w:tcW w:w="3539" w:type="dxa"/>
            <w:vAlign w:val="center"/>
          </w:tcPr>
          <w:p w14:paraId="1E123681"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 = Never; 2 = Almost Never; 3 = Sometimes; 4 = Often; 5 = Always or Almost Always</w:t>
            </w:r>
          </w:p>
        </w:tc>
        <w:tc>
          <w:tcPr>
            <w:tcW w:w="1162" w:type="dxa"/>
            <w:vAlign w:val="center"/>
          </w:tcPr>
          <w:p w14:paraId="3BC1C73C" w14:textId="320ADB31"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14051082"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0.2%</w:t>
            </w:r>
          </w:p>
        </w:tc>
      </w:tr>
      <w:tr w:rsidR="00473FF8" w:rsidRPr="00D008B5" w14:paraId="1A58D9DD" w14:textId="77777777" w:rsidTr="00C61F21">
        <w:tc>
          <w:tcPr>
            <w:tcW w:w="1413" w:type="dxa"/>
            <w:vMerge/>
            <w:vAlign w:val="center"/>
          </w:tcPr>
          <w:p w14:paraId="207BFC51" w14:textId="77777777" w:rsidR="00473FF8" w:rsidRPr="00D008B5" w:rsidRDefault="00473FF8" w:rsidP="00473FF8">
            <w:pPr>
              <w:jc w:val="left"/>
              <w:rPr>
                <w:rFonts w:ascii="Times New Roman" w:eastAsiaTheme="minorEastAsia" w:hAnsi="Times New Roman"/>
              </w:rPr>
            </w:pPr>
          </w:p>
        </w:tc>
        <w:tc>
          <w:tcPr>
            <w:tcW w:w="2693" w:type="dxa"/>
            <w:vAlign w:val="center"/>
          </w:tcPr>
          <w:p w14:paraId="4F8B6FB7" w14:textId="77777777" w:rsidR="00473FF8" w:rsidRPr="00D008B5" w:rsidRDefault="00473FF8" w:rsidP="00473FF8">
            <w:pPr>
              <w:jc w:val="left"/>
              <w:rPr>
                <w:rFonts w:ascii="Times New Roman" w:eastAsiaTheme="minorEastAsia" w:hAnsi="Times New Roman"/>
              </w:rPr>
            </w:pPr>
            <w:proofErr w:type="spellStart"/>
            <w:r w:rsidRPr="00D008B5">
              <w:rPr>
                <w:rFonts w:ascii="Times New Roman" w:hAnsi="Times New Roman"/>
                <w:color w:val="000000"/>
              </w:rPr>
              <w:t>kbi_p_c_live_full_time</w:t>
            </w:r>
            <w:proofErr w:type="spellEnd"/>
          </w:p>
        </w:tc>
        <w:tc>
          <w:tcPr>
            <w:tcW w:w="3686" w:type="dxa"/>
            <w:vAlign w:val="center"/>
          </w:tcPr>
          <w:p w14:paraId="3349937A"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Since we last saw you on, has your child lived with you full time?</w:t>
            </w:r>
          </w:p>
        </w:tc>
        <w:tc>
          <w:tcPr>
            <w:tcW w:w="3539" w:type="dxa"/>
            <w:vAlign w:val="center"/>
          </w:tcPr>
          <w:p w14:paraId="28AB7A8D"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1=Yes;0=No</w:t>
            </w:r>
          </w:p>
        </w:tc>
        <w:tc>
          <w:tcPr>
            <w:tcW w:w="1162" w:type="dxa"/>
            <w:vAlign w:val="center"/>
          </w:tcPr>
          <w:p w14:paraId="558934C9" w14:textId="2501793A"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11 863</w:t>
            </w:r>
          </w:p>
        </w:tc>
        <w:tc>
          <w:tcPr>
            <w:tcW w:w="1455" w:type="dxa"/>
            <w:vAlign w:val="center"/>
          </w:tcPr>
          <w:p w14:paraId="0BBADA64"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0.0%</w:t>
            </w:r>
          </w:p>
        </w:tc>
      </w:tr>
      <w:tr w:rsidR="00473FF8" w:rsidRPr="00D008B5" w14:paraId="48044BDC" w14:textId="77777777" w:rsidTr="00C61F21">
        <w:tc>
          <w:tcPr>
            <w:tcW w:w="1413" w:type="dxa"/>
            <w:vMerge/>
            <w:vAlign w:val="center"/>
          </w:tcPr>
          <w:p w14:paraId="5DAABB37" w14:textId="77777777" w:rsidR="00473FF8" w:rsidRPr="00D008B5" w:rsidRDefault="00473FF8" w:rsidP="00473FF8">
            <w:pPr>
              <w:jc w:val="left"/>
              <w:rPr>
                <w:rFonts w:ascii="Times New Roman" w:eastAsiaTheme="minorEastAsia" w:hAnsi="Times New Roman"/>
              </w:rPr>
            </w:pPr>
          </w:p>
        </w:tc>
        <w:tc>
          <w:tcPr>
            <w:tcW w:w="2693" w:type="dxa"/>
            <w:vAlign w:val="center"/>
          </w:tcPr>
          <w:p w14:paraId="79DD1534" w14:textId="5C7327CB"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kbi_p_c_guard_5</w:t>
            </w:r>
          </w:p>
        </w:tc>
        <w:tc>
          <w:tcPr>
            <w:tcW w:w="3686" w:type="dxa"/>
            <w:vAlign w:val="center"/>
          </w:tcPr>
          <w:p w14:paraId="31835F22"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Who else does your child live with at least part of the time?</w:t>
            </w:r>
          </w:p>
        </w:tc>
        <w:tc>
          <w:tcPr>
            <w:tcW w:w="3539" w:type="dxa"/>
            <w:vAlign w:val="center"/>
          </w:tcPr>
          <w:p w14:paraId="17E55CEB"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 xml:space="preserve">0 = No; 1 = Yes </w:t>
            </w:r>
          </w:p>
        </w:tc>
        <w:tc>
          <w:tcPr>
            <w:tcW w:w="1162" w:type="dxa"/>
            <w:vAlign w:val="center"/>
          </w:tcPr>
          <w:p w14:paraId="552A5460" w14:textId="0A3941AA"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11 863</w:t>
            </w:r>
          </w:p>
        </w:tc>
        <w:tc>
          <w:tcPr>
            <w:tcW w:w="1455" w:type="dxa"/>
            <w:vAlign w:val="center"/>
          </w:tcPr>
          <w:p w14:paraId="53F3B8C5"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94.2%</w:t>
            </w:r>
          </w:p>
        </w:tc>
      </w:tr>
      <w:tr w:rsidR="00473FF8" w:rsidRPr="00D008B5" w14:paraId="7A658925" w14:textId="77777777" w:rsidTr="00C61F21">
        <w:tc>
          <w:tcPr>
            <w:tcW w:w="1413" w:type="dxa"/>
            <w:vMerge/>
            <w:vAlign w:val="center"/>
          </w:tcPr>
          <w:p w14:paraId="67DF1F25" w14:textId="77777777" w:rsidR="00473FF8" w:rsidRPr="00D008B5" w:rsidRDefault="00473FF8" w:rsidP="00473FF8">
            <w:pPr>
              <w:jc w:val="left"/>
              <w:rPr>
                <w:rFonts w:ascii="Times New Roman" w:eastAsiaTheme="minorEastAsia" w:hAnsi="Times New Roman"/>
              </w:rPr>
            </w:pPr>
          </w:p>
        </w:tc>
        <w:tc>
          <w:tcPr>
            <w:tcW w:w="2693" w:type="dxa"/>
            <w:vAlign w:val="center"/>
          </w:tcPr>
          <w:p w14:paraId="75BAC1AE" w14:textId="1ADD8A31"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kbi_p_c_guard_6</w:t>
            </w:r>
          </w:p>
        </w:tc>
        <w:tc>
          <w:tcPr>
            <w:tcW w:w="3686" w:type="dxa"/>
            <w:vAlign w:val="center"/>
          </w:tcPr>
          <w:p w14:paraId="18A517FD"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Who else does your child live with at least part of the time?</w:t>
            </w:r>
          </w:p>
        </w:tc>
        <w:tc>
          <w:tcPr>
            <w:tcW w:w="3539" w:type="dxa"/>
            <w:vAlign w:val="center"/>
          </w:tcPr>
          <w:p w14:paraId="10960E6B"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 xml:space="preserve">0 = No; 1 = Yes </w:t>
            </w:r>
          </w:p>
        </w:tc>
        <w:tc>
          <w:tcPr>
            <w:tcW w:w="1162" w:type="dxa"/>
            <w:vAlign w:val="center"/>
          </w:tcPr>
          <w:p w14:paraId="67B3D99D" w14:textId="6E200B21"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11 863</w:t>
            </w:r>
          </w:p>
        </w:tc>
        <w:tc>
          <w:tcPr>
            <w:tcW w:w="1455" w:type="dxa"/>
            <w:vAlign w:val="center"/>
          </w:tcPr>
          <w:p w14:paraId="79B04575"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94.2%</w:t>
            </w:r>
          </w:p>
        </w:tc>
      </w:tr>
      <w:tr w:rsidR="00473FF8" w:rsidRPr="00D008B5" w14:paraId="0ED4BFDF" w14:textId="77777777" w:rsidTr="00C61F21">
        <w:tc>
          <w:tcPr>
            <w:tcW w:w="1413" w:type="dxa"/>
            <w:vMerge/>
            <w:vAlign w:val="center"/>
          </w:tcPr>
          <w:p w14:paraId="244B4329" w14:textId="77777777" w:rsidR="00473FF8" w:rsidRPr="00D008B5" w:rsidRDefault="00473FF8" w:rsidP="00473FF8">
            <w:pPr>
              <w:jc w:val="left"/>
              <w:rPr>
                <w:rFonts w:ascii="Times New Roman" w:eastAsiaTheme="minorEastAsia" w:hAnsi="Times New Roman"/>
              </w:rPr>
            </w:pPr>
          </w:p>
        </w:tc>
        <w:tc>
          <w:tcPr>
            <w:tcW w:w="2693" w:type="dxa"/>
            <w:vAlign w:val="center"/>
          </w:tcPr>
          <w:p w14:paraId="765C32F7" w14:textId="08282AB8"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kbi_p_c_guard_7</w:t>
            </w:r>
          </w:p>
        </w:tc>
        <w:tc>
          <w:tcPr>
            <w:tcW w:w="3686" w:type="dxa"/>
            <w:vAlign w:val="center"/>
          </w:tcPr>
          <w:p w14:paraId="4A1C1AFA"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Who else does your child live with at least part of the time?</w:t>
            </w:r>
          </w:p>
        </w:tc>
        <w:tc>
          <w:tcPr>
            <w:tcW w:w="3539" w:type="dxa"/>
            <w:vAlign w:val="center"/>
          </w:tcPr>
          <w:p w14:paraId="3343BC5E"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 xml:space="preserve">0 = No; 1 = Yes </w:t>
            </w:r>
          </w:p>
        </w:tc>
        <w:tc>
          <w:tcPr>
            <w:tcW w:w="1162" w:type="dxa"/>
            <w:vAlign w:val="center"/>
          </w:tcPr>
          <w:p w14:paraId="489E29EE" w14:textId="6D3768DB"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11 863</w:t>
            </w:r>
          </w:p>
        </w:tc>
        <w:tc>
          <w:tcPr>
            <w:tcW w:w="1455" w:type="dxa"/>
            <w:vAlign w:val="center"/>
          </w:tcPr>
          <w:p w14:paraId="76BB69BF"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94.2%</w:t>
            </w:r>
          </w:p>
        </w:tc>
      </w:tr>
      <w:tr w:rsidR="00473FF8" w:rsidRPr="00D008B5" w14:paraId="3BB358CA" w14:textId="77777777" w:rsidTr="00C61F21">
        <w:tc>
          <w:tcPr>
            <w:tcW w:w="1413" w:type="dxa"/>
            <w:vMerge/>
            <w:vAlign w:val="center"/>
          </w:tcPr>
          <w:p w14:paraId="12D18EAE" w14:textId="77777777" w:rsidR="00473FF8" w:rsidRPr="00D008B5" w:rsidRDefault="00473FF8" w:rsidP="00473FF8">
            <w:pPr>
              <w:jc w:val="left"/>
              <w:rPr>
                <w:rFonts w:ascii="Times New Roman" w:eastAsiaTheme="minorEastAsia" w:hAnsi="Times New Roman"/>
              </w:rPr>
            </w:pPr>
          </w:p>
        </w:tc>
        <w:tc>
          <w:tcPr>
            <w:tcW w:w="2693" w:type="dxa"/>
            <w:vAlign w:val="center"/>
          </w:tcPr>
          <w:p w14:paraId="0C5B5353" w14:textId="56EEABDE"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kbi_p_c_guard_8</w:t>
            </w:r>
          </w:p>
        </w:tc>
        <w:tc>
          <w:tcPr>
            <w:tcW w:w="3686" w:type="dxa"/>
            <w:vAlign w:val="center"/>
          </w:tcPr>
          <w:p w14:paraId="26984DC7"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Who else does your child live with at least part of the time?</w:t>
            </w:r>
          </w:p>
        </w:tc>
        <w:tc>
          <w:tcPr>
            <w:tcW w:w="3539" w:type="dxa"/>
            <w:vAlign w:val="center"/>
          </w:tcPr>
          <w:p w14:paraId="3BEC8EBB"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 xml:space="preserve">0 = No; 1 = Yes </w:t>
            </w:r>
          </w:p>
        </w:tc>
        <w:tc>
          <w:tcPr>
            <w:tcW w:w="1162" w:type="dxa"/>
            <w:vAlign w:val="center"/>
          </w:tcPr>
          <w:p w14:paraId="7D2C61B0" w14:textId="053AE0E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11 863</w:t>
            </w:r>
          </w:p>
        </w:tc>
        <w:tc>
          <w:tcPr>
            <w:tcW w:w="1455" w:type="dxa"/>
            <w:vAlign w:val="center"/>
          </w:tcPr>
          <w:p w14:paraId="2AACA143"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94.2%</w:t>
            </w:r>
          </w:p>
        </w:tc>
      </w:tr>
      <w:tr w:rsidR="00473FF8" w:rsidRPr="00D008B5" w14:paraId="270F1AD6" w14:textId="77777777" w:rsidTr="00C61F21">
        <w:tc>
          <w:tcPr>
            <w:tcW w:w="1413" w:type="dxa"/>
            <w:vMerge/>
            <w:vAlign w:val="center"/>
          </w:tcPr>
          <w:p w14:paraId="6A6201DD" w14:textId="77777777" w:rsidR="00473FF8" w:rsidRPr="00D008B5" w:rsidRDefault="00473FF8" w:rsidP="00473FF8">
            <w:pPr>
              <w:jc w:val="left"/>
              <w:rPr>
                <w:rFonts w:ascii="Times New Roman" w:eastAsiaTheme="minorEastAsia" w:hAnsi="Times New Roman"/>
              </w:rPr>
            </w:pPr>
          </w:p>
        </w:tc>
        <w:tc>
          <w:tcPr>
            <w:tcW w:w="2693" w:type="dxa"/>
            <w:vAlign w:val="center"/>
          </w:tcPr>
          <w:p w14:paraId="4CEE7C3C" w14:textId="5DCC9805"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kbi_p_c_guard_9</w:t>
            </w:r>
          </w:p>
        </w:tc>
        <w:tc>
          <w:tcPr>
            <w:tcW w:w="3686" w:type="dxa"/>
            <w:vAlign w:val="center"/>
          </w:tcPr>
          <w:p w14:paraId="7420FAC9"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Who else does your child live with at least part of the time?</w:t>
            </w:r>
          </w:p>
        </w:tc>
        <w:tc>
          <w:tcPr>
            <w:tcW w:w="3539" w:type="dxa"/>
            <w:vAlign w:val="center"/>
          </w:tcPr>
          <w:p w14:paraId="3041EDED"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 xml:space="preserve">0 = No; 1 = Yes </w:t>
            </w:r>
          </w:p>
        </w:tc>
        <w:tc>
          <w:tcPr>
            <w:tcW w:w="1162" w:type="dxa"/>
            <w:vAlign w:val="center"/>
          </w:tcPr>
          <w:p w14:paraId="6C516F24" w14:textId="33AFFB13"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11 863</w:t>
            </w:r>
          </w:p>
        </w:tc>
        <w:tc>
          <w:tcPr>
            <w:tcW w:w="1455" w:type="dxa"/>
            <w:vAlign w:val="center"/>
          </w:tcPr>
          <w:p w14:paraId="0B21B450"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94.2%</w:t>
            </w:r>
          </w:p>
        </w:tc>
      </w:tr>
      <w:tr w:rsidR="00473FF8" w:rsidRPr="00D008B5" w14:paraId="35A83045" w14:textId="77777777" w:rsidTr="00C61F21">
        <w:tc>
          <w:tcPr>
            <w:tcW w:w="1413" w:type="dxa"/>
            <w:vMerge/>
            <w:vAlign w:val="center"/>
          </w:tcPr>
          <w:p w14:paraId="098538F2" w14:textId="77777777" w:rsidR="00473FF8" w:rsidRPr="00D008B5" w:rsidRDefault="00473FF8" w:rsidP="00473FF8">
            <w:pPr>
              <w:jc w:val="left"/>
              <w:rPr>
                <w:rFonts w:ascii="Times New Roman" w:eastAsiaTheme="minorEastAsia" w:hAnsi="Times New Roman"/>
              </w:rPr>
            </w:pPr>
          </w:p>
        </w:tc>
        <w:tc>
          <w:tcPr>
            <w:tcW w:w="2693" w:type="dxa"/>
            <w:vAlign w:val="center"/>
          </w:tcPr>
          <w:p w14:paraId="56E64E0A" w14:textId="111A6401"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kbi_p_c_guard_10</w:t>
            </w:r>
          </w:p>
        </w:tc>
        <w:tc>
          <w:tcPr>
            <w:tcW w:w="3686" w:type="dxa"/>
            <w:vAlign w:val="center"/>
          </w:tcPr>
          <w:p w14:paraId="5C4CC354"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Who else does your child live with at least part of the time?</w:t>
            </w:r>
          </w:p>
        </w:tc>
        <w:tc>
          <w:tcPr>
            <w:tcW w:w="3539" w:type="dxa"/>
            <w:vAlign w:val="center"/>
          </w:tcPr>
          <w:p w14:paraId="07EE445C"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 xml:space="preserve">0 = No; 1 = Yes </w:t>
            </w:r>
          </w:p>
        </w:tc>
        <w:tc>
          <w:tcPr>
            <w:tcW w:w="1162" w:type="dxa"/>
            <w:vAlign w:val="center"/>
          </w:tcPr>
          <w:p w14:paraId="5AC144E7" w14:textId="08852190"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11 863</w:t>
            </w:r>
          </w:p>
        </w:tc>
        <w:tc>
          <w:tcPr>
            <w:tcW w:w="1455" w:type="dxa"/>
            <w:vAlign w:val="center"/>
          </w:tcPr>
          <w:p w14:paraId="437D36B2"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94.2%</w:t>
            </w:r>
          </w:p>
        </w:tc>
      </w:tr>
      <w:tr w:rsidR="00473FF8" w:rsidRPr="00D008B5" w14:paraId="19685832" w14:textId="77777777" w:rsidTr="00C61F21">
        <w:tc>
          <w:tcPr>
            <w:tcW w:w="1413" w:type="dxa"/>
            <w:vMerge/>
            <w:vAlign w:val="center"/>
          </w:tcPr>
          <w:p w14:paraId="1050863C" w14:textId="77777777" w:rsidR="00473FF8" w:rsidRPr="00D008B5" w:rsidRDefault="00473FF8" w:rsidP="00473FF8">
            <w:pPr>
              <w:jc w:val="left"/>
              <w:rPr>
                <w:rFonts w:ascii="Times New Roman" w:eastAsiaTheme="minorEastAsia" w:hAnsi="Times New Roman"/>
              </w:rPr>
            </w:pPr>
          </w:p>
        </w:tc>
        <w:tc>
          <w:tcPr>
            <w:tcW w:w="2693" w:type="dxa"/>
            <w:vAlign w:val="center"/>
          </w:tcPr>
          <w:p w14:paraId="7C3A63FD" w14:textId="5CA8C221"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kbi_p_c_guard_11</w:t>
            </w:r>
          </w:p>
        </w:tc>
        <w:tc>
          <w:tcPr>
            <w:tcW w:w="3686" w:type="dxa"/>
            <w:vAlign w:val="center"/>
          </w:tcPr>
          <w:p w14:paraId="671AE9F4"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Who else does your child live with at least part of the time?</w:t>
            </w:r>
          </w:p>
        </w:tc>
        <w:tc>
          <w:tcPr>
            <w:tcW w:w="3539" w:type="dxa"/>
            <w:vAlign w:val="center"/>
          </w:tcPr>
          <w:p w14:paraId="0E8E1806"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 xml:space="preserve">0 = No; 1 = Yes </w:t>
            </w:r>
          </w:p>
        </w:tc>
        <w:tc>
          <w:tcPr>
            <w:tcW w:w="1162" w:type="dxa"/>
            <w:vAlign w:val="center"/>
          </w:tcPr>
          <w:p w14:paraId="7C3C649C" w14:textId="28C47743"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11 863</w:t>
            </w:r>
          </w:p>
        </w:tc>
        <w:tc>
          <w:tcPr>
            <w:tcW w:w="1455" w:type="dxa"/>
            <w:vAlign w:val="center"/>
          </w:tcPr>
          <w:p w14:paraId="33ECAAFC"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94.2%</w:t>
            </w:r>
          </w:p>
        </w:tc>
      </w:tr>
      <w:tr w:rsidR="00473FF8" w:rsidRPr="00D008B5" w14:paraId="0B8EB4EA" w14:textId="77777777" w:rsidTr="00C61F21">
        <w:tc>
          <w:tcPr>
            <w:tcW w:w="1413" w:type="dxa"/>
            <w:vMerge/>
            <w:vAlign w:val="center"/>
          </w:tcPr>
          <w:p w14:paraId="530C370D" w14:textId="77777777" w:rsidR="00473FF8" w:rsidRPr="00D008B5" w:rsidRDefault="00473FF8" w:rsidP="00473FF8">
            <w:pPr>
              <w:jc w:val="left"/>
              <w:rPr>
                <w:rFonts w:ascii="Times New Roman" w:eastAsiaTheme="minorEastAsia" w:hAnsi="Times New Roman"/>
              </w:rPr>
            </w:pPr>
          </w:p>
        </w:tc>
        <w:tc>
          <w:tcPr>
            <w:tcW w:w="2693" w:type="dxa"/>
            <w:vAlign w:val="center"/>
          </w:tcPr>
          <w:p w14:paraId="16A8D31A" w14:textId="2D17A9D1"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kbi_p_c_guard_12</w:t>
            </w:r>
          </w:p>
        </w:tc>
        <w:tc>
          <w:tcPr>
            <w:tcW w:w="3686" w:type="dxa"/>
            <w:vAlign w:val="center"/>
          </w:tcPr>
          <w:p w14:paraId="65B75D11"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Who else does your child live with at least part of the time?</w:t>
            </w:r>
          </w:p>
        </w:tc>
        <w:tc>
          <w:tcPr>
            <w:tcW w:w="3539" w:type="dxa"/>
            <w:vAlign w:val="center"/>
          </w:tcPr>
          <w:p w14:paraId="467A4019"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 xml:space="preserve">0 = No; 1 = Yes </w:t>
            </w:r>
          </w:p>
        </w:tc>
        <w:tc>
          <w:tcPr>
            <w:tcW w:w="1162" w:type="dxa"/>
            <w:vAlign w:val="center"/>
          </w:tcPr>
          <w:p w14:paraId="5AF9E0A3" w14:textId="2BC122C5"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11 863</w:t>
            </w:r>
          </w:p>
        </w:tc>
        <w:tc>
          <w:tcPr>
            <w:tcW w:w="1455" w:type="dxa"/>
            <w:vAlign w:val="center"/>
          </w:tcPr>
          <w:p w14:paraId="3F2BBA16"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94.2%</w:t>
            </w:r>
          </w:p>
        </w:tc>
      </w:tr>
      <w:tr w:rsidR="00473FF8" w:rsidRPr="00D008B5" w14:paraId="7CBE539D" w14:textId="77777777" w:rsidTr="00C61F21">
        <w:tc>
          <w:tcPr>
            <w:tcW w:w="1413" w:type="dxa"/>
            <w:vMerge/>
            <w:vAlign w:val="center"/>
          </w:tcPr>
          <w:p w14:paraId="7CBF1D17" w14:textId="77777777" w:rsidR="00473FF8" w:rsidRPr="00D008B5" w:rsidRDefault="00473FF8" w:rsidP="00473FF8">
            <w:pPr>
              <w:jc w:val="left"/>
              <w:rPr>
                <w:rFonts w:ascii="Times New Roman" w:eastAsiaTheme="minorEastAsia" w:hAnsi="Times New Roman"/>
              </w:rPr>
            </w:pPr>
          </w:p>
        </w:tc>
        <w:tc>
          <w:tcPr>
            <w:tcW w:w="2693" w:type="dxa"/>
            <w:vAlign w:val="center"/>
          </w:tcPr>
          <w:p w14:paraId="4ACC0260"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neighborhood1r_p</w:t>
            </w:r>
          </w:p>
        </w:tc>
        <w:tc>
          <w:tcPr>
            <w:tcW w:w="3686" w:type="dxa"/>
            <w:vAlign w:val="center"/>
          </w:tcPr>
          <w:p w14:paraId="0F840301"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I feel safe walking in my neighborhood, day or night</w:t>
            </w:r>
          </w:p>
        </w:tc>
        <w:tc>
          <w:tcPr>
            <w:tcW w:w="3539" w:type="dxa"/>
            <w:vAlign w:val="center"/>
          </w:tcPr>
          <w:p w14:paraId="567406F1"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 xml:space="preserve">1 = Strongly Disagree; 2 = </w:t>
            </w:r>
            <w:proofErr w:type="gramStart"/>
            <w:r w:rsidRPr="00D008B5">
              <w:rPr>
                <w:rFonts w:ascii="Times New Roman" w:hAnsi="Times New Roman"/>
                <w:color w:val="000000"/>
              </w:rPr>
              <w:t>Disagree ;</w:t>
            </w:r>
            <w:proofErr w:type="gramEnd"/>
            <w:r w:rsidRPr="00D008B5">
              <w:rPr>
                <w:rFonts w:ascii="Times New Roman" w:hAnsi="Times New Roman"/>
                <w:color w:val="000000"/>
              </w:rPr>
              <w:t xml:space="preserve"> 3 = Neutral (neither agree nor disagree); 4 = Agree; 5 = Strongly Agree</w:t>
            </w:r>
          </w:p>
        </w:tc>
        <w:tc>
          <w:tcPr>
            <w:tcW w:w="1162" w:type="dxa"/>
            <w:vAlign w:val="center"/>
          </w:tcPr>
          <w:p w14:paraId="3C3B33A0" w14:textId="0EAF869E"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4638666E"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0.1%</w:t>
            </w:r>
          </w:p>
        </w:tc>
      </w:tr>
      <w:tr w:rsidR="00473FF8" w:rsidRPr="00D008B5" w14:paraId="4D6D3EB8" w14:textId="77777777" w:rsidTr="00C61F21">
        <w:tc>
          <w:tcPr>
            <w:tcW w:w="1413" w:type="dxa"/>
            <w:vMerge/>
            <w:vAlign w:val="center"/>
          </w:tcPr>
          <w:p w14:paraId="2C9A9D15" w14:textId="77777777" w:rsidR="00473FF8" w:rsidRPr="00D008B5" w:rsidRDefault="00473FF8" w:rsidP="00473FF8">
            <w:pPr>
              <w:jc w:val="left"/>
              <w:rPr>
                <w:rFonts w:ascii="Times New Roman" w:eastAsiaTheme="minorEastAsia" w:hAnsi="Times New Roman"/>
              </w:rPr>
            </w:pPr>
          </w:p>
        </w:tc>
        <w:tc>
          <w:tcPr>
            <w:tcW w:w="2693" w:type="dxa"/>
            <w:vAlign w:val="center"/>
          </w:tcPr>
          <w:p w14:paraId="4288E999"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neighborhood2r_p</w:t>
            </w:r>
          </w:p>
        </w:tc>
        <w:tc>
          <w:tcPr>
            <w:tcW w:w="3686" w:type="dxa"/>
            <w:vAlign w:val="center"/>
          </w:tcPr>
          <w:p w14:paraId="19766A8D"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Violence is not a problem in my neighborhood.</w:t>
            </w:r>
          </w:p>
        </w:tc>
        <w:tc>
          <w:tcPr>
            <w:tcW w:w="3539" w:type="dxa"/>
            <w:vAlign w:val="center"/>
          </w:tcPr>
          <w:p w14:paraId="6EE26023"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 xml:space="preserve">1 = Strongly Disagree; 2 = </w:t>
            </w:r>
            <w:proofErr w:type="gramStart"/>
            <w:r w:rsidRPr="00D008B5">
              <w:rPr>
                <w:rFonts w:ascii="Times New Roman" w:hAnsi="Times New Roman"/>
                <w:color w:val="000000"/>
              </w:rPr>
              <w:t>Disagree ;</w:t>
            </w:r>
            <w:proofErr w:type="gramEnd"/>
            <w:r w:rsidRPr="00D008B5">
              <w:rPr>
                <w:rFonts w:ascii="Times New Roman" w:hAnsi="Times New Roman"/>
                <w:color w:val="000000"/>
              </w:rPr>
              <w:t xml:space="preserve"> 3 = Neutral (neither agree nor disagree); 4 = Agree; 5 = Strongly Agree</w:t>
            </w:r>
          </w:p>
        </w:tc>
        <w:tc>
          <w:tcPr>
            <w:tcW w:w="1162" w:type="dxa"/>
            <w:vAlign w:val="center"/>
          </w:tcPr>
          <w:p w14:paraId="7D8F1267" w14:textId="756EF88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74C1E4A3"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0.2%</w:t>
            </w:r>
          </w:p>
        </w:tc>
      </w:tr>
      <w:tr w:rsidR="00473FF8" w:rsidRPr="00D008B5" w14:paraId="3DB8ADD8" w14:textId="77777777" w:rsidTr="00C61F21">
        <w:tc>
          <w:tcPr>
            <w:tcW w:w="1413" w:type="dxa"/>
            <w:vMerge/>
            <w:vAlign w:val="center"/>
          </w:tcPr>
          <w:p w14:paraId="730BFC45" w14:textId="77777777" w:rsidR="00473FF8" w:rsidRPr="00D008B5" w:rsidRDefault="00473FF8" w:rsidP="00473FF8">
            <w:pPr>
              <w:jc w:val="left"/>
              <w:rPr>
                <w:rFonts w:ascii="Times New Roman" w:eastAsiaTheme="minorEastAsia" w:hAnsi="Times New Roman"/>
              </w:rPr>
            </w:pPr>
          </w:p>
        </w:tc>
        <w:tc>
          <w:tcPr>
            <w:tcW w:w="2693" w:type="dxa"/>
            <w:vAlign w:val="center"/>
          </w:tcPr>
          <w:p w14:paraId="2DD9E4B2"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neighborhood3r_p</w:t>
            </w:r>
          </w:p>
        </w:tc>
        <w:tc>
          <w:tcPr>
            <w:tcW w:w="3686" w:type="dxa"/>
            <w:vAlign w:val="center"/>
          </w:tcPr>
          <w:p w14:paraId="1B273D6F"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My neighborhood is safe from crime.</w:t>
            </w:r>
          </w:p>
        </w:tc>
        <w:tc>
          <w:tcPr>
            <w:tcW w:w="3539" w:type="dxa"/>
            <w:vAlign w:val="center"/>
          </w:tcPr>
          <w:p w14:paraId="4B6C8AB7"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 xml:space="preserve">1 = Strongly Disagree; 2 = </w:t>
            </w:r>
            <w:proofErr w:type="gramStart"/>
            <w:r w:rsidRPr="00D008B5">
              <w:rPr>
                <w:rFonts w:ascii="Times New Roman" w:hAnsi="Times New Roman"/>
                <w:color w:val="000000"/>
              </w:rPr>
              <w:t>Disagree ;</w:t>
            </w:r>
            <w:proofErr w:type="gramEnd"/>
            <w:r w:rsidRPr="00D008B5">
              <w:rPr>
                <w:rFonts w:ascii="Times New Roman" w:hAnsi="Times New Roman"/>
                <w:color w:val="000000"/>
              </w:rPr>
              <w:t xml:space="preserve"> 3 = Neutral (neither agree nor disagree); 4 = Agree; 5 = Strongly Agree</w:t>
            </w:r>
          </w:p>
        </w:tc>
        <w:tc>
          <w:tcPr>
            <w:tcW w:w="1162" w:type="dxa"/>
            <w:vAlign w:val="center"/>
          </w:tcPr>
          <w:p w14:paraId="1E125B96" w14:textId="0B9F869B"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41503972"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0.3%</w:t>
            </w:r>
          </w:p>
        </w:tc>
      </w:tr>
      <w:tr w:rsidR="00473FF8" w:rsidRPr="00D008B5" w14:paraId="7CBD0343" w14:textId="77777777" w:rsidTr="00C61F21">
        <w:tc>
          <w:tcPr>
            <w:tcW w:w="1413" w:type="dxa"/>
            <w:vMerge/>
            <w:vAlign w:val="center"/>
          </w:tcPr>
          <w:p w14:paraId="70F212BB" w14:textId="77777777" w:rsidR="00473FF8" w:rsidRPr="00D008B5" w:rsidRDefault="00473FF8" w:rsidP="00473FF8">
            <w:pPr>
              <w:jc w:val="left"/>
              <w:rPr>
                <w:rFonts w:ascii="Times New Roman" w:eastAsiaTheme="minorEastAsia" w:hAnsi="Times New Roman"/>
              </w:rPr>
            </w:pPr>
          </w:p>
        </w:tc>
        <w:tc>
          <w:tcPr>
            <w:tcW w:w="2693" w:type="dxa"/>
            <w:vAlign w:val="center"/>
          </w:tcPr>
          <w:p w14:paraId="11C572EB" w14:textId="77777777" w:rsidR="00473FF8" w:rsidRPr="00D008B5" w:rsidRDefault="00473FF8" w:rsidP="00473FF8">
            <w:pPr>
              <w:jc w:val="left"/>
              <w:rPr>
                <w:rFonts w:ascii="Times New Roman" w:eastAsiaTheme="minorEastAsia" w:hAnsi="Times New Roman"/>
              </w:rPr>
            </w:pPr>
            <w:proofErr w:type="spellStart"/>
            <w:r w:rsidRPr="00D008B5">
              <w:rPr>
                <w:rFonts w:ascii="Times New Roman" w:hAnsi="Times New Roman"/>
                <w:color w:val="000000"/>
              </w:rPr>
              <w:t>neighborhood_crime_y</w:t>
            </w:r>
            <w:proofErr w:type="spellEnd"/>
            <w:r w:rsidRPr="00D008B5">
              <w:rPr>
                <w:rFonts w:ascii="Times New Roman" w:hAnsi="Times New Roman"/>
                <w:color w:val="000000"/>
              </w:rPr>
              <w:t xml:space="preserve"> </w:t>
            </w:r>
          </w:p>
        </w:tc>
        <w:tc>
          <w:tcPr>
            <w:tcW w:w="3686" w:type="dxa"/>
            <w:vAlign w:val="center"/>
          </w:tcPr>
          <w:p w14:paraId="5ED652E6"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My neighborhood is safe from crime.</w:t>
            </w:r>
          </w:p>
        </w:tc>
        <w:tc>
          <w:tcPr>
            <w:tcW w:w="3539" w:type="dxa"/>
            <w:vAlign w:val="center"/>
          </w:tcPr>
          <w:p w14:paraId="5F371DDD"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 = Strongly Disagree; 2 = Disagree; 3 = Neutral (neither agree nor disagree); 4 = Agree; 5 = Strongly Agree</w:t>
            </w:r>
          </w:p>
        </w:tc>
        <w:tc>
          <w:tcPr>
            <w:tcW w:w="1162" w:type="dxa"/>
            <w:vAlign w:val="center"/>
          </w:tcPr>
          <w:p w14:paraId="60819F18" w14:textId="2DEA504E"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67C14690"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0.2%</w:t>
            </w:r>
          </w:p>
        </w:tc>
      </w:tr>
      <w:tr w:rsidR="00473FF8" w:rsidRPr="00D008B5" w14:paraId="4475B6D6" w14:textId="77777777" w:rsidTr="00C61F21">
        <w:tc>
          <w:tcPr>
            <w:tcW w:w="1413" w:type="dxa"/>
            <w:vMerge/>
            <w:vAlign w:val="center"/>
          </w:tcPr>
          <w:p w14:paraId="7A331254" w14:textId="77777777" w:rsidR="00473FF8" w:rsidRPr="00D008B5" w:rsidRDefault="00473FF8" w:rsidP="00473FF8">
            <w:pPr>
              <w:jc w:val="left"/>
              <w:rPr>
                <w:rFonts w:ascii="Times New Roman" w:eastAsiaTheme="minorEastAsia" w:hAnsi="Times New Roman"/>
              </w:rPr>
            </w:pPr>
          </w:p>
        </w:tc>
        <w:tc>
          <w:tcPr>
            <w:tcW w:w="2693" w:type="dxa"/>
            <w:vAlign w:val="center"/>
          </w:tcPr>
          <w:p w14:paraId="14531D6D"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ksads_bully_raw_26</w:t>
            </w:r>
          </w:p>
        </w:tc>
        <w:tc>
          <w:tcPr>
            <w:tcW w:w="3686" w:type="dxa"/>
            <w:vAlign w:val="center"/>
          </w:tcPr>
          <w:p w14:paraId="539C8A48"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Do you have any problems with bullying at school or in your neighborhood?</w:t>
            </w:r>
          </w:p>
        </w:tc>
        <w:tc>
          <w:tcPr>
            <w:tcW w:w="3539" w:type="dxa"/>
            <w:vAlign w:val="center"/>
          </w:tcPr>
          <w:p w14:paraId="3771C206"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 = Yes; 0 = No</w:t>
            </w:r>
          </w:p>
        </w:tc>
        <w:tc>
          <w:tcPr>
            <w:tcW w:w="1162" w:type="dxa"/>
            <w:vAlign w:val="center"/>
          </w:tcPr>
          <w:p w14:paraId="222D402A" w14:textId="4CF0ADA8"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11 844</w:t>
            </w:r>
          </w:p>
        </w:tc>
        <w:tc>
          <w:tcPr>
            <w:tcW w:w="1455" w:type="dxa"/>
            <w:vAlign w:val="center"/>
          </w:tcPr>
          <w:p w14:paraId="3D0358E2"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1.6%</w:t>
            </w:r>
          </w:p>
        </w:tc>
      </w:tr>
      <w:tr w:rsidR="00473FF8" w:rsidRPr="00D008B5" w14:paraId="5AA5F778" w14:textId="77777777" w:rsidTr="00C61F21">
        <w:tc>
          <w:tcPr>
            <w:tcW w:w="1413" w:type="dxa"/>
            <w:vMerge/>
            <w:vAlign w:val="center"/>
          </w:tcPr>
          <w:p w14:paraId="72F3F652" w14:textId="77777777" w:rsidR="00473FF8" w:rsidRPr="00D008B5" w:rsidRDefault="00473FF8" w:rsidP="00473FF8">
            <w:pPr>
              <w:jc w:val="left"/>
              <w:rPr>
                <w:rFonts w:ascii="Times New Roman" w:eastAsiaTheme="minorEastAsia" w:hAnsi="Times New Roman"/>
              </w:rPr>
            </w:pPr>
          </w:p>
        </w:tc>
        <w:tc>
          <w:tcPr>
            <w:tcW w:w="2693" w:type="dxa"/>
            <w:vAlign w:val="center"/>
          </w:tcPr>
          <w:p w14:paraId="143DAC0A" w14:textId="77777777" w:rsidR="00473FF8" w:rsidRPr="00D008B5" w:rsidRDefault="00473FF8" w:rsidP="00473FF8">
            <w:pPr>
              <w:jc w:val="left"/>
              <w:rPr>
                <w:rFonts w:ascii="Times New Roman" w:eastAsiaTheme="minorEastAsia" w:hAnsi="Times New Roman"/>
              </w:rPr>
            </w:pPr>
            <w:proofErr w:type="spellStart"/>
            <w:r w:rsidRPr="00D008B5">
              <w:rPr>
                <w:rFonts w:ascii="Times New Roman" w:hAnsi="Times New Roman"/>
                <w:color w:val="000000"/>
              </w:rPr>
              <w:t>kbi_y_sex_orient_probs</w:t>
            </w:r>
            <w:proofErr w:type="spellEnd"/>
          </w:p>
        </w:tc>
        <w:tc>
          <w:tcPr>
            <w:tcW w:w="3686" w:type="dxa"/>
            <w:vAlign w:val="center"/>
          </w:tcPr>
          <w:p w14:paraId="1CFDC60A"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Has this caused any problems for you with your family or with kids at school?</w:t>
            </w:r>
          </w:p>
        </w:tc>
        <w:tc>
          <w:tcPr>
            <w:tcW w:w="3539" w:type="dxa"/>
            <w:vAlign w:val="center"/>
          </w:tcPr>
          <w:p w14:paraId="4EA32F45"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 = Not at all; 2 = Some; 3 = A lot; 777 = Refuse to answer</w:t>
            </w:r>
          </w:p>
        </w:tc>
        <w:tc>
          <w:tcPr>
            <w:tcW w:w="1162" w:type="dxa"/>
            <w:vAlign w:val="center"/>
          </w:tcPr>
          <w:p w14:paraId="65594866" w14:textId="4B4AE063"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11 849</w:t>
            </w:r>
          </w:p>
        </w:tc>
        <w:tc>
          <w:tcPr>
            <w:tcW w:w="1455" w:type="dxa"/>
            <w:vAlign w:val="center"/>
          </w:tcPr>
          <w:p w14:paraId="2D3B6532"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98.7%</w:t>
            </w:r>
          </w:p>
        </w:tc>
      </w:tr>
      <w:tr w:rsidR="00473FF8" w:rsidRPr="00D008B5" w14:paraId="1382297C" w14:textId="77777777" w:rsidTr="00C61F21">
        <w:tc>
          <w:tcPr>
            <w:tcW w:w="1413" w:type="dxa"/>
            <w:vMerge/>
            <w:vAlign w:val="center"/>
          </w:tcPr>
          <w:p w14:paraId="2C139B4D" w14:textId="77777777" w:rsidR="00473FF8" w:rsidRPr="00D008B5" w:rsidRDefault="00473FF8" w:rsidP="00473FF8">
            <w:pPr>
              <w:jc w:val="left"/>
              <w:rPr>
                <w:rFonts w:ascii="Times New Roman" w:eastAsiaTheme="minorEastAsia" w:hAnsi="Times New Roman"/>
              </w:rPr>
            </w:pPr>
          </w:p>
        </w:tc>
        <w:tc>
          <w:tcPr>
            <w:tcW w:w="2693" w:type="dxa"/>
            <w:vAlign w:val="center"/>
          </w:tcPr>
          <w:p w14:paraId="0739913F" w14:textId="77777777" w:rsidR="00473FF8" w:rsidRPr="00D008B5" w:rsidRDefault="00473FF8" w:rsidP="00473FF8">
            <w:pPr>
              <w:jc w:val="left"/>
              <w:rPr>
                <w:rFonts w:ascii="Times New Roman" w:eastAsiaTheme="minorEastAsia" w:hAnsi="Times New Roman"/>
              </w:rPr>
            </w:pPr>
            <w:proofErr w:type="spellStart"/>
            <w:r w:rsidRPr="00D008B5">
              <w:rPr>
                <w:rFonts w:ascii="Times New Roman" w:hAnsi="Times New Roman"/>
                <w:color w:val="000000"/>
              </w:rPr>
              <w:t>kbi_y_trans_prob</w:t>
            </w:r>
            <w:proofErr w:type="spellEnd"/>
          </w:p>
        </w:tc>
        <w:tc>
          <w:tcPr>
            <w:tcW w:w="3686" w:type="dxa"/>
            <w:vAlign w:val="center"/>
          </w:tcPr>
          <w:p w14:paraId="4685E12C"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Has this caused any problems for you with your family or with kids at school?</w:t>
            </w:r>
          </w:p>
        </w:tc>
        <w:tc>
          <w:tcPr>
            <w:tcW w:w="3539" w:type="dxa"/>
            <w:vAlign w:val="center"/>
          </w:tcPr>
          <w:p w14:paraId="191C332C"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 = Not at all; 2 = Some; 3 = A lot; 777 = Refuse to answer</w:t>
            </w:r>
          </w:p>
        </w:tc>
        <w:tc>
          <w:tcPr>
            <w:tcW w:w="1162" w:type="dxa"/>
            <w:vAlign w:val="center"/>
          </w:tcPr>
          <w:p w14:paraId="69E3DED2" w14:textId="1552A40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11 853</w:t>
            </w:r>
          </w:p>
        </w:tc>
        <w:tc>
          <w:tcPr>
            <w:tcW w:w="1455" w:type="dxa"/>
            <w:vAlign w:val="center"/>
          </w:tcPr>
          <w:p w14:paraId="65E81533"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99.6%</w:t>
            </w:r>
          </w:p>
        </w:tc>
      </w:tr>
      <w:tr w:rsidR="00473FF8" w:rsidRPr="00D008B5" w14:paraId="6D8EF2BC" w14:textId="77777777" w:rsidTr="00C61F21">
        <w:tc>
          <w:tcPr>
            <w:tcW w:w="1413" w:type="dxa"/>
            <w:vMerge/>
            <w:vAlign w:val="center"/>
          </w:tcPr>
          <w:p w14:paraId="037E395E" w14:textId="77777777" w:rsidR="00473FF8" w:rsidRPr="00D008B5" w:rsidRDefault="00473FF8" w:rsidP="00473FF8">
            <w:pPr>
              <w:jc w:val="left"/>
              <w:rPr>
                <w:rFonts w:ascii="Times New Roman" w:eastAsiaTheme="minorEastAsia" w:hAnsi="Times New Roman"/>
              </w:rPr>
            </w:pPr>
          </w:p>
        </w:tc>
        <w:tc>
          <w:tcPr>
            <w:tcW w:w="2693" w:type="dxa"/>
            <w:vAlign w:val="center"/>
          </w:tcPr>
          <w:p w14:paraId="1C6B6AEC" w14:textId="77777777" w:rsidR="00473FF8" w:rsidRPr="00D008B5" w:rsidRDefault="00473FF8" w:rsidP="00473FF8">
            <w:pPr>
              <w:jc w:val="left"/>
              <w:rPr>
                <w:rFonts w:ascii="Times New Roman" w:eastAsiaTheme="minorEastAsia" w:hAnsi="Times New Roman"/>
              </w:rPr>
            </w:pPr>
            <w:proofErr w:type="spellStart"/>
            <w:r w:rsidRPr="00D008B5">
              <w:rPr>
                <w:rFonts w:ascii="Times New Roman" w:hAnsi="Times New Roman"/>
                <w:color w:val="000000"/>
              </w:rPr>
              <w:t>kbi_p_c_bully</w:t>
            </w:r>
            <w:proofErr w:type="spellEnd"/>
          </w:p>
        </w:tc>
        <w:tc>
          <w:tcPr>
            <w:tcW w:w="3686" w:type="dxa"/>
            <w:vAlign w:val="center"/>
          </w:tcPr>
          <w:p w14:paraId="5FF193CF"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Does your child have any problems with bullying at school or in your neighborhood?</w:t>
            </w:r>
          </w:p>
        </w:tc>
        <w:tc>
          <w:tcPr>
            <w:tcW w:w="3539" w:type="dxa"/>
            <w:vAlign w:val="center"/>
          </w:tcPr>
          <w:p w14:paraId="51C04F41"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1=Yes; 0=No</w:t>
            </w:r>
          </w:p>
        </w:tc>
        <w:tc>
          <w:tcPr>
            <w:tcW w:w="1162" w:type="dxa"/>
            <w:vAlign w:val="center"/>
          </w:tcPr>
          <w:p w14:paraId="59AD4F65" w14:textId="18EA39D1"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11 863</w:t>
            </w:r>
          </w:p>
        </w:tc>
        <w:tc>
          <w:tcPr>
            <w:tcW w:w="1455" w:type="dxa"/>
            <w:vAlign w:val="center"/>
          </w:tcPr>
          <w:p w14:paraId="68CBCD46"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0.0%</w:t>
            </w:r>
          </w:p>
        </w:tc>
      </w:tr>
      <w:tr w:rsidR="00473FF8" w:rsidRPr="00D008B5" w14:paraId="0963CC83" w14:textId="77777777" w:rsidTr="00C61F21">
        <w:tc>
          <w:tcPr>
            <w:tcW w:w="1413" w:type="dxa"/>
            <w:vMerge/>
            <w:vAlign w:val="center"/>
          </w:tcPr>
          <w:p w14:paraId="2002FD40" w14:textId="77777777" w:rsidR="00473FF8" w:rsidRPr="00D008B5" w:rsidRDefault="00473FF8" w:rsidP="00473FF8">
            <w:pPr>
              <w:jc w:val="left"/>
              <w:rPr>
                <w:rFonts w:ascii="Times New Roman" w:eastAsiaTheme="minorEastAsia" w:hAnsi="Times New Roman"/>
              </w:rPr>
            </w:pPr>
          </w:p>
        </w:tc>
        <w:tc>
          <w:tcPr>
            <w:tcW w:w="2693" w:type="dxa"/>
            <w:vAlign w:val="center"/>
          </w:tcPr>
          <w:p w14:paraId="2DBA49E8" w14:textId="77777777" w:rsidR="00473FF8" w:rsidRPr="00D008B5" w:rsidRDefault="00473FF8" w:rsidP="00473FF8">
            <w:pPr>
              <w:jc w:val="left"/>
              <w:rPr>
                <w:rFonts w:ascii="Times New Roman" w:eastAsiaTheme="minorEastAsia" w:hAnsi="Times New Roman"/>
              </w:rPr>
            </w:pPr>
            <w:proofErr w:type="spellStart"/>
            <w:r w:rsidRPr="00D008B5">
              <w:rPr>
                <w:rFonts w:ascii="Times New Roman" w:hAnsi="Times New Roman"/>
                <w:color w:val="000000"/>
              </w:rPr>
              <w:t>kbi_p_c_gay_problems</w:t>
            </w:r>
            <w:proofErr w:type="spellEnd"/>
          </w:p>
        </w:tc>
        <w:tc>
          <w:tcPr>
            <w:tcW w:w="3686" w:type="dxa"/>
            <w:vAlign w:val="center"/>
          </w:tcPr>
          <w:p w14:paraId="5EB211F6"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Has this caused any problems for you/your child with your family or with kids at school?</w:t>
            </w:r>
          </w:p>
        </w:tc>
        <w:tc>
          <w:tcPr>
            <w:tcW w:w="3539" w:type="dxa"/>
            <w:vAlign w:val="center"/>
          </w:tcPr>
          <w:p w14:paraId="7067EB8C"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 xml:space="preserve">1 = Not at all; 2 = </w:t>
            </w:r>
            <w:proofErr w:type="gramStart"/>
            <w:r w:rsidRPr="00D008B5">
              <w:rPr>
                <w:rFonts w:ascii="Times New Roman" w:hAnsi="Times New Roman"/>
                <w:color w:val="000000"/>
              </w:rPr>
              <w:t>Some ;</w:t>
            </w:r>
            <w:proofErr w:type="gramEnd"/>
            <w:r w:rsidRPr="00D008B5">
              <w:rPr>
                <w:rFonts w:ascii="Times New Roman" w:hAnsi="Times New Roman"/>
                <w:color w:val="000000"/>
              </w:rPr>
              <w:t xml:space="preserve"> 3 = A </w:t>
            </w:r>
            <w:proofErr w:type="gramStart"/>
            <w:r w:rsidRPr="00D008B5">
              <w:rPr>
                <w:rFonts w:ascii="Times New Roman" w:hAnsi="Times New Roman"/>
                <w:color w:val="000000"/>
              </w:rPr>
              <w:t>lot ;</w:t>
            </w:r>
            <w:proofErr w:type="gramEnd"/>
            <w:r w:rsidRPr="00D008B5">
              <w:rPr>
                <w:rFonts w:ascii="Times New Roman" w:hAnsi="Times New Roman"/>
                <w:color w:val="000000"/>
              </w:rPr>
              <w:t xml:space="preserve"> 4 = Decline to answer</w:t>
            </w:r>
          </w:p>
        </w:tc>
        <w:tc>
          <w:tcPr>
            <w:tcW w:w="1162" w:type="dxa"/>
            <w:vAlign w:val="center"/>
          </w:tcPr>
          <w:p w14:paraId="5DC44A40" w14:textId="05D3D318"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11 863</w:t>
            </w:r>
          </w:p>
        </w:tc>
        <w:tc>
          <w:tcPr>
            <w:tcW w:w="1455" w:type="dxa"/>
            <w:vAlign w:val="center"/>
          </w:tcPr>
          <w:p w14:paraId="4E6164C6"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92.3%</w:t>
            </w:r>
          </w:p>
        </w:tc>
      </w:tr>
      <w:tr w:rsidR="00473FF8" w:rsidRPr="00D008B5" w14:paraId="4F5CD935" w14:textId="77777777" w:rsidTr="00C61F21">
        <w:tc>
          <w:tcPr>
            <w:tcW w:w="1413" w:type="dxa"/>
            <w:vMerge/>
            <w:vAlign w:val="center"/>
          </w:tcPr>
          <w:p w14:paraId="54A96321" w14:textId="77777777" w:rsidR="00473FF8" w:rsidRPr="00D008B5" w:rsidRDefault="00473FF8" w:rsidP="00473FF8">
            <w:pPr>
              <w:jc w:val="left"/>
              <w:rPr>
                <w:rFonts w:ascii="Times New Roman" w:eastAsiaTheme="minorEastAsia" w:hAnsi="Times New Roman"/>
              </w:rPr>
            </w:pPr>
          </w:p>
        </w:tc>
        <w:tc>
          <w:tcPr>
            <w:tcW w:w="2693" w:type="dxa"/>
            <w:vAlign w:val="center"/>
          </w:tcPr>
          <w:p w14:paraId="014CC2E8" w14:textId="77777777" w:rsidR="00473FF8" w:rsidRPr="00D008B5" w:rsidRDefault="00473FF8" w:rsidP="00473FF8">
            <w:pPr>
              <w:jc w:val="left"/>
              <w:rPr>
                <w:rFonts w:ascii="Times New Roman" w:eastAsiaTheme="minorEastAsia" w:hAnsi="Times New Roman"/>
              </w:rPr>
            </w:pPr>
            <w:proofErr w:type="spellStart"/>
            <w:r w:rsidRPr="00D008B5">
              <w:rPr>
                <w:rFonts w:ascii="Times New Roman" w:hAnsi="Times New Roman"/>
                <w:color w:val="000000"/>
              </w:rPr>
              <w:t>kbi_p_c_trans_problems</w:t>
            </w:r>
            <w:proofErr w:type="spellEnd"/>
          </w:p>
        </w:tc>
        <w:tc>
          <w:tcPr>
            <w:tcW w:w="3686" w:type="dxa"/>
            <w:vAlign w:val="center"/>
          </w:tcPr>
          <w:p w14:paraId="78DDF08E"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Has this caused any problems for you/your child with your family or with kids at school?</w:t>
            </w:r>
          </w:p>
        </w:tc>
        <w:tc>
          <w:tcPr>
            <w:tcW w:w="3539" w:type="dxa"/>
            <w:vAlign w:val="center"/>
          </w:tcPr>
          <w:p w14:paraId="75627337"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 xml:space="preserve">1 = Not at all; 2 = </w:t>
            </w:r>
            <w:proofErr w:type="gramStart"/>
            <w:r w:rsidRPr="00D008B5">
              <w:rPr>
                <w:rFonts w:ascii="Times New Roman" w:hAnsi="Times New Roman"/>
                <w:color w:val="000000"/>
              </w:rPr>
              <w:t>Some ;</w:t>
            </w:r>
            <w:proofErr w:type="gramEnd"/>
            <w:r w:rsidRPr="00D008B5">
              <w:rPr>
                <w:rFonts w:ascii="Times New Roman" w:hAnsi="Times New Roman"/>
                <w:color w:val="000000"/>
              </w:rPr>
              <w:t xml:space="preserve"> 3 = A </w:t>
            </w:r>
            <w:proofErr w:type="gramStart"/>
            <w:r w:rsidRPr="00D008B5">
              <w:rPr>
                <w:rFonts w:ascii="Times New Roman" w:hAnsi="Times New Roman"/>
                <w:color w:val="000000"/>
              </w:rPr>
              <w:t>lot ;</w:t>
            </w:r>
            <w:proofErr w:type="gramEnd"/>
            <w:r w:rsidRPr="00D008B5">
              <w:rPr>
                <w:rFonts w:ascii="Times New Roman" w:hAnsi="Times New Roman"/>
                <w:color w:val="000000"/>
              </w:rPr>
              <w:t xml:space="preserve"> 4 = Decline to answer</w:t>
            </w:r>
          </w:p>
        </w:tc>
        <w:tc>
          <w:tcPr>
            <w:tcW w:w="1162" w:type="dxa"/>
            <w:vAlign w:val="center"/>
          </w:tcPr>
          <w:p w14:paraId="5CEB057B" w14:textId="3E54175B"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11 868</w:t>
            </w:r>
          </w:p>
        </w:tc>
        <w:tc>
          <w:tcPr>
            <w:tcW w:w="1455" w:type="dxa"/>
            <w:vAlign w:val="center"/>
          </w:tcPr>
          <w:p w14:paraId="3F3E2D4E" w14:textId="77777777"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98.9%</w:t>
            </w:r>
          </w:p>
        </w:tc>
      </w:tr>
      <w:tr w:rsidR="00473FF8" w:rsidRPr="00D008B5" w14:paraId="5304DC53" w14:textId="77777777" w:rsidTr="00C61F21">
        <w:tc>
          <w:tcPr>
            <w:tcW w:w="1413" w:type="dxa"/>
            <w:vMerge w:val="restart"/>
            <w:vAlign w:val="center"/>
          </w:tcPr>
          <w:p w14:paraId="3805B838" w14:textId="2F327515" w:rsidR="00473FF8" w:rsidRPr="00D008B5" w:rsidRDefault="00473FF8" w:rsidP="00473FF8">
            <w:pPr>
              <w:jc w:val="left"/>
              <w:rPr>
                <w:rFonts w:ascii="Times New Roman" w:eastAsiaTheme="minorEastAsia" w:hAnsi="Times New Roman"/>
                <w:b/>
                <w:bCs/>
              </w:rPr>
            </w:pPr>
            <w:r w:rsidRPr="00D008B5">
              <w:rPr>
                <w:rFonts w:ascii="Times New Roman" w:eastAsiaTheme="minorEastAsia" w:hAnsi="Times New Roman"/>
                <w:b/>
                <w:bCs/>
              </w:rPr>
              <w:t>Behavioral variables</w:t>
            </w:r>
          </w:p>
        </w:tc>
        <w:tc>
          <w:tcPr>
            <w:tcW w:w="2693" w:type="dxa"/>
            <w:vAlign w:val="center"/>
          </w:tcPr>
          <w:p w14:paraId="4E7920BF" w14:textId="0E5262BB" w:rsidR="00473FF8" w:rsidRPr="00D008B5" w:rsidRDefault="00473FF8" w:rsidP="00473FF8">
            <w:pPr>
              <w:jc w:val="left"/>
              <w:rPr>
                <w:rFonts w:ascii="Times New Roman" w:eastAsiaTheme="minorEastAsia" w:hAnsi="Times New Roman"/>
              </w:rPr>
            </w:pPr>
            <w:proofErr w:type="spellStart"/>
            <w:r w:rsidRPr="00D008B5">
              <w:rPr>
                <w:rFonts w:ascii="Times New Roman" w:hAnsi="Times New Roman"/>
                <w:color w:val="000000"/>
              </w:rPr>
              <w:t>cbcl_scr_syn_internal_t</w:t>
            </w:r>
            <w:proofErr w:type="spellEnd"/>
          </w:p>
        </w:tc>
        <w:tc>
          <w:tcPr>
            <w:tcW w:w="3686" w:type="dxa"/>
            <w:vAlign w:val="center"/>
          </w:tcPr>
          <w:p w14:paraId="17EA2884" w14:textId="33EAEEDE"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Internal CBCL Syndrome Scale (t-score)</w:t>
            </w:r>
          </w:p>
        </w:tc>
        <w:tc>
          <w:tcPr>
            <w:tcW w:w="3539" w:type="dxa"/>
            <w:vAlign w:val="center"/>
          </w:tcPr>
          <w:p w14:paraId="0D20FD5D" w14:textId="77777777" w:rsidR="00473FF8" w:rsidRPr="00D008B5" w:rsidRDefault="00473FF8" w:rsidP="00473FF8">
            <w:pPr>
              <w:jc w:val="left"/>
              <w:rPr>
                <w:rFonts w:ascii="Times New Roman" w:eastAsiaTheme="minorEastAsia" w:hAnsi="Times New Roman"/>
              </w:rPr>
            </w:pPr>
          </w:p>
        </w:tc>
        <w:tc>
          <w:tcPr>
            <w:tcW w:w="1162" w:type="dxa"/>
            <w:vAlign w:val="center"/>
          </w:tcPr>
          <w:p w14:paraId="45A48F1C" w14:textId="1AC44DFB"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11 862</w:t>
            </w:r>
          </w:p>
        </w:tc>
        <w:tc>
          <w:tcPr>
            <w:tcW w:w="1455" w:type="dxa"/>
            <w:vAlign w:val="center"/>
          </w:tcPr>
          <w:p w14:paraId="5512F319" w14:textId="5AA24EE8"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w:t>
            </w:r>
          </w:p>
        </w:tc>
      </w:tr>
      <w:tr w:rsidR="00473FF8" w:rsidRPr="00D008B5" w14:paraId="6020CAD3" w14:textId="77777777" w:rsidTr="00C61F21">
        <w:tc>
          <w:tcPr>
            <w:tcW w:w="1413" w:type="dxa"/>
            <w:vMerge/>
            <w:vAlign w:val="center"/>
          </w:tcPr>
          <w:p w14:paraId="7C85389C" w14:textId="77777777" w:rsidR="00473FF8" w:rsidRPr="00D008B5" w:rsidRDefault="00473FF8" w:rsidP="00473FF8">
            <w:pPr>
              <w:jc w:val="left"/>
              <w:rPr>
                <w:rFonts w:ascii="Times New Roman" w:eastAsiaTheme="minorEastAsia" w:hAnsi="Times New Roman"/>
              </w:rPr>
            </w:pPr>
          </w:p>
        </w:tc>
        <w:tc>
          <w:tcPr>
            <w:tcW w:w="2693" w:type="dxa"/>
            <w:vAlign w:val="center"/>
          </w:tcPr>
          <w:p w14:paraId="1DD9BE6C" w14:textId="3E4F7E7B" w:rsidR="00473FF8" w:rsidRPr="00D008B5" w:rsidRDefault="00473FF8" w:rsidP="00473FF8">
            <w:pPr>
              <w:jc w:val="left"/>
              <w:rPr>
                <w:rFonts w:ascii="Times New Roman" w:eastAsiaTheme="minorEastAsia" w:hAnsi="Times New Roman"/>
              </w:rPr>
            </w:pPr>
            <w:proofErr w:type="spellStart"/>
            <w:r w:rsidRPr="00D008B5">
              <w:rPr>
                <w:rFonts w:ascii="Times New Roman" w:hAnsi="Times New Roman"/>
                <w:color w:val="000000"/>
              </w:rPr>
              <w:t>cbcl_scr_syn_external_t</w:t>
            </w:r>
            <w:proofErr w:type="spellEnd"/>
          </w:p>
        </w:tc>
        <w:tc>
          <w:tcPr>
            <w:tcW w:w="3686" w:type="dxa"/>
            <w:vAlign w:val="center"/>
          </w:tcPr>
          <w:p w14:paraId="456AF18D" w14:textId="3AA924D1"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External CBCL Syndrome Scale (t-score)</w:t>
            </w:r>
          </w:p>
        </w:tc>
        <w:tc>
          <w:tcPr>
            <w:tcW w:w="3539" w:type="dxa"/>
            <w:vAlign w:val="center"/>
          </w:tcPr>
          <w:p w14:paraId="32C19088" w14:textId="77777777" w:rsidR="00473FF8" w:rsidRPr="00D008B5" w:rsidRDefault="00473FF8" w:rsidP="00473FF8">
            <w:pPr>
              <w:jc w:val="left"/>
              <w:rPr>
                <w:rFonts w:ascii="Times New Roman" w:eastAsiaTheme="minorEastAsia" w:hAnsi="Times New Roman"/>
              </w:rPr>
            </w:pPr>
          </w:p>
        </w:tc>
        <w:tc>
          <w:tcPr>
            <w:tcW w:w="1162" w:type="dxa"/>
            <w:vAlign w:val="center"/>
          </w:tcPr>
          <w:p w14:paraId="46D270DF" w14:textId="4FBD391F"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11 862</w:t>
            </w:r>
          </w:p>
        </w:tc>
        <w:tc>
          <w:tcPr>
            <w:tcW w:w="1455" w:type="dxa"/>
            <w:vAlign w:val="center"/>
          </w:tcPr>
          <w:p w14:paraId="1240EF16" w14:textId="5E7F6008"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w:t>
            </w:r>
          </w:p>
        </w:tc>
      </w:tr>
      <w:tr w:rsidR="00473FF8" w:rsidRPr="00D008B5" w14:paraId="6FF3F33D" w14:textId="77777777" w:rsidTr="00C61F21">
        <w:tc>
          <w:tcPr>
            <w:tcW w:w="1413" w:type="dxa"/>
            <w:vMerge/>
            <w:vAlign w:val="center"/>
          </w:tcPr>
          <w:p w14:paraId="6511E474" w14:textId="77777777" w:rsidR="00473FF8" w:rsidRPr="00D008B5" w:rsidRDefault="00473FF8" w:rsidP="00473FF8">
            <w:pPr>
              <w:jc w:val="left"/>
              <w:rPr>
                <w:rFonts w:ascii="Times New Roman" w:eastAsiaTheme="minorEastAsia" w:hAnsi="Times New Roman"/>
              </w:rPr>
            </w:pPr>
          </w:p>
        </w:tc>
        <w:tc>
          <w:tcPr>
            <w:tcW w:w="2693" w:type="dxa"/>
            <w:vAlign w:val="center"/>
          </w:tcPr>
          <w:p w14:paraId="7A76343E" w14:textId="6155A867" w:rsidR="00473FF8" w:rsidRPr="00D008B5" w:rsidRDefault="00473FF8" w:rsidP="00473FF8">
            <w:pPr>
              <w:jc w:val="left"/>
              <w:rPr>
                <w:rFonts w:ascii="Times New Roman" w:eastAsiaTheme="minorEastAsia" w:hAnsi="Times New Roman"/>
              </w:rPr>
            </w:pPr>
            <w:proofErr w:type="spellStart"/>
            <w:r w:rsidRPr="00D008B5">
              <w:rPr>
                <w:rFonts w:ascii="Times New Roman" w:hAnsi="Times New Roman"/>
                <w:color w:val="000000"/>
              </w:rPr>
              <w:t>cbcl_scr_syn_totprob_t</w:t>
            </w:r>
            <w:proofErr w:type="spellEnd"/>
          </w:p>
        </w:tc>
        <w:tc>
          <w:tcPr>
            <w:tcW w:w="3686" w:type="dxa"/>
            <w:vAlign w:val="center"/>
          </w:tcPr>
          <w:p w14:paraId="23BF2344" w14:textId="292E5AA2" w:rsidR="00473FF8" w:rsidRPr="00D008B5" w:rsidRDefault="00473FF8" w:rsidP="00473FF8">
            <w:pPr>
              <w:jc w:val="left"/>
              <w:rPr>
                <w:rFonts w:ascii="Times New Roman" w:eastAsiaTheme="minorEastAsia" w:hAnsi="Times New Roman"/>
              </w:rPr>
            </w:pPr>
            <w:proofErr w:type="spellStart"/>
            <w:r w:rsidRPr="00D008B5">
              <w:rPr>
                <w:rFonts w:ascii="Times New Roman" w:hAnsi="Times New Roman"/>
                <w:color w:val="000000"/>
              </w:rPr>
              <w:t>TotProb</w:t>
            </w:r>
            <w:proofErr w:type="spellEnd"/>
            <w:r w:rsidRPr="00D008B5">
              <w:rPr>
                <w:rFonts w:ascii="Times New Roman" w:hAnsi="Times New Roman"/>
                <w:color w:val="000000"/>
              </w:rPr>
              <w:t xml:space="preserve"> CBCL Syndrome Scale (t-score)</w:t>
            </w:r>
          </w:p>
        </w:tc>
        <w:tc>
          <w:tcPr>
            <w:tcW w:w="3539" w:type="dxa"/>
            <w:vAlign w:val="center"/>
          </w:tcPr>
          <w:p w14:paraId="76B89B2D" w14:textId="77777777" w:rsidR="00473FF8" w:rsidRPr="00D008B5" w:rsidRDefault="00473FF8" w:rsidP="00473FF8">
            <w:pPr>
              <w:jc w:val="left"/>
              <w:rPr>
                <w:rFonts w:ascii="Times New Roman" w:eastAsiaTheme="minorEastAsia" w:hAnsi="Times New Roman"/>
              </w:rPr>
            </w:pPr>
          </w:p>
        </w:tc>
        <w:tc>
          <w:tcPr>
            <w:tcW w:w="1162" w:type="dxa"/>
            <w:vAlign w:val="center"/>
          </w:tcPr>
          <w:p w14:paraId="23260563" w14:textId="2A5DCE76"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11 862</w:t>
            </w:r>
          </w:p>
        </w:tc>
        <w:tc>
          <w:tcPr>
            <w:tcW w:w="1455" w:type="dxa"/>
            <w:vAlign w:val="center"/>
          </w:tcPr>
          <w:p w14:paraId="04A95A25" w14:textId="33DB9B0C"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0%</w:t>
            </w:r>
          </w:p>
        </w:tc>
      </w:tr>
      <w:tr w:rsidR="00473FF8" w:rsidRPr="00D008B5" w14:paraId="4EB89794" w14:textId="77777777" w:rsidTr="00C61F21">
        <w:tc>
          <w:tcPr>
            <w:tcW w:w="1413" w:type="dxa"/>
            <w:vMerge/>
            <w:vAlign w:val="center"/>
          </w:tcPr>
          <w:p w14:paraId="7CC75508" w14:textId="77777777" w:rsidR="00473FF8" w:rsidRPr="00D008B5" w:rsidRDefault="00473FF8" w:rsidP="00473FF8">
            <w:pPr>
              <w:jc w:val="left"/>
              <w:rPr>
                <w:rFonts w:ascii="Times New Roman" w:eastAsiaTheme="minorEastAsia" w:hAnsi="Times New Roman"/>
              </w:rPr>
            </w:pPr>
          </w:p>
        </w:tc>
        <w:tc>
          <w:tcPr>
            <w:tcW w:w="2693" w:type="dxa"/>
            <w:vAlign w:val="center"/>
          </w:tcPr>
          <w:p w14:paraId="06160713" w14:textId="0A6E84DB" w:rsidR="00473FF8" w:rsidRPr="00D008B5" w:rsidRDefault="00473FF8" w:rsidP="00473FF8">
            <w:pPr>
              <w:jc w:val="left"/>
              <w:rPr>
                <w:rFonts w:ascii="Times New Roman" w:eastAsiaTheme="minorEastAsia" w:hAnsi="Times New Roman"/>
              </w:rPr>
            </w:pPr>
            <w:proofErr w:type="spellStart"/>
            <w:r w:rsidRPr="00D008B5">
              <w:rPr>
                <w:rFonts w:ascii="Times New Roman" w:hAnsi="Times New Roman"/>
                <w:color w:val="000000"/>
              </w:rPr>
              <w:t>nihtbx_cryst_fc</w:t>
            </w:r>
            <w:proofErr w:type="spellEnd"/>
          </w:p>
        </w:tc>
        <w:tc>
          <w:tcPr>
            <w:tcW w:w="3686" w:type="dxa"/>
            <w:vAlign w:val="center"/>
          </w:tcPr>
          <w:p w14:paraId="161A1E6D" w14:textId="03C25B16"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Crystallized Composite Fully-Corrected T-score</w:t>
            </w:r>
          </w:p>
        </w:tc>
        <w:tc>
          <w:tcPr>
            <w:tcW w:w="3539" w:type="dxa"/>
            <w:vAlign w:val="center"/>
          </w:tcPr>
          <w:p w14:paraId="030DE9C2" w14:textId="77777777" w:rsidR="00473FF8" w:rsidRPr="00D008B5" w:rsidRDefault="00473FF8" w:rsidP="00473FF8">
            <w:pPr>
              <w:jc w:val="left"/>
              <w:rPr>
                <w:rFonts w:ascii="Times New Roman" w:eastAsiaTheme="minorEastAsia" w:hAnsi="Times New Roman"/>
              </w:rPr>
            </w:pPr>
          </w:p>
        </w:tc>
        <w:tc>
          <w:tcPr>
            <w:tcW w:w="1162" w:type="dxa"/>
            <w:vAlign w:val="center"/>
          </w:tcPr>
          <w:p w14:paraId="47CD66C2" w14:textId="27B5EA91"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11 727</w:t>
            </w:r>
          </w:p>
        </w:tc>
        <w:tc>
          <w:tcPr>
            <w:tcW w:w="1455" w:type="dxa"/>
            <w:vAlign w:val="center"/>
          </w:tcPr>
          <w:p w14:paraId="2DEBEB8F" w14:textId="27341AAD"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6.7%</w:t>
            </w:r>
          </w:p>
        </w:tc>
      </w:tr>
      <w:tr w:rsidR="00473FF8" w:rsidRPr="00D008B5" w14:paraId="04201297" w14:textId="77777777" w:rsidTr="00C61F21">
        <w:tc>
          <w:tcPr>
            <w:tcW w:w="1413" w:type="dxa"/>
            <w:vMerge/>
            <w:vAlign w:val="center"/>
          </w:tcPr>
          <w:p w14:paraId="1A9BDF4F" w14:textId="77777777" w:rsidR="00473FF8" w:rsidRPr="00D008B5" w:rsidRDefault="00473FF8" w:rsidP="00473FF8">
            <w:pPr>
              <w:jc w:val="left"/>
              <w:rPr>
                <w:rFonts w:ascii="Times New Roman" w:eastAsiaTheme="minorEastAsia" w:hAnsi="Times New Roman"/>
              </w:rPr>
            </w:pPr>
          </w:p>
        </w:tc>
        <w:tc>
          <w:tcPr>
            <w:tcW w:w="2693" w:type="dxa"/>
            <w:vAlign w:val="center"/>
          </w:tcPr>
          <w:p w14:paraId="68D2ABAB" w14:textId="598E653A" w:rsidR="00473FF8" w:rsidRPr="00D008B5" w:rsidRDefault="00473FF8" w:rsidP="00473FF8">
            <w:pPr>
              <w:jc w:val="left"/>
              <w:rPr>
                <w:rFonts w:ascii="Times New Roman" w:eastAsiaTheme="minorEastAsia" w:hAnsi="Times New Roman"/>
              </w:rPr>
            </w:pPr>
            <w:proofErr w:type="spellStart"/>
            <w:r w:rsidRPr="00D008B5">
              <w:rPr>
                <w:rFonts w:ascii="Times New Roman" w:hAnsi="Times New Roman"/>
                <w:color w:val="000000"/>
              </w:rPr>
              <w:t>nihtbx_fluidcomp_fc</w:t>
            </w:r>
            <w:proofErr w:type="spellEnd"/>
          </w:p>
        </w:tc>
        <w:tc>
          <w:tcPr>
            <w:tcW w:w="3686" w:type="dxa"/>
            <w:vAlign w:val="center"/>
          </w:tcPr>
          <w:p w14:paraId="7510B462" w14:textId="73CB698F"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Cognition Fluid Composite Fully-Corrected T-score</w:t>
            </w:r>
          </w:p>
        </w:tc>
        <w:tc>
          <w:tcPr>
            <w:tcW w:w="3539" w:type="dxa"/>
            <w:vAlign w:val="center"/>
          </w:tcPr>
          <w:p w14:paraId="1CE4F7B5" w14:textId="77777777" w:rsidR="00473FF8" w:rsidRPr="00D008B5" w:rsidRDefault="00473FF8" w:rsidP="00473FF8">
            <w:pPr>
              <w:jc w:val="left"/>
              <w:rPr>
                <w:rFonts w:ascii="Times New Roman" w:eastAsiaTheme="minorEastAsia" w:hAnsi="Times New Roman"/>
              </w:rPr>
            </w:pPr>
          </w:p>
        </w:tc>
        <w:tc>
          <w:tcPr>
            <w:tcW w:w="1162" w:type="dxa"/>
            <w:vAlign w:val="center"/>
          </w:tcPr>
          <w:p w14:paraId="16FFA802" w14:textId="00DB343A"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11 727</w:t>
            </w:r>
          </w:p>
        </w:tc>
        <w:tc>
          <w:tcPr>
            <w:tcW w:w="1455" w:type="dxa"/>
            <w:vAlign w:val="center"/>
          </w:tcPr>
          <w:p w14:paraId="68DD129D" w14:textId="6C759213"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7.1%</w:t>
            </w:r>
          </w:p>
        </w:tc>
      </w:tr>
      <w:tr w:rsidR="00473FF8" w:rsidRPr="00D008B5" w14:paraId="407D9307" w14:textId="77777777" w:rsidTr="00C61F21">
        <w:tc>
          <w:tcPr>
            <w:tcW w:w="1413" w:type="dxa"/>
            <w:vMerge/>
            <w:vAlign w:val="center"/>
          </w:tcPr>
          <w:p w14:paraId="5D75E081" w14:textId="77777777" w:rsidR="00473FF8" w:rsidRPr="00D008B5" w:rsidRDefault="00473FF8" w:rsidP="00473FF8">
            <w:pPr>
              <w:jc w:val="left"/>
              <w:rPr>
                <w:rFonts w:ascii="Times New Roman" w:eastAsiaTheme="minorEastAsia" w:hAnsi="Times New Roman"/>
              </w:rPr>
            </w:pPr>
          </w:p>
        </w:tc>
        <w:tc>
          <w:tcPr>
            <w:tcW w:w="2693" w:type="dxa"/>
            <w:vAlign w:val="center"/>
          </w:tcPr>
          <w:p w14:paraId="0E3290CE" w14:textId="28D28638" w:rsidR="00473FF8" w:rsidRPr="00D008B5" w:rsidRDefault="00473FF8" w:rsidP="00473FF8">
            <w:pPr>
              <w:jc w:val="left"/>
              <w:rPr>
                <w:rFonts w:ascii="Times New Roman" w:eastAsiaTheme="minorEastAsia" w:hAnsi="Times New Roman"/>
              </w:rPr>
            </w:pPr>
            <w:proofErr w:type="spellStart"/>
            <w:r w:rsidRPr="00D008B5">
              <w:rPr>
                <w:rFonts w:ascii="Times New Roman" w:hAnsi="Times New Roman"/>
                <w:color w:val="000000"/>
              </w:rPr>
              <w:t>nihtbx_totalcomp_fc</w:t>
            </w:r>
            <w:proofErr w:type="spellEnd"/>
          </w:p>
        </w:tc>
        <w:tc>
          <w:tcPr>
            <w:tcW w:w="3686" w:type="dxa"/>
            <w:vAlign w:val="center"/>
          </w:tcPr>
          <w:p w14:paraId="44E9DD71" w14:textId="09E5BF08"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Cognition Total Composite Score Fully-Corrected T-score</w:t>
            </w:r>
          </w:p>
        </w:tc>
        <w:tc>
          <w:tcPr>
            <w:tcW w:w="3539" w:type="dxa"/>
            <w:vAlign w:val="center"/>
          </w:tcPr>
          <w:p w14:paraId="5AE11124" w14:textId="77777777" w:rsidR="00473FF8" w:rsidRPr="00D008B5" w:rsidRDefault="00473FF8" w:rsidP="00473FF8">
            <w:pPr>
              <w:jc w:val="left"/>
              <w:rPr>
                <w:rFonts w:ascii="Times New Roman" w:eastAsiaTheme="minorEastAsia" w:hAnsi="Times New Roman"/>
              </w:rPr>
            </w:pPr>
          </w:p>
        </w:tc>
        <w:tc>
          <w:tcPr>
            <w:tcW w:w="1162" w:type="dxa"/>
            <w:vAlign w:val="center"/>
          </w:tcPr>
          <w:p w14:paraId="075B6ACC" w14:textId="6275D47F"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11 727</w:t>
            </w:r>
          </w:p>
        </w:tc>
        <w:tc>
          <w:tcPr>
            <w:tcW w:w="1455" w:type="dxa"/>
            <w:vAlign w:val="center"/>
          </w:tcPr>
          <w:p w14:paraId="591CC9FB" w14:textId="2DD4C436" w:rsidR="00473FF8" w:rsidRPr="00D008B5" w:rsidRDefault="00473FF8" w:rsidP="00473FF8">
            <w:pPr>
              <w:jc w:val="left"/>
              <w:rPr>
                <w:rFonts w:ascii="Times New Roman" w:eastAsiaTheme="minorEastAsia" w:hAnsi="Times New Roman"/>
              </w:rPr>
            </w:pPr>
            <w:r w:rsidRPr="00D008B5">
              <w:rPr>
                <w:rFonts w:ascii="Times New Roman" w:hAnsi="Times New Roman"/>
                <w:color w:val="000000"/>
              </w:rPr>
              <w:t>7.2%</w:t>
            </w:r>
          </w:p>
        </w:tc>
      </w:tr>
    </w:tbl>
    <w:p w14:paraId="7F00DBF2" w14:textId="77777777" w:rsidR="00B675F8" w:rsidRPr="00D008B5" w:rsidRDefault="00B675F8" w:rsidP="00A049B3">
      <w:pPr>
        <w:spacing w:line="360" w:lineRule="auto"/>
        <w:rPr>
          <w:rFonts w:ascii="Times New Roman" w:hAnsi="Times New Roman"/>
        </w:rPr>
        <w:sectPr w:rsidR="00B675F8" w:rsidRPr="00D008B5" w:rsidSect="002A74D8">
          <w:pgSz w:w="16838" w:h="11906" w:orient="landscape" w:code="9"/>
          <w:pgMar w:top="1797" w:right="1440" w:bottom="1797" w:left="1440" w:header="851" w:footer="992" w:gutter="0"/>
          <w:cols w:space="425"/>
          <w:docGrid w:linePitch="312"/>
        </w:sectPr>
      </w:pPr>
    </w:p>
    <w:p w14:paraId="4BD74A4F" w14:textId="77777777" w:rsidR="002B5999" w:rsidRPr="00D008B5" w:rsidRDefault="002B5999" w:rsidP="002B5999">
      <w:pPr>
        <w:pStyle w:val="2"/>
        <w:rPr>
          <w:rFonts w:ascii="Times New Roman" w:eastAsiaTheme="minorEastAsia" w:hAnsi="Times New Roman" w:cs="Times New Roman"/>
        </w:rPr>
      </w:pPr>
      <w:bookmarkStart w:id="5" w:name="_Toc219725796"/>
      <w:r w:rsidRPr="00D008B5">
        <w:rPr>
          <w:rFonts w:ascii="Times New Roman" w:hAnsi="Times New Roman" w:cs="Times New Roman" w:hint="eastAsia"/>
        </w:rPr>
        <w:lastRenderedPageBreak/>
        <w:t xml:space="preserve">Supplementary </w:t>
      </w:r>
      <w:r w:rsidRPr="00D008B5">
        <w:rPr>
          <w:rFonts w:ascii="Times New Roman" w:hAnsi="Times New Roman" w:cs="Times New Roman"/>
        </w:rPr>
        <w:t xml:space="preserve">Table </w:t>
      </w:r>
      <w:r>
        <w:rPr>
          <w:rFonts w:ascii="Times New Roman" w:eastAsiaTheme="minorEastAsia" w:hAnsi="Times New Roman" w:cs="Times New Roman" w:hint="eastAsia"/>
        </w:rPr>
        <w:t>2</w:t>
      </w:r>
      <w:r w:rsidRPr="00D008B5">
        <w:rPr>
          <w:rFonts w:ascii="Times New Roman" w:hAnsi="Times New Roman" w:cs="Times New Roman"/>
        </w:rPr>
        <w:t xml:space="preserve">. European </w:t>
      </w:r>
      <w:r w:rsidRPr="00D008B5">
        <w:rPr>
          <w:rFonts w:ascii="Times New Roman" w:eastAsiaTheme="minorEastAsia" w:hAnsi="Times New Roman" w:cs="Times New Roman" w:hint="eastAsia"/>
        </w:rPr>
        <w:t>D</w:t>
      </w:r>
      <w:r w:rsidRPr="00D008B5">
        <w:rPr>
          <w:rFonts w:ascii="Times New Roman" w:hAnsi="Times New Roman" w:cs="Times New Roman"/>
        </w:rPr>
        <w:t xml:space="preserve">iscovery </w:t>
      </w:r>
      <w:r w:rsidRPr="00D008B5">
        <w:rPr>
          <w:rFonts w:ascii="Times New Roman" w:eastAsiaTheme="minorEastAsia" w:hAnsi="Times New Roman" w:cs="Times New Roman" w:hint="eastAsia"/>
        </w:rPr>
        <w:t>C</w:t>
      </w:r>
      <w:r w:rsidRPr="00D008B5">
        <w:rPr>
          <w:rFonts w:ascii="Times New Roman" w:hAnsi="Times New Roman" w:cs="Times New Roman"/>
        </w:rPr>
        <w:t xml:space="preserve">ohort </w:t>
      </w:r>
      <w:r w:rsidRPr="00D008B5">
        <w:rPr>
          <w:rFonts w:ascii="Times New Roman" w:eastAsiaTheme="minorEastAsia" w:hAnsi="Times New Roman" w:cs="Times New Roman" w:hint="eastAsia"/>
        </w:rPr>
        <w:t>C</w:t>
      </w:r>
      <w:r w:rsidRPr="00D008B5">
        <w:rPr>
          <w:rFonts w:ascii="Times New Roman" w:hAnsi="Times New Roman" w:cs="Times New Roman"/>
        </w:rPr>
        <w:t>ounts</w:t>
      </w:r>
      <w:r w:rsidRPr="00D008B5">
        <w:rPr>
          <w:rFonts w:ascii="Times New Roman" w:eastAsiaTheme="minorEastAsia" w:hAnsi="Times New Roman" w:cs="Times New Roman"/>
        </w:rPr>
        <w:t>.</w:t>
      </w:r>
      <w:bookmarkEnd w:id="5"/>
    </w:p>
    <w:tbl>
      <w:tblPr>
        <w:tblStyle w:val="a3"/>
        <w:tblW w:w="0" w:type="auto"/>
        <w:jc w:val="center"/>
        <w:tblLook w:val="04A0" w:firstRow="1" w:lastRow="0" w:firstColumn="1" w:lastColumn="0" w:noHBand="0" w:noVBand="1"/>
      </w:tblPr>
      <w:tblGrid>
        <w:gridCol w:w="2075"/>
        <w:gridCol w:w="2075"/>
        <w:gridCol w:w="2076"/>
        <w:gridCol w:w="2076"/>
      </w:tblGrid>
      <w:tr w:rsidR="002B5999" w:rsidRPr="00D008B5" w14:paraId="1F1DF181" w14:textId="77777777" w:rsidTr="002016F4">
        <w:trPr>
          <w:trHeight w:val="454"/>
          <w:jc w:val="center"/>
        </w:trPr>
        <w:tc>
          <w:tcPr>
            <w:tcW w:w="2075" w:type="dxa"/>
            <w:vAlign w:val="center"/>
          </w:tcPr>
          <w:p w14:paraId="1D4A9709" w14:textId="77777777" w:rsidR="002B5999" w:rsidRPr="00D008B5" w:rsidRDefault="002B5999" w:rsidP="002016F4">
            <w:pPr>
              <w:widowControl/>
              <w:rPr>
                <w:rFonts w:ascii="Times New Roman" w:eastAsiaTheme="minorEastAsia" w:hAnsi="Times New Roman"/>
                <w:b/>
                <w:bCs/>
              </w:rPr>
            </w:pPr>
            <w:r w:rsidRPr="00D008B5">
              <w:rPr>
                <w:rFonts w:ascii="Times New Roman" w:eastAsiaTheme="minorEastAsia" w:hAnsi="Times New Roman"/>
                <w:b/>
                <w:bCs/>
              </w:rPr>
              <w:t>European GWAS</w:t>
            </w:r>
          </w:p>
        </w:tc>
        <w:tc>
          <w:tcPr>
            <w:tcW w:w="2075" w:type="dxa"/>
            <w:vAlign w:val="center"/>
          </w:tcPr>
          <w:p w14:paraId="5191020B" w14:textId="77777777" w:rsidR="002B5999" w:rsidRPr="00D008B5" w:rsidRDefault="002B5999" w:rsidP="002016F4">
            <w:pPr>
              <w:widowControl/>
              <w:rPr>
                <w:rFonts w:ascii="Times New Roman" w:eastAsiaTheme="minorEastAsia" w:hAnsi="Times New Roman"/>
                <w:b/>
                <w:bCs/>
              </w:rPr>
            </w:pPr>
            <w:r w:rsidRPr="00D008B5">
              <w:rPr>
                <w:rFonts w:ascii="Times New Roman" w:eastAsiaTheme="minorEastAsia" w:hAnsi="Times New Roman"/>
                <w:b/>
                <w:bCs/>
              </w:rPr>
              <w:t>N cases</w:t>
            </w:r>
          </w:p>
        </w:tc>
        <w:tc>
          <w:tcPr>
            <w:tcW w:w="2076" w:type="dxa"/>
            <w:vAlign w:val="center"/>
          </w:tcPr>
          <w:p w14:paraId="43084EAA" w14:textId="77777777" w:rsidR="002B5999" w:rsidRPr="00D008B5" w:rsidRDefault="002B5999" w:rsidP="002016F4">
            <w:pPr>
              <w:widowControl/>
              <w:rPr>
                <w:rFonts w:ascii="Times New Roman" w:eastAsiaTheme="minorEastAsia" w:hAnsi="Times New Roman"/>
                <w:b/>
                <w:bCs/>
              </w:rPr>
            </w:pPr>
            <w:r w:rsidRPr="00D008B5">
              <w:rPr>
                <w:rFonts w:ascii="Times New Roman" w:eastAsiaTheme="minorEastAsia" w:hAnsi="Times New Roman"/>
                <w:b/>
                <w:bCs/>
              </w:rPr>
              <w:t>N controls</w:t>
            </w:r>
          </w:p>
        </w:tc>
        <w:tc>
          <w:tcPr>
            <w:tcW w:w="2076" w:type="dxa"/>
            <w:vAlign w:val="center"/>
          </w:tcPr>
          <w:p w14:paraId="30BEB476" w14:textId="77777777" w:rsidR="002B5999" w:rsidRPr="00D008B5" w:rsidRDefault="002B5999" w:rsidP="002016F4">
            <w:pPr>
              <w:widowControl/>
              <w:rPr>
                <w:rFonts w:ascii="Times New Roman" w:eastAsiaTheme="minorEastAsia" w:hAnsi="Times New Roman"/>
                <w:b/>
                <w:bCs/>
              </w:rPr>
            </w:pPr>
            <w:r w:rsidRPr="00D008B5">
              <w:rPr>
                <w:rFonts w:ascii="Times New Roman" w:eastAsiaTheme="minorEastAsia" w:hAnsi="Times New Roman"/>
                <w:b/>
                <w:bCs/>
              </w:rPr>
              <w:t>N total</w:t>
            </w:r>
          </w:p>
        </w:tc>
      </w:tr>
      <w:tr w:rsidR="002B5999" w:rsidRPr="00D008B5" w14:paraId="177BBE96" w14:textId="77777777" w:rsidTr="002016F4">
        <w:trPr>
          <w:jc w:val="center"/>
        </w:trPr>
        <w:tc>
          <w:tcPr>
            <w:tcW w:w="2075" w:type="dxa"/>
          </w:tcPr>
          <w:p w14:paraId="5AC6A526" w14:textId="77777777" w:rsidR="002B5999" w:rsidRPr="00D008B5" w:rsidRDefault="002B5999" w:rsidP="002016F4">
            <w:pPr>
              <w:widowControl/>
              <w:jc w:val="left"/>
              <w:rPr>
                <w:rFonts w:ascii="Times New Roman" w:eastAsiaTheme="minorEastAsia" w:hAnsi="Times New Roman"/>
              </w:rPr>
            </w:pPr>
            <w:r w:rsidRPr="00D008B5">
              <w:rPr>
                <w:rFonts w:ascii="Times New Roman" w:eastAsiaTheme="minorEastAsia" w:hAnsi="Times New Roman"/>
              </w:rPr>
              <w:t>ADHD</w:t>
            </w:r>
          </w:p>
        </w:tc>
        <w:tc>
          <w:tcPr>
            <w:tcW w:w="2075" w:type="dxa"/>
          </w:tcPr>
          <w:p w14:paraId="11BA80FE" w14:textId="77777777" w:rsidR="002B5999" w:rsidRPr="00D008B5" w:rsidRDefault="002B5999" w:rsidP="002016F4">
            <w:pPr>
              <w:widowControl/>
              <w:jc w:val="left"/>
              <w:rPr>
                <w:rFonts w:ascii="Times New Roman" w:eastAsiaTheme="minorEastAsia" w:hAnsi="Times New Roman"/>
              </w:rPr>
            </w:pPr>
            <w:r w:rsidRPr="00D008B5">
              <w:rPr>
                <w:rFonts w:ascii="Times New Roman" w:eastAsiaTheme="minorEastAsia" w:hAnsi="Times New Roman"/>
              </w:rPr>
              <w:t>38</w:t>
            </w:r>
            <w:r w:rsidRPr="00D008B5">
              <w:rPr>
                <w:rFonts w:ascii="Times New Roman" w:eastAsiaTheme="minorEastAsia" w:hAnsi="Times New Roman" w:hint="eastAsia"/>
              </w:rPr>
              <w:t xml:space="preserve"> </w:t>
            </w:r>
            <w:r w:rsidRPr="00D008B5">
              <w:rPr>
                <w:rFonts w:ascii="Times New Roman" w:eastAsiaTheme="minorEastAsia" w:hAnsi="Times New Roman"/>
              </w:rPr>
              <w:t>691</w:t>
            </w:r>
          </w:p>
        </w:tc>
        <w:tc>
          <w:tcPr>
            <w:tcW w:w="2076" w:type="dxa"/>
          </w:tcPr>
          <w:p w14:paraId="3AF3501D" w14:textId="77777777" w:rsidR="002B5999" w:rsidRPr="00D008B5" w:rsidRDefault="002B5999" w:rsidP="002016F4">
            <w:pPr>
              <w:widowControl/>
              <w:jc w:val="left"/>
              <w:rPr>
                <w:rFonts w:ascii="Times New Roman" w:eastAsiaTheme="minorEastAsia" w:hAnsi="Times New Roman"/>
              </w:rPr>
            </w:pPr>
            <w:r w:rsidRPr="00D008B5">
              <w:rPr>
                <w:rFonts w:ascii="Times New Roman" w:eastAsiaTheme="minorEastAsia" w:hAnsi="Times New Roman"/>
              </w:rPr>
              <w:t>186</w:t>
            </w:r>
            <w:r w:rsidRPr="00D008B5">
              <w:rPr>
                <w:rFonts w:ascii="Times New Roman" w:eastAsiaTheme="minorEastAsia" w:hAnsi="Times New Roman" w:hint="eastAsia"/>
              </w:rPr>
              <w:t xml:space="preserve"> </w:t>
            </w:r>
            <w:r w:rsidRPr="00D008B5">
              <w:rPr>
                <w:rFonts w:ascii="Times New Roman" w:eastAsiaTheme="minorEastAsia" w:hAnsi="Times New Roman"/>
              </w:rPr>
              <w:t>843</w:t>
            </w:r>
          </w:p>
        </w:tc>
        <w:tc>
          <w:tcPr>
            <w:tcW w:w="2076" w:type="dxa"/>
          </w:tcPr>
          <w:p w14:paraId="23553916" w14:textId="77777777" w:rsidR="002B5999" w:rsidRPr="00D008B5" w:rsidRDefault="002B5999" w:rsidP="002016F4">
            <w:pPr>
              <w:widowControl/>
              <w:jc w:val="left"/>
              <w:rPr>
                <w:rFonts w:ascii="Times New Roman" w:eastAsiaTheme="minorEastAsia" w:hAnsi="Times New Roman"/>
              </w:rPr>
            </w:pPr>
            <w:r w:rsidRPr="00D008B5">
              <w:rPr>
                <w:rFonts w:ascii="Times New Roman" w:eastAsiaTheme="minorEastAsia" w:hAnsi="Times New Roman"/>
              </w:rPr>
              <w:t>225</w:t>
            </w:r>
            <w:r w:rsidRPr="00D008B5">
              <w:rPr>
                <w:rFonts w:ascii="Times New Roman" w:eastAsiaTheme="minorEastAsia" w:hAnsi="Times New Roman" w:hint="eastAsia"/>
              </w:rPr>
              <w:t xml:space="preserve"> </w:t>
            </w:r>
            <w:r w:rsidRPr="00D008B5">
              <w:rPr>
                <w:rFonts w:ascii="Times New Roman" w:eastAsiaTheme="minorEastAsia" w:hAnsi="Times New Roman"/>
              </w:rPr>
              <w:t>534</w:t>
            </w:r>
          </w:p>
        </w:tc>
      </w:tr>
      <w:tr w:rsidR="002B5999" w:rsidRPr="00D008B5" w14:paraId="449F3CAE" w14:textId="77777777" w:rsidTr="002016F4">
        <w:trPr>
          <w:jc w:val="center"/>
        </w:trPr>
        <w:tc>
          <w:tcPr>
            <w:tcW w:w="2075" w:type="dxa"/>
          </w:tcPr>
          <w:p w14:paraId="014B3FD0" w14:textId="77777777" w:rsidR="002B5999" w:rsidRPr="00D008B5" w:rsidRDefault="002B5999" w:rsidP="002016F4">
            <w:pPr>
              <w:widowControl/>
              <w:jc w:val="left"/>
              <w:rPr>
                <w:rFonts w:ascii="Times New Roman" w:eastAsiaTheme="minorEastAsia" w:hAnsi="Times New Roman"/>
              </w:rPr>
            </w:pPr>
            <w:r w:rsidRPr="00D008B5">
              <w:rPr>
                <w:rFonts w:ascii="Times New Roman" w:eastAsiaTheme="minorEastAsia" w:hAnsi="Times New Roman"/>
              </w:rPr>
              <w:t>ASD</w:t>
            </w:r>
          </w:p>
        </w:tc>
        <w:tc>
          <w:tcPr>
            <w:tcW w:w="2075" w:type="dxa"/>
          </w:tcPr>
          <w:p w14:paraId="3EDBAE55" w14:textId="77777777" w:rsidR="002B5999" w:rsidRPr="00D008B5" w:rsidRDefault="002B5999" w:rsidP="002016F4">
            <w:pPr>
              <w:widowControl/>
              <w:jc w:val="left"/>
              <w:rPr>
                <w:rFonts w:ascii="Times New Roman" w:eastAsiaTheme="minorEastAsia" w:hAnsi="Times New Roman"/>
              </w:rPr>
            </w:pPr>
            <w:r w:rsidRPr="00D008B5">
              <w:rPr>
                <w:rFonts w:ascii="Times New Roman" w:eastAsiaTheme="minorEastAsia" w:hAnsi="Times New Roman"/>
              </w:rPr>
              <w:t>18</w:t>
            </w:r>
            <w:r w:rsidRPr="00D008B5">
              <w:rPr>
                <w:rFonts w:ascii="Times New Roman" w:eastAsiaTheme="minorEastAsia" w:hAnsi="Times New Roman" w:hint="eastAsia"/>
              </w:rPr>
              <w:t xml:space="preserve"> </w:t>
            </w:r>
            <w:r w:rsidRPr="00D008B5">
              <w:rPr>
                <w:rFonts w:ascii="Times New Roman" w:eastAsiaTheme="minorEastAsia" w:hAnsi="Times New Roman"/>
              </w:rPr>
              <w:t>382</w:t>
            </w:r>
          </w:p>
        </w:tc>
        <w:tc>
          <w:tcPr>
            <w:tcW w:w="2076" w:type="dxa"/>
          </w:tcPr>
          <w:p w14:paraId="0CBBCD52" w14:textId="77777777" w:rsidR="002B5999" w:rsidRPr="00D008B5" w:rsidRDefault="002B5999" w:rsidP="002016F4">
            <w:pPr>
              <w:widowControl/>
              <w:jc w:val="left"/>
              <w:rPr>
                <w:rFonts w:ascii="Times New Roman" w:eastAsiaTheme="minorEastAsia" w:hAnsi="Times New Roman"/>
              </w:rPr>
            </w:pPr>
            <w:r w:rsidRPr="00D008B5">
              <w:rPr>
                <w:rFonts w:ascii="Times New Roman" w:eastAsiaTheme="minorEastAsia" w:hAnsi="Times New Roman"/>
              </w:rPr>
              <w:t>27</w:t>
            </w:r>
            <w:r w:rsidRPr="00D008B5">
              <w:rPr>
                <w:rFonts w:ascii="Times New Roman" w:eastAsiaTheme="minorEastAsia" w:hAnsi="Times New Roman" w:hint="eastAsia"/>
              </w:rPr>
              <w:t xml:space="preserve"> </w:t>
            </w:r>
            <w:r w:rsidRPr="00D008B5">
              <w:rPr>
                <w:rFonts w:ascii="Times New Roman" w:eastAsiaTheme="minorEastAsia" w:hAnsi="Times New Roman"/>
              </w:rPr>
              <w:t>969</w:t>
            </w:r>
          </w:p>
        </w:tc>
        <w:tc>
          <w:tcPr>
            <w:tcW w:w="2076" w:type="dxa"/>
          </w:tcPr>
          <w:p w14:paraId="1BC08AF3" w14:textId="77777777" w:rsidR="002B5999" w:rsidRPr="00D008B5" w:rsidRDefault="002B5999" w:rsidP="002016F4">
            <w:pPr>
              <w:widowControl/>
              <w:jc w:val="left"/>
              <w:rPr>
                <w:rFonts w:ascii="Times New Roman" w:eastAsiaTheme="minorEastAsia" w:hAnsi="Times New Roman"/>
              </w:rPr>
            </w:pPr>
            <w:r w:rsidRPr="00D008B5">
              <w:rPr>
                <w:rFonts w:ascii="Times New Roman" w:eastAsiaTheme="minorEastAsia" w:hAnsi="Times New Roman"/>
              </w:rPr>
              <w:t>46</w:t>
            </w:r>
            <w:r w:rsidRPr="00D008B5">
              <w:rPr>
                <w:rFonts w:ascii="Times New Roman" w:eastAsiaTheme="minorEastAsia" w:hAnsi="Times New Roman" w:hint="eastAsia"/>
              </w:rPr>
              <w:t xml:space="preserve"> </w:t>
            </w:r>
            <w:r w:rsidRPr="00D008B5">
              <w:rPr>
                <w:rFonts w:ascii="Times New Roman" w:eastAsiaTheme="minorEastAsia" w:hAnsi="Times New Roman"/>
              </w:rPr>
              <w:t>351</w:t>
            </w:r>
          </w:p>
        </w:tc>
      </w:tr>
    </w:tbl>
    <w:p w14:paraId="27F26A0F" w14:textId="19DB8437" w:rsidR="002B5999" w:rsidRDefault="002B5999" w:rsidP="002B5999">
      <w:pPr>
        <w:widowControl/>
        <w:rPr>
          <w:rFonts w:ascii="Times New Roman" w:eastAsiaTheme="minorEastAsia" w:hAnsi="Times New Roman"/>
        </w:rPr>
      </w:pPr>
      <w:r w:rsidRPr="00D008B5">
        <w:rPr>
          <w:rFonts w:ascii="Times New Roman" w:eastAsiaTheme="minorEastAsia" w:hAnsi="Times New Roman"/>
        </w:rPr>
        <w:t>Abbreviations: ADHD, attention-deficit/hyperactivity disorder; ASD, autism spectrum disorder; GWAS, genome-wide association studies.</w:t>
      </w:r>
    </w:p>
    <w:p w14:paraId="6665B5A6" w14:textId="77777777" w:rsidR="002B5999" w:rsidRDefault="002B5999" w:rsidP="002B5999">
      <w:pPr>
        <w:widowControl/>
        <w:rPr>
          <w:rFonts w:ascii="Times New Roman" w:eastAsiaTheme="minorEastAsia" w:hAnsi="Times New Roman"/>
        </w:rPr>
      </w:pPr>
    </w:p>
    <w:p w14:paraId="477EE17F" w14:textId="1F23643C" w:rsidR="005F486C" w:rsidRPr="00D008B5" w:rsidRDefault="00D008B5" w:rsidP="00DC18C6">
      <w:pPr>
        <w:pStyle w:val="2"/>
        <w:rPr>
          <w:rFonts w:ascii="Times New Roman" w:eastAsiaTheme="minorEastAsia" w:hAnsi="Times New Roman" w:cs="Times New Roman"/>
        </w:rPr>
      </w:pPr>
      <w:bookmarkStart w:id="6" w:name="_Toc219725797"/>
      <w:r w:rsidRPr="00D008B5">
        <w:rPr>
          <w:rFonts w:ascii="Times New Roman" w:hAnsi="Times New Roman" w:cs="Times New Roman" w:hint="eastAsia"/>
        </w:rPr>
        <w:t xml:space="preserve">Supplementary </w:t>
      </w:r>
      <w:r w:rsidR="005F486C" w:rsidRPr="00D008B5">
        <w:rPr>
          <w:rFonts w:ascii="Times New Roman" w:hAnsi="Times New Roman" w:cs="Times New Roman"/>
        </w:rPr>
        <w:t xml:space="preserve">Table </w:t>
      </w:r>
      <w:r w:rsidR="002B5999">
        <w:rPr>
          <w:rFonts w:ascii="Times New Roman" w:eastAsiaTheme="minorEastAsia" w:hAnsi="Times New Roman" w:cs="Times New Roman" w:hint="eastAsia"/>
        </w:rPr>
        <w:t>3</w:t>
      </w:r>
      <w:r w:rsidR="005F486C" w:rsidRPr="00D008B5">
        <w:rPr>
          <w:rFonts w:ascii="Times New Roman" w:hAnsi="Times New Roman" w:cs="Times New Roman"/>
        </w:rPr>
        <w:t xml:space="preserve">. Model </w:t>
      </w:r>
      <w:r w:rsidR="00A94FFC" w:rsidRPr="00D008B5">
        <w:rPr>
          <w:rFonts w:ascii="Times New Roman" w:hAnsi="Times New Roman" w:cs="Times New Roman"/>
        </w:rPr>
        <w:t xml:space="preserve">Fit Statistics </w:t>
      </w:r>
      <w:r w:rsidR="00A94FFC" w:rsidRPr="00D008B5">
        <w:rPr>
          <w:rFonts w:ascii="Times New Roman" w:eastAsiaTheme="minorEastAsia" w:hAnsi="Times New Roman" w:cs="Times New Roman" w:hint="eastAsia"/>
        </w:rPr>
        <w:t>f</w:t>
      </w:r>
      <w:r w:rsidR="00A94FFC" w:rsidRPr="00D008B5">
        <w:rPr>
          <w:rFonts w:ascii="Times New Roman" w:hAnsi="Times New Roman" w:cs="Times New Roman"/>
        </w:rPr>
        <w:t xml:space="preserve">or </w:t>
      </w:r>
      <w:r w:rsidR="00A94FFC" w:rsidRPr="00D008B5">
        <w:rPr>
          <w:rFonts w:ascii="Times New Roman" w:eastAsiaTheme="minorEastAsia" w:hAnsi="Times New Roman" w:cs="Times New Roman" w:hint="eastAsia"/>
        </w:rPr>
        <w:t>5</w:t>
      </w:r>
      <w:r w:rsidR="00A94FFC" w:rsidRPr="00D008B5">
        <w:rPr>
          <w:rFonts w:ascii="Times New Roman" w:hAnsi="Times New Roman" w:cs="Times New Roman"/>
        </w:rPr>
        <w:t xml:space="preserve">-Factor </w:t>
      </w:r>
      <w:r w:rsidR="005F486C" w:rsidRPr="00D008B5">
        <w:rPr>
          <w:rFonts w:ascii="Times New Roman" w:hAnsi="Times New Roman" w:cs="Times New Roman"/>
        </w:rPr>
        <w:t xml:space="preserve">CFA </w:t>
      </w:r>
      <w:r w:rsidR="00A94FFC" w:rsidRPr="00D008B5">
        <w:rPr>
          <w:rFonts w:ascii="Times New Roman" w:hAnsi="Times New Roman" w:cs="Times New Roman"/>
        </w:rPr>
        <w:t xml:space="preserve">Model </w:t>
      </w:r>
      <w:r w:rsidR="00A94FFC" w:rsidRPr="00D008B5">
        <w:rPr>
          <w:rFonts w:ascii="Times New Roman" w:eastAsiaTheme="minorEastAsia" w:hAnsi="Times New Roman" w:cs="Times New Roman" w:hint="eastAsia"/>
        </w:rPr>
        <w:t>i</w:t>
      </w:r>
      <w:r w:rsidR="00A94FFC" w:rsidRPr="00D008B5">
        <w:rPr>
          <w:rFonts w:ascii="Times New Roman" w:hAnsi="Times New Roman" w:cs="Times New Roman"/>
        </w:rPr>
        <w:t xml:space="preserve">n </w:t>
      </w:r>
      <w:r w:rsidR="00A94FFC" w:rsidRPr="00D008B5">
        <w:rPr>
          <w:rFonts w:ascii="Times New Roman" w:eastAsiaTheme="minorEastAsia" w:hAnsi="Times New Roman" w:cs="Times New Roman" w:hint="eastAsia"/>
        </w:rPr>
        <w:t>t</w:t>
      </w:r>
      <w:r w:rsidR="00A94FFC" w:rsidRPr="00D008B5">
        <w:rPr>
          <w:rFonts w:ascii="Times New Roman" w:hAnsi="Times New Roman" w:cs="Times New Roman"/>
        </w:rPr>
        <w:t xml:space="preserve">he Full Sample </w:t>
      </w:r>
      <w:r w:rsidR="00A94FFC" w:rsidRPr="00D008B5">
        <w:rPr>
          <w:rFonts w:ascii="Times New Roman" w:eastAsiaTheme="minorEastAsia" w:hAnsi="Times New Roman" w:cs="Times New Roman" w:hint="eastAsia"/>
        </w:rPr>
        <w:t>a</w:t>
      </w:r>
      <w:r w:rsidR="00A94FFC" w:rsidRPr="00D008B5">
        <w:rPr>
          <w:rFonts w:ascii="Times New Roman" w:hAnsi="Times New Roman" w:cs="Times New Roman"/>
        </w:rPr>
        <w:t>nd</w:t>
      </w:r>
      <w:r w:rsidR="00A94FFC" w:rsidRPr="00D008B5">
        <w:rPr>
          <w:rFonts w:ascii="Times New Roman" w:eastAsiaTheme="minorEastAsia" w:hAnsi="Times New Roman" w:cs="Times New Roman"/>
        </w:rPr>
        <w:t xml:space="preserve"> </w:t>
      </w:r>
      <w:r w:rsidR="00A94FFC" w:rsidRPr="00D008B5">
        <w:rPr>
          <w:rFonts w:ascii="Times New Roman" w:hAnsi="Times New Roman" w:cs="Times New Roman"/>
        </w:rPr>
        <w:t>10-Fold Cross-</w:t>
      </w:r>
      <w:r w:rsidR="00A94FFC" w:rsidRPr="00D008B5">
        <w:rPr>
          <w:rFonts w:ascii="Times New Roman" w:eastAsiaTheme="minorEastAsia" w:hAnsi="Times New Roman" w:cs="Times New Roman" w:hint="eastAsia"/>
        </w:rPr>
        <w:t>v</w:t>
      </w:r>
      <w:r w:rsidR="00A94FFC" w:rsidRPr="00D008B5">
        <w:rPr>
          <w:rFonts w:ascii="Times New Roman" w:hAnsi="Times New Roman" w:cs="Times New Roman"/>
        </w:rPr>
        <w:t>alidation Analyses</w:t>
      </w:r>
      <w:r w:rsidR="00A94FFC" w:rsidRPr="00D008B5">
        <w:rPr>
          <w:rFonts w:ascii="Times New Roman" w:eastAsiaTheme="minorEastAsia" w:hAnsi="Times New Roman" w:cs="Times New Roman"/>
        </w:rPr>
        <w:t>.</w:t>
      </w:r>
      <w:bookmarkEnd w:id="6"/>
    </w:p>
    <w:tbl>
      <w:tblPr>
        <w:tblStyle w:val="a3"/>
        <w:tblW w:w="0" w:type="auto"/>
        <w:jc w:val="center"/>
        <w:tblLook w:val="04A0" w:firstRow="1" w:lastRow="0" w:firstColumn="1" w:lastColumn="0" w:noHBand="0" w:noVBand="1"/>
      </w:tblPr>
      <w:tblGrid>
        <w:gridCol w:w="1730"/>
        <w:gridCol w:w="1645"/>
        <w:gridCol w:w="1735"/>
        <w:gridCol w:w="1691"/>
      </w:tblGrid>
      <w:tr w:rsidR="00F73C31" w:rsidRPr="00D008B5" w14:paraId="62CDDF5A" w14:textId="77777777" w:rsidTr="00DD6115">
        <w:trPr>
          <w:trHeight w:val="454"/>
          <w:jc w:val="center"/>
        </w:trPr>
        <w:tc>
          <w:tcPr>
            <w:tcW w:w="1730" w:type="dxa"/>
            <w:vAlign w:val="center"/>
          </w:tcPr>
          <w:p w14:paraId="65F07C24" w14:textId="00D7F90C" w:rsidR="00F73C31" w:rsidRPr="00D008B5" w:rsidRDefault="00F73C31" w:rsidP="00DD6115">
            <w:pPr>
              <w:rPr>
                <w:rFonts w:ascii="Times New Roman" w:eastAsiaTheme="minorEastAsia" w:hAnsi="Times New Roman"/>
                <w:b/>
                <w:bCs/>
              </w:rPr>
            </w:pPr>
            <w:r w:rsidRPr="00D008B5">
              <w:rPr>
                <w:rFonts w:ascii="Times New Roman" w:eastAsiaTheme="minorEastAsia" w:hAnsi="Times New Roman"/>
                <w:b/>
                <w:bCs/>
              </w:rPr>
              <w:t>Samples</w:t>
            </w:r>
          </w:p>
        </w:tc>
        <w:tc>
          <w:tcPr>
            <w:tcW w:w="1645" w:type="dxa"/>
            <w:vAlign w:val="center"/>
          </w:tcPr>
          <w:p w14:paraId="55D76A63" w14:textId="353ECCC5" w:rsidR="00F73C31" w:rsidRPr="00D008B5" w:rsidRDefault="00F73C31" w:rsidP="00DD6115">
            <w:pPr>
              <w:rPr>
                <w:rFonts w:ascii="Times New Roman" w:eastAsiaTheme="minorEastAsia" w:hAnsi="Times New Roman"/>
                <w:b/>
                <w:bCs/>
              </w:rPr>
            </w:pPr>
            <w:r w:rsidRPr="00D008B5">
              <w:rPr>
                <w:rFonts w:ascii="Times New Roman" w:eastAsiaTheme="minorEastAsia" w:hAnsi="Times New Roman"/>
                <w:b/>
                <w:bCs/>
              </w:rPr>
              <w:t>CFI</w:t>
            </w:r>
          </w:p>
        </w:tc>
        <w:tc>
          <w:tcPr>
            <w:tcW w:w="1735" w:type="dxa"/>
            <w:vAlign w:val="center"/>
          </w:tcPr>
          <w:p w14:paraId="441934BA" w14:textId="70F53C73" w:rsidR="00F73C31" w:rsidRPr="00D008B5" w:rsidRDefault="00F73C31" w:rsidP="00DD6115">
            <w:pPr>
              <w:rPr>
                <w:rFonts w:ascii="Times New Roman" w:eastAsiaTheme="minorEastAsia" w:hAnsi="Times New Roman"/>
                <w:b/>
                <w:bCs/>
              </w:rPr>
            </w:pPr>
            <w:r w:rsidRPr="00D008B5">
              <w:rPr>
                <w:rFonts w:ascii="Times New Roman" w:eastAsiaTheme="minorEastAsia" w:hAnsi="Times New Roman"/>
                <w:b/>
                <w:bCs/>
              </w:rPr>
              <w:t>RMSEA</w:t>
            </w:r>
          </w:p>
        </w:tc>
        <w:tc>
          <w:tcPr>
            <w:tcW w:w="1691" w:type="dxa"/>
            <w:vAlign w:val="center"/>
          </w:tcPr>
          <w:p w14:paraId="16089878" w14:textId="67EA9C6F" w:rsidR="00F73C31" w:rsidRPr="00D008B5" w:rsidRDefault="00F73C31" w:rsidP="00DD6115">
            <w:pPr>
              <w:rPr>
                <w:rFonts w:ascii="Times New Roman" w:eastAsiaTheme="minorEastAsia" w:hAnsi="Times New Roman"/>
                <w:b/>
                <w:bCs/>
              </w:rPr>
            </w:pPr>
            <w:bookmarkStart w:id="7" w:name="_Hlk214482661"/>
            <w:r w:rsidRPr="00D008B5">
              <w:rPr>
                <w:rFonts w:ascii="Times New Roman" w:eastAsiaTheme="minorEastAsia" w:hAnsi="Times New Roman"/>
                <w:b/>
                <w:bCs/>
              </w:rPr>
              <w:t>SRMR</w:t>
            </w:r>
            <w:bookmarkEnd w:id="7"/>
          </w:p>
        </w:tc>
      </w:tr>
      <w:tr w:rsidR="00F73C31" w:rsidRPr="00D008B5" w14:paraId="0AC32D4F" w14:textId="77777777" w:rsidTr="00F73C31">
        <w:trPr>
          <w:jc w:val="center"/>
        </w:trPr>
        <w:tc>
          <w:tcPr>
            <w:tcW w:w="1730" w:type="dxa"/>
          </w:tcPr>
          <w:p w14:paraId="0EFE5C89" w14:textId="20EEE3F7" w:rsidR="00F73C31" w:rsidRPr="00D008B5" w:rsidRDefault="00F73C31" w:rsidP="005F486C">
            <w:pPr>
              <w:rPr>
                <w:rFonts w:ascii="Times New Roman" w:eastAsiaTheme="minorEastAsia" w:hAnsi="Times New Roman"/>
              </w:rPr>
            </w:pPr>
            <w:r w:rsidRPr="00D008B5">
              <w:rPr>
                <w:rFonts w:ascii="Times New Roman" w:eastAsiaTheme="minorEastAsia" w:hAnsi="Times New Roman"/>
              </w:rPr>
              <w:t>Full sample</w:t>
            </w:r>
          </w:p>
        </w:tc>
        <w:tc>
          <w:tcPr>
            <w:tcW w:w="1645" w:type="dxa"/>
          </w:tcPr>
          <w:p w14:paraId="4F30A945" w14:textId="22E11251" w:rsidR="00F73C31" w:rsidRPr="00D008B5" w:rsidRDefault="00F73C31" w:rsidP="005F486C">
            <w:pPr>
              <w:rPr>
                <w:rFonts w:ascii="Times New Roman" w:eastAsiaTheme="minorEastAsia" w:hAnsi="Times New Roman"/>
              </w:rPr>
            </w:pPr>
            <w:r w:rsidRPr="00D008B5">
              <w:rPr>
                <w:rFonts w:ascii="Times New Roman" w:eastAsiaTheme="minorEastAsia" w:hAnsi="Times New Roman"/>
              </w:rPr>
              <w:t>0.952</w:t>
            </w:r>
          </w:p>
        </w:tc>
        <w:tc>
          <w:tcPr>
            <w:tcW w:w="1735" w:type="dxa"/>
          </w:tcPr>
          <w:p w14:paraId="18DA8A12" w14:textId="0F855975" w:rsidR="00F73C31" w:rsidRPr="00D008B5" w:rsidRDefault="00F73C31" w:rsidP="005F486C">
            <w:pPr>
              <w:rPr>
                <w:rFonts w:ascii="Times New Roman" w:eastAsiaTheme="minorEastAsia" w:hAnsi="Times New Roman"/>
              </w:rPr>
            </w:pPr>
            <w:r w:rsidRPr="00D008B5">
              <w:rPr>
                <w:rFonts w:ascii="Times New Roman" w:eastAsiaTheme="minorEastAsia" w:hAnsi="Times New Roman"/>
              </w:rPr>
              <w:t>0.027</w:t>
            </w:r>
          </w:p>
        </w:tc>
        <w:tc>
          <w:tcPr>
            <w:tcW w:w="1691" w:type="dxa"/>
          </w:tcPr>
          <w:p w14:paraId="12EF8B64" w14:textId="66DD9E60" w:rsidR="00F73C31" w:rsidRPr="00D008B5" w:rsidRDefault="00F73C31" w:rsidP="005F486C">
            <w:pPr>
              <w:rPr>
                <w:rFonts w:ascii="Times New Roman" w:eastAsiaTheme="minorEastAsia" w:hAnsi="Times New Roman"/>
              </w:rPr>
            </w:pPr>
            <w:r w:rsidRPr="00D008B5">
              <w:rPr>
                <w:rFonts w:ascii="Times New Roman" w:eastAsiaTheme="minorEastAsia" w:hAnsi="Times New Roman"/>
              </w:rPr>
              <w:t>0.075</w:t>
            </w:r>
          </w:p>
        </w:tc>
      </w:tr>
      <w:tr w:rsidR="00F73C31" w:rsidRPr="00D008B5" w14:paraId="0EBAC17C" w14:textId="77777777" w:rsidTr="00F73C31">
        <w:trPr>
          <w:jc w:val="center"/>
        </w:trPr>
        <w:tc>
          <w:tcPr>
            <w:tcW w:w="1730" w:type="dxa"/>
          </w:tcPr>
          <w:p w14:paraId="7CADE917" w14:textId="0DF37EE0" w:rsidR="00F73C31" w:rsidRPr="00D008B5" w:rsidRDefault="00F73C31" w:rsidP="005F486C">
            <w:pPr>
              <w:rPr>
                <w:rFonts w:ascii="Times New Roman" w:eastAsiaTheme="minorEastAsia" w:hAnsi="Times New Roman"/>
              </w:rPr>
            </w:pPr>
            <w:r w:rsidRPr="00D008B5">
              <w:rPr>
                <w:rFonts w:ascii="Times New Roman" w:eastAsiaTheme="minorEastAsia" w:hAnsi="Times New Roman"/>
              </w:rPr>
              <w:t>Iteration 1</w:t>
            </w:r>
          </w:p>
        </w:tc>
        <w:tc>
          <w:tcPr>
            <w:tcW w:w="1645" w:type="dxa"/>
          </w:tcPr>
          <w:p w14:paraId="36D41CCE" w14:textId="2124EB1F" w:rsidR="00F73C31" w:rsidRPr="00D008B5" w:rsidRDefault="00F73C31" w:rsidP="005F486C">
            <w:pPr>
              <w:rPr>
                <w:rFonts w:ascii="Times New Roman" w:eastAsiaTheme="minorEastAsia" w:hAnsi="Times New Roman"/>
              </w:rPr>
            </w:pPr>
            <w:r w:rsidRPr="00D008B5">
              <w:rPr>
                <w:rFonts w:ascii="Times New Roman" w:eastAsiaTheme="minorEastAsia" w:hAnsi="Times New Roman"/>
              </w:rPr>
              <w:t>0.939</w:t>
            </w:r>
          </w:p>
        </w:tc>
        <w:tc>
          <w:tcPr>
            <w:tcW w:w="1735" w:type="dxa"/>
          </w:tcPr>
          <w:p w14:paraId="0261D1A6" w14:textId="3CFCE83D" w:rsidR="00F73C31" w:rsidRPr="00D008B5" w:rsidRDefault="00F73C31" w:rsidP="005F486C">
            <w:pPr>
              <w:rPr>
                <w:rFonts w:ascii="Times New Roman" w:eastAsiaTheme="minorEastAsia" w:hAnsi="Times New Roman"/>
              </w:rPr>
            </w:pPr>
            <w:r w:rsidRPr="00D008B5">
              <w:rPr>
                <w:rFonts w:ascii="Times New Roman" w:eastAsiaTheme="minorEastAsia" w:hAnsi="Times New Roman"/>
              </w:rPr>
              <w:t>0.045</w:t>
            </w:r>
          </w:p>
        </w:tc>
        <w:tc>
          <w:tcPr>
            <w:tcW w:w="1691" w:type="dxa"/>
          </w:tcPr>
          <w:p w14:paraId="7DB4735D" w14:textId="1E4F6CE7" w:rsidR="00F73C31" w:rsidRPr="00D008B5" w:rsidRDefault="00F73C31" w:rsidP="005F486C">
            <w:pPr>
              <w:rPr>
                <w:rFonts w:ascii="Times New Roman" w:eastAsiaTheme="minorEastAsia" w:hAnsi="Times New Roman"/>
              </w:rPr>
            </w:pPr>
            <w:r w:rsidRPr="00D008B5">
              <w:rPr>
                <w:rFonts w:ascii="Times New Roman" w:eastAsiaTheme="minorEastAsia" w:hAnsi="Times New Roman"/>
              </w:rPr>
              <w:t>0.074</w:t>
            </w:r>
          </w:p>
        </w:tc>
      </w:tr>
      <w:tr w:rsidR="00F73C31" w:rsidRPr="00D008B5" w14:paraId="465E0669" w14:textId="77777777" w:rsidTr="00F73C31">
        <w:trPr>
          <w:jc w:val="center"/>
        </w:trPr>
        <w:tc>
          <w:tcPr>
            <w:tcW w:w="1730" w:type="dxa"/>
          </w:tcPr>
          <w:p w14:paraId="2D9D5E7B" w14:textId="18BE30EC" w:rsidR="00F73C31" w:rsidRPr="00D008B5" w:rsidRDefault="00F73C31" w:rsidP="005F486C">
            <w:pPr>
              <w:rPr>
                <w:rFonts w:ascii="Times New Roman" w:eastAsiaTheme="minorEastAsia" w:hAnsi="Times New Roman"/>
              </w:rPr>
            </w:pPr>
            <w:r w:rsidRPr="00D008B5">
              <w:rPr>
                <w:rFonts w:ascii="Times New Roman" w:eastAsiaTheme="minorEastAsia" w:hAnsi="Times New Roman"/>
              </w:rPr>
              <w:t>Iteration 2</w:t>
            </w:r>
          </w:p>
        </w:tc>
        <w:tc>
          <w:tcPr>
            <w:tcW w:w="1645" w:type="dxa"/>
          </w:tcPr>
          <w:p w14:paraId="093E6383" w14:textId="2400F14B" w:rsidR="00F73C31" w:rsidRPr="00D008B5" w:rsidRDefault="00F73C31" w:rsidP="005F486C">
            <w:pPr>
              <w:rPr>
                <w:rFonts w:ascii="Times New Roman" w:eastAsiaTheme="minorEastAsia" w:hAnsi="Times New Roman"/>
              </w:rPr>
            </w:pPr>
            <w:r w:rsidRPr="00D008B5">
              <w:rPr>
                <w:rFonts w:ascii="Times New Roman" w:eastAsiaTheme="minorEastAsia" w:hAnsi="Times New Roman"/>
              </w:rPr>
              <w:t>0.949</w:t>
            </w:r>
          </w:p>
        </w:tc>
        <w:tc>
          <w:tcPr>
            <w:tcW w:w="1735" w:type="dxa"/>
          </w:tcPr>
          <w:p w14:paraId="397C4F5D" w14:textId="2F0A3B33" w:rsidR="00F73C31" w:rsidRPr="00D008B5" w:rsidRDefault="00F73C31" w:rsidP="005F486C">
            <w:pPr>
              <w:rPr>
                <w:rFonts w:ascii="Times New Roman" w:eastAsiaTheme="minorEastAsia" w:hAnsi="Times New Roman"/>
              </w:rPr>
            </w:pPr>
            <w:r w:rsidRPr="00D008B5">
              <w:rPr>
                <w:rFonts w:ascii="Times New Roman" w:eastAsiaTheme="minorEastAsia" w:hAnsi="Times New Roman"/>
              </w:rPr>
              <w:t>0.045</w:t>
            </w:r>
          </w:p>
        </w:tc>
        <w:tc>
          <w:tcPr>
            <w:tcW w:w="1691" w:type="dxa"/>
          </w:tcPr>
          <w:p w14:paraId="70FD7428" w14:textId="4E1181E9" w:rsidR="00F73C31" w:rsidRPr="00D008B5" w:rsidRDefault="00F73C31" w:rsidP="005F486C">
            <w:pPr>
              <w:rPr>
                <w:rFonts w:ascii="Times New Roman" w:eastAsiaTheme="minorEastAsia" w:hAnsi="Times New Roman"/>
              </w:rPr>
            </w:pPr>
            <w:r w:rsidRPr="00D008B5">
              <w:rPr>
                <w:rFonts w:ascii="Times New Roman" w:eastAsiaTheme="minorEastAsia" w:hAnsi="Times New Roman"/>
              </w:rPr>
              <w:t>0.070</w:t>
            </w:r>
          </w:p>
        </w:tc>
      </w:tr>
      <w:tr w:rsidR="00F73C31" w:rsidRPr="00D008B5" w14:paraId="1B6E39CA" w14:textId="77777777" w:rsidTr="00F73C31">
        <w:trPr>
          <w:jc w:val="center"/>
        </w:trPr>
        <w:tc>
          <w:tcPr>
            <w:tcW w:w="1730" w:type="dxa"/>
          </w:tcPr>
          <w:p w14:paraId="2028C8EE" w14:textId="379BA792" w:rsidR="00F73C31" w:rsidRPr="00D008B5" w:rsidRDefault="00F73C31" w:rsidP="004E1187">
            <w:pPr>
              <w:rPr>
                <w:rFonts w:ascii="Times New Roman" w:eastAsiaTheme="minorEastAsia" w:hAnsi="Times New Roman"/>
              </w:rPr>
            </w:pPr>
            <w:r w:rsidRPr="00D008B5">
              <w:rPr>
                <w:rFonts w:ascii="Times New Roman" w:eastAsiaTheme="minorEastAsia" w:hAnsi="Times New Roman"/>
              </w:rPr>
              <w:t>Iteration 3</w:t>
            </w:r>
          </w:p>
        </w:tc>
        <w:tc>
          <w:tcPr>
            <w:tcW w:w="1645" w:type="dxa"/>
          </w:tcPr>
          <w:p w14:paraId="57B123AF" w14:textId="4A6F027A" w:rsidR="00F73C31" w:rsidRPr="00D008B5" w:rsidRDefault="00F73C31" w:rsidP="004E1187">
            <w:pPr>
              <w:rPr>
                <w:rFonts w:ascii="Times New Roman" w:eastAsiaTheme="minorEastAsia" w:hAnsi="Times New Roman"/>
              </w:rPr>
            </w:pPr>
            <w:r w:rsidRPr="00D008B5">
              <w:rPr>
                <w:rFonts w:ascii="Times New Roman" w:eastAsiaTheme="minorEastAsia" w:hAnsi="Times New Roman"/>
              </w:rPr>
              <w:t>0.954</w:t>
            </w:r>
          </w:p>
        </w:tc>
        <w:tc>
          <w:tcPr>
            <w:tcW w:w="1735" w:type="dxa"/>
          </w:tcPr>
          <w:p w14:paraId="41B2C684" w14:textId="79C9BE33" w:rsidR="00F73C31" w:rsidRPr="00D008B5" w:rsidRDefault="00F73C31" w:rsidP="004E1187">
            <w:pPr>
              <w:rPr>
                <w:rFonts w:ascii="Times New Roman" w:eastAsiaTheme="minorEastAsia" w:hAnsi="Times New Roman"/>
              </w:rPr>
            </w:pPr>
            <w:r w:rsidRPr="00D008B5">
              <w:rPr>
                <w:rFonts w:ascii="Times New Roman" w:eastAsiaTheme="minorEastAsia" w:hAnsi="Times New Roman"/>
              </w:rPr>
              <w:t>0.042</w:t>
            </w:r>
          </w:p>
        </w:tc>
        <w:tc>
          <w:tcPr>
            <w:tcW w:w="1691" w:type="dxa"/>
          </w:tcPr>
          <w:p w14:paraId="02769CE9" w14:textId="0C716D72" w:rsidR="00F73C31" w:rsidRPr="00D008B5" w:rsidRDefault="00F73C31" w:rsidP="004E1187">
            <w:pPr>
              <w:rPr>
                <w:rFonts w:ascii="Times New Roman" w:eastAsiaTheme="minorEastAsia" w:hAnsi="Times New Roman"/>
              </w:rPr>
            </w:pPr>
            <w:r w:rsidRPr="00D008B5">
              <w:rPr>
                <w:rFonts w:ascii="Times New Roman" w:eastAsiaTheme="minorEastAsia" w:hAnsi="Times New Roman"/>
              </w:rPr>
              <w:t>0.069</w:t>
            </w:r>
          </w:p>
        </w:tc>
      </w:tr>
      <w:tr w:rsidR="00F73C31" w:rsidRPr="00D008B5" w14:paraId="2AF36022" w14:textId="77777777" w:rsidTr="00F73C31">
        <w:trPr>
          <w:jc w:val="center"/>
        </w:trPr>
        <w:tc>
          <w:tcPr>
            <w:tcW w:w="1730" w:type="dxa"/>
          </w:tcPr>
          <w:p w14:paraId="6EABB520" w14:textId="48F378F9" w:rsidR="00F73C31" w:rsidRPr="00D008B5" w:rsidRDefault="00F73C31" w:rsidP="004E1187">
            <w:pPr>
              <w:rPr>
                <w:rFonts w:ascii="Times New Roman" w:eastAsiaTheme="minorEastAsia" w:hAnsi="Times New Roman"/>
              </w:rPr>
            </w:pPr>
            <w:r w:rsidRPr="00D008B5">
              <w:rPr>
                <w:rFonts w:ascii="Times New Roman" w:eastAsiaTheme="minorEastAsia" w:hAnsi="Times New Roman"/>
              </w:rPr>
              <w:t>Iteration 4</w:t>
            </w:r>
          </w:p>
        </w:tc>
        <w:tc>
          <w:tcPr>
            <w:tcW w:w="1645" w:type="dxa"/>
          </w:tcPr>
          <w:p w14:paraId="4C508D0D" w14:textId="77CBE5AB" w:rsidR="00F73C31" w:rsidRPr="00D008B5" w:rsidRDefault="00F73C31" w:rsidP="004E1187">
            <w:pPr>
              <w:rPr>
                <w:rFonts w:ascii="Times New Roman" w:eastAsiaTheme="minorEastAsia" w:hAnsi="Times New Roman"/>
              </w:rPr>
            </w:pPr>
            <w:r w:rsidRPr="00D008B5">
              <w:rPr>
                <w:rFonts w:ascii="Times New Roman" w:eastAsiaTheme="minorEastAsia" w:hAnsi="Times New Roman"/>
              </w:rPr>
              <w:t>0.955</w:t>
            </w:r>
          </w:p>
        </w:tc>
        <w:tc>
          <w:tcPr>
            <w:tcW w:w="1735" w:type="dxa"/>
          </w:tcPr>
          <w:p w14:paraId="49401273" w14:textId="4EC346B6" w:rsidR="00F73C31" w:rsidRPr="00D008B5" w:rsidRDefault="00F73C31" w:rsidP="004E1187">
            <w:pPr>
              <w:rPr>
                <w:rFonts w:ascii="Times New Roman" w:eastAsiaTheme="minorEastAsia" w:hAnsi="Times New Roman"/>
              </w:rPr>
            </w:pPr>
            <w:r w:rsidRPr="00D008B5">
              <w:rPr>
                <w:rFonts w:ascii="Times New Roman" w:eastAsiaTheme="minorEastAsia" w:hAnsi="Times New Roman"/>
              </w:rPr>
              <w:t>0.041</w:t>
            </w:r>
          </w:p>
        </w:tc>
        <w:tc>
          <w:tcPr>
            <w:tcW w:w="1691" w:type="dxa"/>
          </w:tcPr>
          <w:p w14:paraId="3A10A0BE" w14:textId="76805A52" w:rsidR="00F73C31" w:rsidRPr="00D008B5" w:rsidRDefault="00F73C31" w:rsidP="004E1187">
            <w:pPr>
              <w:rPr>
                <w:rFonts w:ascii="Times New Roman" w:eastAsiaTheme="minorEastAsia" w:hAnsi="Times New Roman"/>
              </w:rPr>
            </w:pPr>
            <w:r w:rsidRPr="00D008B5">
              <w:rPr>
                <w:rFonts w:ascii="Times New Roman" w:eastAsiaTheme="minorEastAsia" w:hAnsi="Times New Roman"/>
              </w:rPr>
              <w:t>0.068</w:t>
            </w:r>
          </w:p>
        </w:tc>
      </w:tr>
      <w:tr w:rsidR="00F73C31" w:rsidRPr="00D008B5" w14:paraId="0901C379" w14:textId="77777777" w:rsidTr="00F73C31">
        <w:trPr>
          <w:jc w:val="center"/>
        </w:trPr>
        <w:tc>
          <w:tcPr>
            <w:tcW w:w="1730" w:type="dxa"/>
          </w:tcPr>
          <w:p w14:paraId="78C9F3BB" w14:textId="448930B1" w:rsidR="00F73C31" w:rsidRPr="00D008B5" w:rsidRDefault="00F73C31" w:rsidP="004E1187">
            <w:pPr>
              <w:rPr>
                <w:rFonts w:ascii="Times New Roman" w:eastAsiaTheme="minorEastAsia" w:hAnsi="Times New Roman"/>
              </w:rPr>
            </w:pPr>
            <w:r w:rsidRPr="00D008B5">
              <w:rPr>
                <w:rFonts w:ascii="Times New Roman" w:eastAsiaTheme="minorEastAsia" w:hAnsi="Times New Roman"/>
              </w:rPr>
              <w:t>Iteration 5</w:t>
            </w:r>
          </w:p>
        </w:tc>
        <w:tc>
          <w:tcPr>
            <w:tcW w:w="1645" w:type="dxa"/>
          </w:tcPr>
          <w:p w14:paraId="769842F1" w14:textId="238B0B9D" w:rsidR="00F73C31" w:rsidRPr="00D008B5" w:rsidRDefault="00F73C31" w:rsidP="004E1187">
            <w:pPr>
              <w:rPr>
                <w:rFonts w:ascii="Times New Roman" w:eastAsiaTheme="minorEastAsia" w:hAnsi="Times New Roman"/>
              </w:rPr>
            </w:pPr>
            <w:r w:rsidRPr="00D008B5">
              <w:rPr>
                <w:rFonts w:ascii="Times New Roman" w:eastAsiaTheme="minorEastAsia" w:hAnsi="Times New Roman"/>
              </w:rPr>
              <w:t>0.948</w:t>
            </w:r>
          </w:p>
        </w:tc>
        <w:tc>
          <w:tcPr>
            <w:tcW w:w="1735" w:type="dxa"/>
          </w:tcPr>
          <w:p w14:paraId="4A4D1B0D" w14:textId="217F4D21" w:rsidR="00F73C31" w:rsidRPr="00D008B5" w:rsidRDefault="00F73C31" w:rsidP="004E1187">
            <w:pPr>
              <w:rPr>
                <w:rFonts w:ascii="Times New Roman" w:eastAsiaTheme="minorEastAsia" w:hAnsi="Times New Roman"/>
              </w:rPr>
            </w:pPr>
            <w:r w:rsidRPr="00D008B5">
              <w:rPr>
                <w:rFonts w:ascii="Times New Roman" w:eastAsiaTheme="minorEastAsia" w:hAnsi="Times New Roman"/>
              </w:rPr>
              <w:t>0.045</w:t>
            </w:r>
          </w:p>
        </w:tc>
        <w:tc>
          <w:tcPr>
            <w:tcW w:w="1691" w:type="dxa"/>
          </w:tcPr>
          <w:p w14:paraId="0B13932C" w14:textId="3515E690" w:rsidR="00F73C31" w:rsidRPr="00D008B5" w:rsidRDefault="00F73C31" w:rsidP="004E1187">
            <w:pPr>
              <w:rPr>
                <w:rFonts w:ascii="Times New Roman" w:eastAsiaTheme="minorEastAsia" w:hAnsi="Times New Roman"/>
              </w:rPr>
            </w:pPr>
            <w:r w:rsidRPr="00D008B5">
              <w:rPr>
                <w:rFonts w:ascii="Times New Roman" w:eastAsiaTheme="minorEastAsia" w:hAnsi="Times New Roman"/>
              </w:rPr>
              <w:t>0.069</w:t>
            </w:r>
          </w:p>
        </w:tc>
      </w:tr>
      <w:tr w:rsidR="00F73C31" w:rsidRPr="00D008B5" w14:paraId="2B60D836" w14:textId="77777777" w:rsidTr="00F73C31">
        <w:trPr>
          <w:jc w:val="center"/>
        </w:trPr>
        <w:tc>
          <w:tcPr>
            <w:tcW w:w="1730" w:type="dxa"/>
          </w:tcPr>
          <w:p w14:paraId="67DE2802" w14:textId="15445E95" w:rsidR="00F73C31" w:rsidRPr="00D008B5" w:rsidRDefault="00F73C31" w:rsidP="004E1187">
            <w:pPr>
              <w:rPr>
                <w:rFonts w:ascii="Times New Roman" w:eastAsiaTheme="minorEastAsia" w:hAnsi="Times New Roman"/>
              </w:rPr>
            </w:pPr>
            <w:r w:rsidRPr="00D008B5">
              <w:rPr>
                <w:rFonts w:ascii="Times New Roman" w:eastAsiaTheme="minorEastAsia" w:hAnsi="Times New Roman"/>
              </w:rPr>
              <w:t>Iteration 6</w:t>
            </w:r>
          </w:p>
        </w:tc>
        <w:tc>
          <w:tcPr>
            <w:tcW w:w="1645" w:type="dxa"/>
          </w:tcPr>
          <w:p w14:paraId="50B1B8D4" w14:textId="1C4A071A" w:rsidR="00F73C31" w:rsidRPr="00D008B5" w:rsidRDefault="00F73C31" w:rsidP="004E1187">
            <w:pPr>
              <w:rPr>
                <w:rFonts w:ascii="Times New Roman" w:eastAsiaTheme="minorEastAsia" w:hAnsi="Times New Roman"/>
              </w:rPr>
            </w:pPr>
            <w:r w:rsidRPr="00D008B5">
              <w:rPr>
                <w:rFonts w:ascii="Times New Roman" w:eastAsiaTheme="minorEastAsia" w:hAnsi="Times New Roman"/>
              </w:rPr>
              <w:t>0.945</w:t>
            </w:r>
          </w:p>
        </w:tc>
        <w:tc>
          <w:tcPr>
            <w:tcW w:w="1735" w:type="dxa"/>
          </w:tcPr>
          <w:p w14:paraId="4D0C90A1" w14:textId="66D78FBA" w:rsidR="00F73C31" w:rsidRPr="00D008B5" w:rsidRDefault="00F73C31" w:rsidP="004E1187">
            <w:pPr>
              <w:rPr>
                <w:rFonts w:ascii="Times New Roman" w:eastAsiaTheme="minorEastAsia" w:hAnsi="Times New Roman"/>
              </w:rPr>
            </w:pPr>
            <w:r w:rsidRPr="00D008B5">
              <w:rPr>
                <w:rFonts w:ascii="Times New Roman" w:eastAsiaTheme="minorEastAsia" w:hAnsi="Times New Roman"/>
              </w:rPr>
              <w:t>0.043</w:t>
            </w:r>
          </w:p>
        </w:tc>
        <w:tc>
          <w:tcPr>
            <w:tcW w:w="1691" w:type="dxa"/>
          </w:tcPr>
          <w:p w14:paraId="761554BD" w14:textId="243AF602" w:rsidR="00F73C31" w:rsidRPr="00D008B5" w:rsidRDefault="00F73C31" w:rsidP="004E1187">
            <w:pPr>
              <w:rPr>
                <w:rFonts w:ascii="Times New Roman" w:eastAsiaTheme="minorEastAsia" w:hAnsi="Times New Roman"/>
              </w:rPr>
            </w:pPr>
            <w:r w:rsidRPr="00D008B5">
              <w:rPr>
                <w:rFonts w:ascii="Times New Roman" w:eastAsiaTheme="minorEastAsia" w:hAnsi="Times New Roman"/>
              </w:rPr>
              <w:t>0.068</w:t>
            </w:r>
          </w:p>
        </w:tc>
      </w:tr>
      <w:tr w:rsidR="00F73C31" w:rsidRPr="00D008B5" w14:paraId="2098BBE2" w14:textId="77777777" w:rsidTr="00F73C31">
        <w:trPr>
          <w:jc w:val="center"/>
        </w:trPr>
        <w:tc>
          <w:tcPr>
            <w:tcW w:w="1730" w:type="dxa"/>
          </w:tcPr>
          <w:p w14:paraId="68D4B76F" w14:textId="783FC4CB" w:rsidR="00F73C31" w:rsidRPr="00D008B5" w:rsidRDefault="00F73C31" w:rsidP="004E1187">
            <w:pPr>
              <w:rPr>
                <w:rFonts w:ascii="Times New Roman" w:eastAsiaTheme="minorEastAsia" w:hAnsi="Times New Roman"/>
              </w:rPr>
            </w:pPr>
            <w:r w:rsidRPr="00D008B5">
              <w:rPr>
                <w:rFonts w:ascii="Times New Roman" w:eastAsiaTheme="minorEastAsia" w:hAnsi="Times New Roman"/>
              </w:rPr>
              <w:t>Iteration 7</w:t>
            </w:r>
          </w:p>
        </w:tc>
        <w:tc>
          <w:tcPr>
            <w:tcW w:w="1645" w:type="dxa"/>
          </w:tcPr>
          <w:p w14:paraId="438E1955" w14:textId="7D3184FB" w:rsidR="00F73C31" w:rsidRPr="00D008B5" w:rsidRDefault="00F73C31" w:rsidP="004E1187">
            <w:pPr>
              <w:rPr>
                <w:rFonts w:ascii="Times New Roman" w:eastAsiaTheme="minorEastAsia" w:hAnsi="Times New Roman"/>
              </w:rPr>
            </w:pPr>
            <w:r w:rsidRPr="00D008B5">
              <w:rPr>
                <w:rFonts w:ascii="Times New Roman" w:eastAsiaTheme="minorEastAsia" w:hAnsi="Times New Roman"/>
              </w:rPr>
              <w:t>0.958</w:t>
            </w:r>
          </w:p>
        </w:tc>
        <w:tc>
          <w:tcPr>
            <w:tcW w:w="1735" w:type="dxa"/>
          </w:tcPr>
          <w:p w14:paraId="3D6E9CF5" w14:textId="25B0A962" w:rsidR="00F73C31" w:rsidRPr="00D008B5" w:rsidRDefault="00F73C31" w:rsidP="004E1187">
            <w:pPr>
              <w:rPr>
                <w:rFonts w:ascii="Times New Roman" w:eastAsiaTheme="minorEastAsia" w:hAnsi="Times New Roman"/>
              </w:rPr>
            </w:pPr>
            <w:r w:rsidRPr="00D008B5">
              <w:rPr>
                <w:rFonts w:ascii="Times New Roman" w:eastAsiaTheme="minorEastAsia" w:hAnsi="Times New Roman"/>
              </w:rPr>
              <w:t>0.044</w:t>
            </w:r>
          </w:p>
        </w:tc>
        <w:tc>
          <w:tcPr>
            <w:tcW w:w="1691" w:type="dxa"/>
          </w:tcPr>
          <w:p w14:paraId="57883CFE" w14:textId="04FC8073" w:rsidR="00F73C31" w:rsidRPr="00D008B5" w:rsidRDefault="00F73C31" w:rsidP="004E1187">
            <w:pPr>
              <w:rPr>
                <w:rFonts w:ascii="Times New Roman" w:eastAsiaTheme="minorEastAsia" w:hAnsi="Times New Roman"/>
              </w:rPr>
            </w:pPr>
            <w:r w:rsidRPr="00D008B5">
              <w:rPr>
                <w:rFonts w:ascii="Times New Roman" w:eastAsiaTheme="minorEastAsia" w:hAnsi="Times New Roman"/>
              </w:rPr>
              <w:t>0.070</w:t>
            </w:r>
          </w:p>
        </w:tc>
      </w:tr>
      <w:tr w:rsidR="00F73C31" w:rsidRPr="00D008B5" w14:paraId="13D8EEC1" w14:textId="77777777" w:rsidTr="00F73C31">
        <w:trPr>
          <w:jc w:val="center"/>
        </w:trPr>
        <w:tc>
          <w:tcPr>
            <w:tcW w:w="1730" w:type="dxa"/>
          </w:tcPr>
          <w:p w14:paraId="1316C222" w14:textId="264880E7" w:rsidR="00F73C31" w:rsidRPr="00D008B5" w:rsidRDefault="00F73C31" w:rsidP="004E1187">
            <w:pPr>
              <w:rPr>
                <w:rFonts w:ascii="Times New Roman" w:eastAsiaTheme="minorEastAsia" w:hAnsi="Times New Roman"/>
              </w:rPr>
            </w:pPr>
            <w:r w:rsidRPr="00D008B5">
              <w:rPr>
                <w:rFonts w:ascii="Times New Roman" w:eastAsiaTheme="minorEastAsia" w:hAnsi="Times New Roman"/>
              </w:rPr>
              <w:t>Iteration 8</w:t>
            </w:r>
          </w:p>
        </w:tc>
        <w:tc>
          <w:tcPr>
            <w:tcW w:w="1645" w:type="dxa"/>
          </w:tcPr>
          <w:p w14:paraId="6B22423A" w14:textId="5504C170" w:rsidR="00F73C31" w:rsidRPr="00D008B5" w:rsidRDefault="00F73C31" w:rsidP="004E1187">
            <w:pPr>
              <w:rPr>
                <w:rFonts w:ascii="Times New Roman" w:eastAsiaTheme="minorEastAsia" w:hAnsi="Times New Roman"/>
              </w:rPr>
            </w:pPr>
            <w:r w:rsidRPr="00D008B5">
              <w:rPr>
                <w:rFonts w:ascii="Times New Roman" w:eastAsiaTheme="minorEastAsia" w:hAnsi="Times New Roman"/>
              </w:rPr>
              <w:t>0.938</w:t>
            </w:r>
          </w:p>
        </w:tc>
        <w:tc>
          <w:tcPr>
            <w:tcW w:w="1735" w:type="dxa"/>
          </w:tcPr>
          <w:p w14:paraId="1C53ADE6" w14:textId="3DA91848" w:rsidR="00F73C31" w:rsidRPr="00D008B5" w:rsidRDefault="00F73C31" w:rsidP="004E1187">
            <w:pPr>
              <w:rPr>
                <w:rFonts w:ascii="Times New Roman" w:eastAsiaTheme="minorEastAsia" w:hAnsi="Times New Roman"/>
              </w:rPr>
            </w:pPr>
            <w:r w:rsidRPr="00D008B5">
              <w:rPr>
                <w:rFonts w:ascii="Times New Roman" w:eastAsiaTheme="minorEastAsia" w:hAnsi="Times New Roman"/>
              </w:rPr>
              <w:t>0.047</w:t>
            </w:r>
          </w:p>
        </w:tc>
        <w:tc>
          <w:tcPr>
            <w:tcW w:w="1691" w:type="dxa"/>
          </w:tcPr>
          <w:p w14:paraId="514309B9" w14:textId="65D86775" w:rsidR="00F73C31" w:rsidRPr="00D008B5" w:rsidRDefault="00F73C31" w:rsidP="004E1187">
            <w:pPr>
              <w:rPr>
                <w:rFonts w:ascii="Times New Roman" w:eastAsiaTheme="minorEastAsia" w:hAnsi="Times New Roman"/>
              </w:rPr>
            </w:pPr>
            <w:r w:rsidRPr="00D008B5">
              <w:rPr>
                <w:rFonts w:ascii="Times New Roman" w:eastAsiaTheme="minorEastAsia" w:hAnsi="Times New Roman"/>
              </w:rPr>
              <w:t>0.072</w:t>
            </w:r>
          </w:p>
        </w:tc>
      </w:tr>
      <w:tr w:rsidR="00F73C31" w:rsidRPr="00D008B5" w14:paraId="7FE92EB1" w14:textId="77777777" w:rsidTr="00F73C31">
        <w:trPr>
          <w:jc w:val="center"/>
        </w:trPr>
        <w:tc>
          <w:tcPr>
            <w:tcW w:w="1730" w:type="dxa"/>
          </w:tcPr>
          <w:p w14:paraId="3DD51CDE" w14:textId="124C3E06" w:rsidR="00F73C31" w:rsidRPr="00D008B5" w:rsidRDefault="00F73C31" w:rsidP="004E1187">
            <w:pPr>
              <w:rPr>
                <w:rFonts w:ascii="Times New Roman" w:eastAsiaTheme="minorEastAsia" w:hAnsi="Times New Roman"/>
              </w:rPr>
            </w:pPr>
            <w:r w:rsidRPr="00D008B5">
              <w:rPr>
                <w:rFonts w:ascii="Times New Roman" w:eastAsiaTheme="minorEastAsia" w:hAnsi="Times New Roman"/>
              </w:rPr>
              <w:t>Iteration 9</w:t>
            </w:r>
          </w:p>
        </w:tc>
        <w:tc>
          <w:tcPr>
            <w:tcW w:w="1645" w:type="dxa"/>
          </w:tcPr>
          <w:p w14:paraId="33C1411F" w14:textId="20C14655" w:rsidR="00F73C31" w:rsidRPr="00D008B5" w:rsidRDefault="00F73C31" w:rsidP="004E1187">
            <w:pPr>
              <w:rPr>
                <w:rFonts w:ascii="Times New Roman" w:eastAsiaTheme="minorEastAsia" w:hAnsi="Times New Roman"/>
              </w:rPr>
            </w:pPr>
            <w:r w:rsidRPr="00D008B5">
              <w:rPr>
                <w:rFonts w:ascii="Times New Roman" w:eastAsiaTheme="minorEastAsia" w:hAnsi="Times New Roman"/>
              </w:rPr>
              <w:t>0.956</w:t>
            </w:r>
          </w:p>
        </w:tc>
        <w:tc>
          <w:tcPr>
            <w:tcW w:w="1735" w:type="dxa"/>
          </w:tcPr>
          <w:p w14:paraId="17EC1F40" w14:textId="73055C8D" w:rsidR="00F73C31" w:rsidRPr="00D008B5" w:rsidRDefault="00F73C31" w:rsidP="004E1187">
            <w:pPr>
              <w:rPr>
                <w:rFonts w:ascii="Times New Roman" w:eastAsiaTheme="minorEastAsia" w:hAnsi="Times New Roman"/>
              </w:rPr>
            </w:pPr>
            <w:r w:rsidRPr="00D008B5">
              <w:rPr>
                <w:rFonts w:ascii="Times New Roman" w:eastAsiaTheme="minorEastAsia" w:hAnsi="Times New Roman"/>
              </w:rPr>
              <w:t>0.041</w:t>
            </w:r>
          </w:p>
        </w:tc>
        <w:tc>
          <w:tcPr>
            <w:tcW w:w="1691" w:type="dxa"/>
          </w:tcPr>
          <w:p w14:paraId="58779DAF" w14:textId="1C0442D9" w:rsidR="00F73C31" w:rsidRPr="00D008B5" w:rsidRDefault="00F73C31" w:rsidP="004E1187">
            <w:pPr>
              <w:rPr>
                <w:rFonts w:ascii="Times New Roman" w:eastAsiaTheme="minorEastAsia" w:hAnsi="Times New Roman"/>
              </w:rPr>
            </w:pPr>
            <w:r w:rsidRPr="00D008B5">
              <w:rPr>
                <w:rFonts w:ascii="Times New Roman" w:eastAsiaTheme="minorEastAsia" w:hAnsi="Times New Roman"/>
              </w:rPr>
              <w:t>0.067</w:t>
            </w:r>
          </w:p>
        </w:tc>
      </w:tr>
      <w:tr w:rsidR="00F73C31" w:rsidRPr="00D008B5" w14:paraId="4E8F4CCF" w14:textId="77777777" w:rsidTr="00F73C31">
        <w:trPr>
          <w:jc w:val="center"/>
        </w:trPr>
        <w:tc>
          <w:tcPr>
            <w:tcW w:w="1730" w:type="dxa"/>
          </w:tcPr>
          <w:p w14:paraId="68B8A6DF" w14:textId="5DD3DD2D" w:rsidR="00F73C31" w:rsidRPr="00D008B5" w:rsidRDefault="00F73C31" w:rsidP="004E1187">
            <w:pPr>
              <w:rPr>
                <w:rFonts w:ascii="Times New Roman" w:eastAsiaTheme="minorEastAsia" w:hAnsi="Times New Roman"/>
              </w:rPr>
            </w:pPr>
            <w:r w:rsidRPr="00D008B5">
              <w:rPr>
                <w:rFonts w:ascii="Times New Roman" w:eastAsiaTheme="minorEastAsia" w:hAnsi="Times New Roman"/>
              </w:rPr>
              <w:t>Iteration 10</w:t>
            </w:r>
          </w:p>
        </w:tc>
        <w:tc>
          <w:tcPr>
            <w:tcW w:w="1645" w:type="dxa"/>
          </w:tcPr>
          <w:p w14:paraId="0EE6B76B" w14:textId="5FECB21F" w:rsidR="00F73C31" w:rsidRPr="00D008B5" w:rsidRDefault="00F73C31" w:rsidP="004E1187">
            <w:pPr>
              <w:rPr>
                <w:rFonts w:ascii="Times New Roman" w:eastAsiaTheme="minorEastAsia" w:hAnsi="Times New Roman"/>
              </w:rPr>
            </w:pPr>
            <w:r w:rsidRPr="00D008B5">
              <w:rPr>
                <w:rFonts w:ascii="Times New Roman" w:eastAsiaTheme="minorEastAsia" w:hAnsi="Times New Roman"/>
              </w:rPr>
              <w:t>0.958</w:t>
            </w:r>
          </w:p>
        </w:tc>
        <w:tc>
          <w:tcPr>
            <w:tcW w:w="1735" w:type="dxa"/>
          </w:tcPr>
          <w:p w14:paraId="441747C2" w14:textId="5E230450" w:rsidR="00F73C31" w:rsidRPr="00D008B5" w:rsidRDefault="00F73C31" w:rsidP="004E1187">
            <w:pPr>
              <w:rPr>
                <w:rFonts w:ascii="Times New Roman" w:eastAsiaTheme="minorEastAsia" w:hAnsi="Times New Roman"/>
              </w:rPr>
            </w:pPr>
            <w:r w:rsidRPr="00D008B5">
              <w:rPr>
                <w:rFonts w:ascii="Times New Roman" w:eastAsiaTheme="minorEastAsia" w:hAnsi="Times New Roman"/>
              </w:rPr>
              <w:t>0.042</w:t>
            </w:r>
          </w:p>
        </w:tc>
        <w:tc>
          <w:tcPr>
            <w:tcW w:w="1691" w:type="dxa"/>
          </w:tcPr>
          <w:p w14:paraId="4C28A6AE" w14:textId="4BA3E3FB" w:rsidR="00F73C31" w:rsidRPr="00D008B5" w:rsidRDefault="00F73C31" w:rsidP="004E1187">
            <w:pPr>
              <w:rPr>
                <w:rFonts w:ascii="Times New Roman" w:eastAsiaTheme="minorEastAsia" w:hAnsi="Times New Roman"/>
              </w:rPr>
            </w:pPr>
            <w:r w:rsidRPr="00D008B5">
              <w:rPr>
                <w:rFonts w:ascii="Times New Roman" w:eastAsiaTheme="minorEastAsia" w:hAnsi="Times New Roman"/>
              </w:rPr>
              <w:t>0.069</w:t>
            </w:r>
          </w:p>
        </w:tc>
      </w:tr>
    </w:tbl>
    <w:p w14:paraId="2EF2371C" w14:textId="77777777" w:rsidR="005F486C" w:rsidRPr="00D008B5" w:rsidRDefault="005F486C" w:rsidP="005F486C">
      <w:pPr>
        <w:widowControl/>
        <w:rPr>
          <w:rFonts w:ascii="Times New Roman" w:eastAsiaTheme="minorEastAsia" w:hAnsi="Times New Roman"/>
        </w:rPr>
      </w:pPr>
      <w:r w:rsidRPr="00D008B5">
        <w:rPr>
          <w:rFonts w:ascii="Times New Roman" w:eastAsiaTheme="minorEastAsia" w:hAnsi="Times New Roman"/>
        </w:rPr>
        <w:t>Abbreviations: CFA, confirmatory factor analysis; CFI, comparative fit index; RMSEA, root</w:t>
      </w:r>
    </w:p>
    <w:p w14:paraId="725C30C4" w14:textId="1D39060A" w:rsidR="005F486C" w:rsidRPr="00D008B5" w:rsidRDefault="005F486C" w:rsidP="005F486C">
      <w:pPr>
        <w:widowControl/>
        <w:rPr>
          <w:rFonts w:ascii="Times New Roman" w:eastAsiaTheme="minorEastAsia" w:hAnsi="Times New Roman"/>
        </w:rPr>
      </w:pPr>
      <w:r w:rsidRPr="00D008B5">
        <w:rPr>
          <w:rFonts w:ascii="Times New Roman" w:eastAsiaTheme="minorEastAsia" w:hAnsi="Times New Roman"/>
        </w:rPr>
        <w:t>mean square error of approximation; SRMR, standardized root mean squared residual.</w:t>
      </w:r>
    </w:p>
    <w:p w14:paraId="5A6FC2C9" w14:textId="77777777" w:rsidR="001B747B" w:rsidRPr="00D008B5" w:rsidRDefault="001B747B" w:rsidP="00DF073D">
      <w:pPr>
        <w:widowControl/>
        <w:rPr>
          <w:rFonts w:ascii="Times New Roman" w:eastAsiaTheme="minorEastAsia" w:hAnsi="Times New Roman"/>
        </w:rPr>
      </w:pPr>
    </w:p>
    <w:p w14:paraId="3FC4F871" w14:textId="5C49042A" w:rsidR="00B675F8" w:rsidRPr="00D008B5" w:rsidRDefault="00D008B5" w:rsidP="00DC18C6">
      <w:pPr>
        <w:pStyle w:val="2"/>
        <w:rPr>
          <w:rFonts w:ascii="Times New Roman" w:eastAsiaTheme="minorEastAsia" w:hAnsi="Times New Roman" w:cs="Times New Roman"/>
        </w:rPr>
      </w:pPr>
      <w:bookmarkStart w:id="8" w:name="_Toc219725798"/>
      <w:r w:rsidRPr="00D008B5">
        <w:rPr>
          <w:rFonts w:ascii="Times New Roman" w:hAnsi="Times New Roman" w:cs="Times New Roman" w:hint="eastAsia"/>
        </w:rPr>
        <w:t xml:space="preserve">Supplementary </w:t>
      </w:r>
      <w:r w:rsidR="00B675F8" w:rsidRPr="00D008B5">
        <w:rPr>
          <w:rFonts w:ascii="Times New Roman" w:hAnsi="Times New Roman" w:cs="Times New Roman"/>
        </w:rPr>
        <w:t xml:space="preserve">Table </w:t>
      </w:r>
      <w:r w:rsidR="002B5999">
        <w:rPr>
          <w:rFonts w:ascii="Times New Roman" w:eastAsiaTheme="minorEastAsia" w:hAnsi="Times New Roman" w:cs="Times New Roman" w:hint="eastAsia"/>
        </w:rPr>
        <w:t>4</w:t>
      </w:r>
      <w:r w:rsidR="00B675F8" w:rsidRPr="00D008B5">
        <w:rPr>
          <w:rFonts w:ascii="Times New Roman" w:hAnsi="Times New Roman" w:cs="Times New Roman"/>
        </w:rPr>
        <w:t xml:space="preserve">. </w:t>
      </w:r>
      <w:r w:rsidR="00080DBB" w:rsidRPr="00D008B5">
        <w:rPr>
          <w:rFonts w:ascii="Times New Roman" w:hAnsi="Times New Roman" w:cs="Times New Roman"/>
        </w:rPr>
        <w:t xml:space="preserve">Standardized </w:t>
      </w:r>
      <w:r w:rsidR="00A94FFC" w:rsidRPr="00D008B5">
        <w:rPr>
          <w:rFonts w:ascii="Times New Roman" w:eastAsiaTheme="minorEastAsia" w:hAnsi="Times New Roman" w:cs="Times New Roman" w:hint="eastAsia"/>
        </w:rPr>
        <w:t>F</w:t>
      </w:r>
      <w:r w:rsidR="00080DBB" w:rsidRPr="00D008B5">
        <w:rPr>
          <w:rFonts w:ascii="Times New Roman" w:hAnsi="Times New Roman" w:cs="Times New Roman"/>
        </w:rPr>
        <w:t xml:space="preserve">actor </w:t>
      </w:r>
      <w:r w:rsidR="00A94FFC" w:rsidRPr="00D008B5">
        <w:rPr>
          <w:rFonts w:ascii="Times New Roman" w:eastAsiaTheme="minorEastAsia" w:hAnsi="Times New Roman" w:cs="Times New Roman" w:hint="eastAsia"/>
        </w:rPr>
        <w:t>L</w:t>
      </w:r>
      <w:r w:rsidR="00080DBB" w:rsidRPr="00D008B5">
        <w:rPr>
          <w:rFonts w:ascii="Times New Roman" w:hAnsi="Times New Roman" w:cs="Times New Roman"/>
        </w:rPr>
        <w:t xml:space="preserve">oadings of </w:t>
      </w:r>
      <w:r w:rsidR="00080DBB" w:rsidRPr="00D008B5">
        <w:rPr>
          <w:rFonts w:ascii="Times New Roman" w:eastAsiaTheme="minorEastAsia" w:hAnsi="Times New Roman" w:cs="Times New Roman"/>
        </w:rPr>
        <w:t>ELAs</w:t>
      </w:r>
      <w:r w:rsidR="00080DBB" w:rsidRPr="00D008B5">
        <w:rPr>
          <w:rFonts w:ascii="Times New Roman" w:hAnsi="Times New Roman" w:cs="Times New Roman"/>
        </w:rPr>
        <w:t xml:space="preserve"> for the 5-</w:t>
      </w:r>
      <w:r w:rsidR="00080DBB" w:rsidRPr="00D008B5">
        <w:rPr>
          <w:rFonts w:ascii="Times New Roman" w:eastAsiaTheme="minorEastAsia" w:hAnsi="Times New Roman" w:cs="Times New Roman"/>
        </w:rPr>
        <w:t>F</w:t>
      </w:r>
      <w:r w:rsidR="00080DBB" w:rsidRPr="00D008B5">
        <w:rPr>
          <w:rFonts w:ascii="Times New Roman" w:hAnsi="Times New Roman" w:cs="Times New Roman"/>
        </w:rPr>
        <w:t xml:space="preserve">actor </w:t>
      </w:r>
      <w:r w:rsidR="00A94FFC" w:rsidRPr="00D008B5">
        <w:rPr>
          <w:rFonts w:ascii="Times New Roman" w:eastAsiaTheme="minorEastAsia" w:hAnsi="Times New Roman" w:cs="Times New Roman" w:hint="eastAsia"/>
        </w:rPr>
        <w:t>S</w:t>
      </w:r>
      <w:r w:rsidR="00080DBB" w:rsidRPr="00D008B5">
        <w:rPr>
          <w:rFonts w:ascii="Times New Roman" w:hAnsi="Times New Roman" w:cs="Times New Roman"/>
        </w:rPr>
        <w:t>olution.</w:t>
      </w:r>
      <w:bookmarkEnd w:id="8"/>
    </w:p>
    <w:tbl>
      <w:tblPr>
        <w:tblStyle w:val="a3"/>
        <w:tblW w:w="5000" w:type="pct"/>
        <w:tblLook w:val="04A0" w:firstRow="1" w:lastRow="0" w:firstColumn="1" w:lastColumn="0" w:noHBand="0" w:noVBand="1"/>
      </w:tblPr>
      <w:tblGrid>
        <w:gridCol w:w="2672"/>
        <w:gridCol w:w="1126"/>
        <w:gridCol w:w="1126"/>
        <w:gridCol w:w="1126"/>
        <w:gridCol w:w="1126"/>
        <w:gridCol w:w="1126"/>
      </w:tblGrid>
      <w:tr w:rsidR="007C0477" w:rsidRPr="00D008B5" w14:paraId="53FE25DD" w14:textId="32DEE4AE" w:rsidTr="00DD6115">
        <w:trPr>
          <w:trHeight w:val="454"/>
        </w:trPr>
        <w:tc>
          <w:tcPr>
            <w:tcW w:w="1609" w:type="pct"/>
            <w:vAlign w:val="center"/>
          </w:tcPr>
          <w:p w14:paraId="73213B3A" w14:textId="61E1A3FB" w:rsidR="007C0477" w:rsidRPr="00D008B5" w:rsidRDefault="007C0477" w:rsidP="00DD6115">
            <w:pPr>
              <w:rPr>
                <w:rFonts w:ascii="Times New Roman" w:eastAsiaTheme="minorEastAsia" w:hAnsi="Times New Roman"/>
                <w:b/>
                <w:bCs/>
              </w:rPr>
            </w:pPr>
            <w:r w:rsidRPr="00D008B5">
              <w:rPr>
                <w:rFonts w:ascii="Times New Roman" w:eastAsiaTheme="minorEastAsia" w:hAnsi="Times New Roman"/>
                <w:b/>
                <w:bCs/>
              </w:rPr>
              <w:t>Variables</w:t>
            </w:r>
          </w:p>
        </w:tc>
        <w:tc>
          <w:tcPr>
            <w:tcW w:w="678" w:type="pct"/>
            <w:vAlign w:val="center"/>
          </w:tcPr>
          <w:p w14:paraId="5CEA25D1" w14:textId="06B24C2D" w:rsidR="007C0477" w:rsidRPr="00D008B5" w:rsidRDefault="007C0477" w:rsidP="00DD6115">
            <w:pPr>
              <w:rPr>
                <w:rFonts w:ascii="Times New Roman" w:eastAsiaTheme="minorEastAsia" w:hAnsi="Times New Roman"/>
                <w:b/>
                <w:bCs/>
              </w:rPr>
            </w:pPr>
            <w:r w:rsidRPr="00D008B5">
              <w:rPr>
                <w:rFonts w:ascii="Times New Roman" w:eastAsiaTheme="minorEastAsia" w:hAnsi="Times New Roman"/>
                <w:b/>
                <w:bCs/>
              </w:rPr>
              <w:t>F1</w:t>
            </w:r>
          </w:p>
        </w:tc>
        <w:tc>
          <w:tcPr>
            <w:tcW w:w="678" w:type="pct"/>
            <w:vAlign w:val="center"/>
          </w:tcPr>
          <w:p w14:paraId="1DB9A59C" w14:textId="69C3645A" w:rsidR="007C0477" w:rsidRPr="00D008B5" w:rsidRDefault="007C0477" w:rsidP="00DD6115">
            <w:pPr>
              <w:rPr>
                <w:rFonts w:ascii="Times New Roman" w:eastAsiaTheme="minorEastAsia" w:hAnsi="Times New Roman"/>
                <w:b/>
                <w:bCs/>
              </w:rPr>
            </w:pPr>
            <w:r w:rsidRPr="00D008B5">
              <w:rPr>
                <w:rFonts w:ascii="Times New Roman" w:eastAsiaTheme="minorEastAsia" w:hAnsi="Times New Roman"/>
                <w:b/>
                <w:bCs/>
              </w:rPr>
              <w:t>F2</w:t>
            </w:r>
          </w:p>
        </w:tc>
        <w:tc>
          <w:tcPr>
            <w:tcW w:w="678" w:type="pct"/>
            <w:vAlign w:val="center"/>
          </w:tcPr>
          <w:p w14:paraId="76130D9D" w14:textId="463AE9CF" w:rsidR="007C0477" w:rsidRPr="00D008B5" w:rsidRDefault="007C0477" w:rsidP="00DD6115">
            <w:pPr>
              <w:rPr>
                <w:rFonts w:ascii="Times New Roman" w:eastAsiaTheme="minorEastAsia" w:hAnsi="Times New Roman"/>
                <w:b/>
                <w:bCs/>
              </w:rPr>
            </w:pPr>
            <w:r w:rsidRPr="00D008B5">
              <w:rPr>
                <w:rFonts w:ascii="Times New Roman" w:eastAsiaTheme="minorEastAsia" w:hAnsi="Times New Roman"/>
                <w:b/>
                <w:bCs/>
              </w:rPr>
              <w:t>F3</w:t>
            </w:r>
          </w:p>
        </w:tc>
        <w:tc>
          <w:tcPr>
            <w:tcW w:w="678" w:type="pct"/>
            <w:vAlign w:val="center"/>
          </w:tcPr>
          <w:p w14:paraId="7E09CE72" w14:textId="5D28750D" w:rsidR="007C0477" w:rsidRPr="00D008B5" w:rsidRDefault="007C0477" w:rsidP="00DD6115">
            <w:pPr>
              <w:rPr>
                <w:rFonts w:ascii="Times New Roman" w:eastAsiaTheme="minorEastAsia" w:hAnsi="Times New Roman"/>
                <w:b/>
                <w:bCs/>
              </w:rPr>
            </w:pPr>
            <w:r w:rsidRPr="00D008B5">
              <w:rPr>
                <w:rFonts w:ascii="Times New Roman" w:eastAsiaTheme="minorEastAsia" w:hAnsi="Times New Roman"/>
                <w:b/>
                <w:bCs/>
              </w:rPr>
              <w:t>F4</w:t>
            </w:r>
          </w:p>
        </w:tc>
        <w:tc>
          <w:tcPr>
            <w:tcW w:w="678" w:type="pct"/>
            <w:vAlign w:val="center"/>
          </w:tcPr>
          <w:p w14:paraId="2BF7AB66" w14:textId="741F5F2B" w:rsidR="007C0477" w:rsidRPr="00D008B5" w:rsidRDefault="007C0477" w:rsidP="00DD6115">
            <w:pPr>
              <w:rPr>
                <w:rFonts w:ascii="Times New Roman" w:eastAsiaTheme="minorEastAsia" w:hAnsi="Times New Roman"/>
                <w:b/>
                <w:bCs/>
              </w:rPr>
            </w:pPr>
            <w:r w:rsidRPr="00D008B5">
              <w:rPr>
                <w:rFonts w:ascii="Times New Roman" w:eastAsiaTheme="minorEastAsia" w:hAnsi="Times New Roman"/>
                <w:b/>
                <w:bCs/>
              </w:rPr>
              <w:t>F5</w:t>
            </w:r>
          </w:p>
        </w:tc>
      </w:tr>
      <w:tr w:rsidR="00553FFB" w:rsidRPr="00D008B5" w14:paraId="69AE54A1" w14:textId="577726C5" w:rsidTr="00A44216">
        <w:tc>
          <w:tcPr>
            <w:tcW w:w="1609" w:type="pct"/>
          </w:tcPr>
          <w:p w14:paraId="7B964C1F" w14:textId="6BCBDA47" w:rsidR="00553FFB" w:rsidRPr="00D008B5" w:rsidRDefault="00553FFB" w:rsidP="00553FFB">
            <w:pPr>
              <w:rPr>
                <w:rFonts w:ascii="Times New Roman" w:eastAsiaTheme="minorEastAsia" w:hAnsi="Times New Roman"/>
              </w:rPr>
            </w:pPr>
            <w:proofErr w:type="spellStart"/>
            <w:r w:rsidRPr="00D008B5">
              <w:rPr>
                <w:rFonts w:ascii="Times New Roman" w:eastAsiaTheme="minorEastAsia" w:hAnsi="Times New Roman"/>
              </w:rPr>
              <w:t>asr_scr_adhd_r</w:t>
            </w:r>
            <w:proofErr w:type="spellEnd"/>
          </w:p>
        </w:tc>
        <w:tc>
          <w:tcPr>
            <w:tcW w:w="678" w:type="pct"/>
          </w:tcPr>
          <w:p w14:paraId="4FF3474F" w14:textId="3B8E8552"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-0.005</w:t>
            </w:r>
          </w:p>
        </w:tc>
        <w:tc>
          <w:tcPr>
            <w:tcW w:w="678" w:type="pct"/>
          </w:tcPr>
          <w:p w14:paraId="430379E4" w14:textId="60F55FAC"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-0.007</w:t>
            </w:r>
          </w:p>
        </w:tc>
        <w:tc>
          <w:tcPr>
            <w:tcW w:w="678" w:type="pct"/>
          </w:tcPr>
          <w:p w14:paraId="7767F1A6" w14:textId="5F60B9A8"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0.009</w:t>
            </w:r>
          </w:p>
        </w:tc>
        <w:tc>
          <w:tcPr>
            <w:tcW w:w="678" w:type="pct"/>
          </w:tcPr>
          <w:p w14:paraId="4F4C917D" w14:textId="6FFB4516" w:rsidR="00553FFB" w:rsidRPr="00D008B5" w:rsidRDefault="00553FFB" w:rsidP="00553FFB">
            <w:pPr>
              <w:jc w:val="left"/>
              <w:rPr>
                <w:rFonts w:ascii="Times New Roman" w:eastAsiaTheme="minorEastAsia" w:hAnsi="Times New Roman"/>
                <w:b/>
                <w:bCs/>
              </w:rPr>
            </w:pPr>
            <w:r w:rsidRPr="00D008B5">
              <w:rPr>
                <w:rFonts w:ascii="Times New Roman" w:eastAsiaTheme="minorEastAsia" w:hAnsi="Times New Roman"/>
                <w:b/>
                <w:bCs/>
              </w:rPr>
              <w:t>0.895</w:t>
            </w:r>
          </w:p>
        </w:tc>
        <w:tc>
          <w:tcPr>
            <w:tcW w:w="678" w:type="pct"/>
          </w:tcPr>
          <w:p w14:paraId="11172EAF" w14:textId="41B0994C"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-0.047</w:t>
            </w:r>
          </w:p>
        </w:tc>
      </w:tr>
      <w:tr w:rsidR="00553FFB" w:rsidRPr="00D008B5" w14:paraId="5CDC6991" w14:textId="41669E41" w:rsidTr="00A44216">
        <w:tc>
          <w:tcPr>
            <w:tcW w:w="1609" w:type="pct"/>
          </w:tcPr>
          <w:p w14:paraId="51510E1D" w14:textId="274F7AAF" w:rsidR="00553FFB" w:rsidRPr="00D008B5" w:rsidRDefault="00553FFB" w:rsidP="00553FFB">
            <w:pPr>
              <w:rPr>
                <w:rFonts w:ascii="Times New Roman" w:eastAsiaTheme="minorEastAsia" w:hAnsi="Times New Roman"/>
              </w:rPr>
            </w:pPr>
            <w:proofErr w:type="spellStart"/>
            <w:r w:rsidRPr="00D008B5">
              <w:rPr>
                <w:rFonts w:ascii="Times New Roman" w:eastAsiaTheme="minorEastAsia" w:hAnsi="Times New Roman"/>
              </w:rPr>
              <w:t>asr_scr_antisocial_r</w:t>
            </w:r>
            <w:proofErr w:type="spellEnd"/>
          </w:p>
        </w:tc>
        <w:tc>
          <w:tcPr>
            <w:tcW w:w="678" w:type="pct"/>
          </w:tcPr>
          <w:p w14:paraId="2D9755B6" w14:textId="53B95AC7"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0.031</w:t>
            </w:r>
          </w:p>
        </w:tc>
        <w:tc>
          <w:tcPr>
            <w:tcW w:w="678" w:type="pct"/>
          </w:tcPr>
          <w:p w14:paraId="21C00587" w14:textId="08A9B4D0"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0.214</w:t>
            </w:r>
          </w:p>
        </w:tc>
        <w:tc>
          <w:tcPr>
            <w:tcW w:w="678" w:type="pct"/>
          </w:tcPr>
          <w:p w14:paraId="5EA0E0C9" w14:textId="4EBC5613" w:rsidR="00553FFB" w:rsidRPr="00D008B5" w:rsidRDefault="00553FFB" w:rsidP="00553FFB">
            <w:pPr>
              <w:rPr>
                <w:rFonts w:ascii="Times New Roman" w:eastAsiaTheme="minorEastAsia" w:hAnsi="Times New Roman"/>
              </w:rPr>
            </w:pPr>
            <w:r w:rsidRPr="00D008B5">
              <w:rPr>
                <w:rFonts w:ascii="Times New Roman" w:eastAsiaTheme="minorEastAsia" w:hAnsi="Times New Roman"/>
              </w:rPr>
              <w:t>0.000</w:t>
            </w:r>
          </w:p>
        </w:tc>
        <w:tc>
          <w:tcPr>
            <w:tcW w:w="678" w:type="pct"/>
          </w:tcPr>
          <w:p w14:paraId="20E66B42" w14:textId="14CE790B" w:rsidR="00553FFB" w:rsidRPr="00D008B5" w:rsidRDefault="00553FFB" w:rsidP="00553FFB">
            <w:pPr>
              <w:jc w:val="left"/>
              <w:rPr>
                <w:rFonts w:ascii="Times New Roman" w:eastAsiaTheme="minorEastAsia" w:hAnsi="Times New Roman"/>
                <w:b/>
                <w:bCs/>
              </w:rPr>
            </w:pPr>
            <w:r w:rsidRPr="00D008B5">
              <w:rPr>
                <w:rFonts w:ascii="Times New Roman" w:eastAsiaTheme="minorEastAsia" w:hAnsi="Times New Roman"/>
                <w:b/>
                <w:bCs/>
              </w:rPr>
              <w:t>0.580</w:t>
            </w:r>
          </w:p>
        </w:tc>
        <w:tc>
          <w:tcPr>
            <w:tcW w:w="678" w:type="pct"/>
          </w:tcPr>
          <w:p w14:paraId="18D203AD" w14:textId="4218B63E"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0.044</w:t>
            </w:r>
          </w:p>
        </w:tc>
      </w:tr>
      <w:tr w:rsidR="00553FFB" w:rsidRPr="00D008B5" w14:paraId="76E9D82C" w14:textId="4BE3B214" w:rsidTr="00A44216">
        <w:tc>
          <w:tcPr>
            <w:tcW w:w="1609" w:type="pct"/>
          </w:tcPr>
          <w:p w14:paraId="13EAFB3B" w14:textId="2A343098" w:rsidR="00553FFB" w:rsidRPr="00D008B5" w:rsidRDefault="00553FFB" w:rsidP="00553FFB">
            <w:pPr>
              <w:rPr>
                <w:rFonts w:ascii="Times New Roman" w:eastAsiaTheme="minorEastAsia" w:hAnsi="Times New Roman"/>
              </w:rPr>
            </w:pPr>
            <w:proofErr w:type="spellStart"/>
            <w:r w:rsidRPr="00D008B5">
              <w:rPr>
                <w:rFonts w:ascii="Times New Roman" w:eastAsiaTheme="minorEastAsia" w:hAnsi="Times New Roman"/>
              </w:rPr>
              <w:t>asr_scr_anxdisord_r</w:t>
            </w:r>
            <w:proofErr w:type="spellEnd"/>
          </w:p>
        </w:tc>
        <w:tc>
          <w:tcPr>
            <w:tcW w:w="678" w:type="pct"/>
          </w:tcPr>
          <w:p w14:paraId="38B4B51D" w14:textId="3B1C8073"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0.012</w:t>
            </w:r>
          </w:p>
        </w:tc>
        <w:tc>
          <w:tcPr>
            <w:tcW w:w="678" w:type="pct"/>
          </w:tcPr>
          <w:p w14:paraId="0794F999" w14:textId="5F9DA53E"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-0.005</w:t>
            </w:r>
          </w:p>
        </w:tc>
        <w:tc>
          <w:tcPr>
            <w:tcW w:w="678" w:type="pct"/>
          </w:tcPr>
          <w:p w14:paraId="793810CF" w14:textId="4DB90F93"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-0.033</w:t>
            </w:r>
          </w:p>
        </w:tc>
        <w:tc>
          <w:tcPr>
            <w:tcW w:w="678" w:type="pct"/>
          </w:tcPr>
          <w:p w14:paraId="158BDBF6" w14:textId="7D480C04" w:rsidR="00553FFB" w:rsidRPr="00D008B5" w:rsidRDefault="00553FFB" w:rsidP="00553FFB">
            <w:pPr>
              <w:rPr>
                <w:rFonts w:ascii="Times New Roman" w:eastAsiaTheme="minorEastAsia" w:hAnsi="Times New Roman"/>
                <w:b/>
                <w:bCs/>
              </w:rPr>
            </w:pPr>
            <w:r w:rsidRPr="00D008B5">
              <w:rPr>
                <w:rFonts w:ascii="Times New Roman" w:eastAsiaTheme="minorEastAsia" w:hAnsi="Times New Roman"/>
                <w:b/>
                <w:bCs/>
              </w:rPr>
              <w:t>0.658</w:t>
            </w:r>
          </w:p>
        </w:tc>
        <w:tc>
          <w:tcPr>
            <w:tcW w:w="678" w:type="pct"/>
          </w:tcPr>
          <w:p w14:paraId="793385E0" w14:textId="778D3084"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0.069</w:t>
            </w:r>
          </w:p>
        </w:tc>
      </w:tr>
      <w:tr w:rsidR="00553FFB" w:rsidRPr="00D008B5" w14:paraId="0AE96881" w14:textId="48A3CFB2" w:rsidTr="00A44216">
        <w:tc>
          <w:tcPr>
            <w:tcW w:w="1609" w:type="pct"/>
          </w:tcPr>
          <w:p w14:paraId="010073C7" w14:textId="3B0DA9B3" w:rsidR="00553FFB" w:rsidRPr="00D008B5" w:rsidRDefault="00553FFB" w:rsidP="00553FFB">
            <w:pPr>
              <w:rPr>
                <w:rFonts w:ascii="Times New Roman" w:eastAsiaTheme="minorEastAsia" w:hAnsi="Times New Roman"/>
              </w:rPr>
            </w:pPr>
            <w:proofErr w:type="spellStart"/>
            <w:r w:rsidRPr="00D008B5">
              <w:rPr>
                <w:rFonts w:ascii="Times New Roman" w:eastAsiaTheme="minorEastAsia" w:hAnsi="Times New Roman"/>
              </w:rPr>
              <w:t>asr_scr_avoidant_r</w:t>
            </w:r>
            <w:proofErr w:type="spellEnd"/>
          </w:p>
        </w:tc>
        <w:tc>
          <w:tcPr>
            <w:tcW w:w="678" w:type="pct"/>
          </w:tcPr>
          <w:p w14:paraId="096655FD" w14:textId="658A4FBC"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-0.011</w:t>
            </w:r>
          </w:p>
        </w:tc>
        <w:tc>
          <w:tcPr>
            <w:tcW w:w="678" w:type="pct"/>
          </w:tcPr>
          <w:p w14:paraId="35FD8355" w14:textId="5882F178"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 xml:space="preserve">0.000000 </w:t>
            </w:r>
          </w:p>
        </w:tc>
        <w:tc>
          <w:tcPr>
            <w:tcW w:w="678" w:type="pct"/>
          </w:tcPr>
          <w:p w14:paraId="59A4309A" w14:textId="053A7084" w:rsidR="00553FFB" w:rsidRPr="00D008B5" w:rsidRDefault="00553FFB" w:rsidP="00553FFB">
            <w:pPr>
              <w:rPr>
                <w:rFonts w:ascii="Times New Roman" w:eastAsiaTheme="minorEastAsia" w:hAnsi="Times New Roman"/>
              </w:rPr>
            </w:pPr>
            <w:r w:rsidRPr="00D008B5">
              <w:rPr>
                <w:rFonts w:ascii="Times New Roman" w:eastAsiaTheme="minorEastAsia" w:hAnsi="Times New Roman"/>
              </w:rPr>
              <w:t>0.015</w:t>
            </w:r>
          </w:p>
        </w:tc>
        <w:tc>
          <w:tcPr>
            <w:tcW w:w="678" w:type="pct"/>
          </w:tcPr>
          <w:p w14:paraId="67181E22" w14:textId="2E37268B" w:rsidR="00553FFB" w:rsidRPr="00D008B5" w:rsidRDefault="00553FFB" w:rsidP="00553FFB">
            <w:pPr>
              <w:jc w:val="left"/>
              <w:rPr>
                <w:rFonts w:ascii="Times New Roman" w:eastAsiaTheme="minorEastAsia" w:hAnsi="Times New Roman"/>
                <w:b/>
                <w:bCs/>
              </w:rPr>
            </w:pPr>
            <w:r w:rsidRPr="00D008B5">
              <w:rPr>
                <w:rFonts w:ascii="Times New Roman" w:eastAsiaTheme="minorEastAsia" w:hAnsi="Times New Roman"/>
                <w:b/>
                <w:bCs/>
              </w:rPr>
              <w:t>0.650</w:t>
            </w:r>
          </w:p>
        </w:tc>
        <w:tc>
          <w:tcPr>
            <w:tcW w:w="678" w:type="pct"/>
          </w:tcPr>
          <w:p w14:paraId="4F63BA1A" w14:textId="16C43070"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0.015</w:t>
            </w:r>
          </w:p>
        </w:tc>
      </w:tr>
      <w:tr w:rsidR="00553FFB" w:rsidRPr="00D008B5" w14:paraId="7EDA96B3" w14:textId="3FE75A80" w:rsidTr="00A44216">
        <w:tc>
          <w:tcPr>
            <w:tcW w:w="1609" w:type="pct"/>
          </w:tcPr>
          <w:p w14:paraId="3098BB0E" w14:textId="5E7C83FA" w:rsidR="00553FFB" w:rsidRPr="00D008B5" w:rsidRDefault="00553FFB" w:rsidP="00553FFB">
            <w:pPr>
              <w:rPr>
                <w:rFonts w:ascii="Times New Roman" w:eastAsiaTheme="minorEastAsia" w:hAnsi="Times New Roman"/>
              </w:rPr>
            </w:pPr>
            <w:proofErr w:type="spellStart"/>
            <w:r w:rsidRPr="00D008B5">
              <w:rPr>
                <w:rFonts w:ascii="Times New Roman" w:eastAsiaTheme="minorEastAsia" w:hAnsi="Times New Roman"/>
              </w:rPr>
              <w:t>asr_scr_depress_r</w:t>
            </w:r>
            <w:proofErr w:type="spellEnd"/>
          </w:p>
        </w:tc>
        <w:tc>
          <w:tcPr>
            <w:tcW w:w="678" w:type="pct"/>
          </w:tcPr>
          <w:p w14:paraId="6E4CE585" w14:textId="51256945"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-0.004</w:t>
            </w:r>
          </w:p>
        </w:tc>
        <w:tc>
          <w:tcPr>
            <w:tcW w:w="678" w:type="pct"/>
          </w:tcPr>
          <w:p w14:paraId="170E0C91" w14:textId="0E41C6BC"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-0.028</w:t>
            </w:r>
          </w:p>
        </w:tc>
        <w:tc>
          <w:tcPr>
            <w:tcW w:w="678" w:type="pct"/>
          </w:tcPr>
          <w:p w14:paraId="1104C3DC" w14:textId="0579F066"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-0.005</w:t>
            </w:r>
          </w:p>
        </w:tc>
        <w:tc>
          <w:tcPr>
            <w:tcW w:w="678" w:type="pct"/>
          </w:tcPr>
          <w:p w14:paraId="3D49F996" w14:textId="7DA9FA32" w:rsidR="00553FFB" w:rsidRPr="00D008B5" w:rsidRDefault="00553FFB" w:rsidP="00553FFB">
            <w:pPr>
              <w:jc w:val="left"/>
              <w:rPr>
                <w:rFonts w:ascii="Times New Roman" w:eastAsiaTheme="minorEastAsia" w:hAnsi="Times New Roman"/>
                <w:b/>
                <w:bCs/>
              </w:rPr>
            </w:pPr>
            <w:r w:rsidRPr="00D008B5">
              <w:rPr>
                <w:rFonts w:ascii="Times New Roman" w:eastAsiaTheme="minorEastAsia" w:hAnsi="Times New Roman"/>
                <w:b/>
                <w:bCs/>
              </w:rPr>
              <w:t>0.838</w:t>
            </w:r>
          </w:p>
        </w:tc>
        <w:tc>
          <w:tcPr>
            <w:tcW w:w="678" w:type="pct"/>
          </w:tcPr>
          <w:p w14:paraId="2987BF49" w14:textId="2B9568E5"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0.017</w:t>
            </w:r>
          </w:p>
        </w:tc>
      </w:tr>
      <w:tr w:rsidR="00553FFB" w:rsidRPr="00D008B5" w14:paraId="71B2E56E" w14:textId="57C224BE" w:rsidTr="00A44216">
        <w:tc>
          <w:tcPr>
            <w:tcW w:w="1609" w:type="pct"/>
          </w:tcPr>
          <w:p w14:paraId="464E5568" w14:textId="17FFDEB9" w:rsidR="00553FFB" w:rsidRPr="00D008B5" w:rsidRDefault="00553FFB" w:rsidP="00553FFB">
            <w:pPr>
              <w:rPr>
                <w:rFonts w:ascii="Times New Roman" w:eastAsiaTheme="minorEastAsia" w:hAnsi="Times New Roman"/>
              </w:rPr>
            </w:pPr>
            <w:proofErr w:type="spellStart"/>
            <w:r w:rsidRPr="00D008B5">
              <w:rPr>
                <w:rFonts w:ascii="Times New Roman" w:eastAsiaTheme="minorEastAsia" w:hAnsi="Times New Roman"/>
              </w:rPr>
              <w:t>asr_scr_hyperactive_r</w:t>
            </w:r>
            <w:proofErr w:type="spellEnd"/>
          </w:p>
        </w:tc>
        <w:tc>
          <w:tcPr>
            <w:tcW w:w="678" w:type="pct"/>
          </w:tcPr>
          <w:p w14:paraId="462F3E6A" w14:textId="5902DCBF"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0.007</w:t>
            </w:r>
          </w:p>
        </w:tc>
        <w:tc>
          <w:tcPr>
            <w:tcW w:w="678" w:type="pct"/>
          </w:tcPr>
          <w:p w14:paraId="1D7A34DD" w14:textId="46092542"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0.016</w:t>
            </w:r>
          </w:p>
        </w:tc>
        <w:tc>
          <w:tcPr>
            <w:tcW w:w="678" w:type="pct"/>
          </w:tcPr>
          <w:p w14:paraId="744AB948" w14:textId="2ABC9C72"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0.005</w:t>
            </w:r>
          </w:p>
        </w:tc>
        <w:tc>
          <w:tcPr>
            <w:tcW w:w="678" w:type="pct"/>
          </w:tcPr>
          <w:p w14:paraId="3511D8ED" w14:textId="13F88939" w:rsidR="00553FFB" w:rsidRPr="00D008B5" w:rsidRDefault="00553FFB" w:rsidP="00553FFB">
            <w:pPr>
              <w:jc w:val="left"/>
              <w:rPr>
                <w:rFonts w:ascii="Times New Roman" w:eastAsiaTheme="minorEastAsia" w:hAnsi="Times New Roman"/>
                <w:b/>
                <w:bCs/>
              </w:rPr>
            </w:pPr>
            <w:r w:rsidRPr="00D008B5">
              <w:rPr>
                <w:rFonts w:ascii="Times New Roman" w:eastAsiaTheme="minorEastAsia" w:hAnsi="Times New Roman"/>
                <w:b/>
                <w:bCs/>
              </w:rPr>
              <w:t>0.759</w:t>
            </w:r>
          </w:p>
        </w:tc>
        <w:tc>
          <w:tcPr>
            <w:tcW w:w="678" w:type="pct"/>
          </w:tcPr>
          <w:p w14:paraId="4E0862F7" w14:textId="30F52657"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-0.030</w:t>
            </w:r>
          </w:p>
        </w:tc>
      </w:tr>
      <w:tr w:rsidR="00553FFB" w:rsidRPr="00D008B5" w14:paraId="28DC6D45" w14:textId="32C984AF" w:rsidTr="00A44216">
        <w:tc>
          <w:tcPr>
            <w:tcW w:w="1609" w:type="pct"/>
          </w:tcPr>
          <w:p w14:paraId="0861B9E3" w14:textId="2580A752" w:rsidR="00553FFB" w:rsidRPr="00D008B5" w:rsidRDefault="00553FFB" w:rsidP="00553FFB">
            <w:pPr>
              <w:rPr>
                <w:rFonts w:ascii="Times New Roman" w:eastAsiaTheme="minorEastAsia" w:hAnsi="Times New Roman"/>
              </w:rPr>
            </w:pPr>
            <w:proofErr w:type="spellStart"/>
            <w:r w:rsidRPr="00D008B5">
              <w:rPr>
                <w:rFonts w:ascii="Times New Roman" w:eastAsiaTheme="minorEastAsia" w:hAnsi="Times New Roman"/>
              </w:rPr>
              <w:t>asr_scr_inattention_r</w:t>
            </w:r>
            <w:proofErr w:type="spellEnd"/>
          </w:p>
        </w:tc>
        <w:tc>
          <w:tcPr>
            <w:tcW w:w="678" w:type="pct"/>
          </w:tcPr>
          <w:p w14:paraId="2824FC14" w14:textId="2FED0008"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-0.003</w:t>
            </w:r>
          </w:p>
        </w:tc>
        <w:tc>
          <w:tcPr>
            <w:tcW w:w="678" w:type="pct"/>
          </w:tcPr>
          <w:p w14:paraId="2DE7511A" w14:textId="1BA5B527"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0.004</w:t>
            </w:r>
          </w:p>
        </w:tc>
        <w:tc>
          <w:tcPr>
            <w:tcW w:w="678" w:type="pct"/>
          </w:tcPr>
          <w:p w14:paraId="1E1F1103" w14:textId="49E99479"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0.012</w:t>
            </w:r>
          </w:p>
        </w:tc>
        <w:tc>
          <w:tcPr>
            <w:tcW w:w="678" w:type="pct"/>
          </w:tcPr>
          <w:p w14:paraId="293C07AA" w14:textId="5006469B" w:rsidR="00553FFB" w:rsidRPr="00D008B5" w:rsidRDefault="00553FFB" w:rsidP="00553FFB">
            <w:pPr>
              <w:jc w:val="left"/>
              <w:rPr>
                <w:rFonts w:ascii="Times New Roman" w:eastAsiaTheme="minorEastAsia" w:hAnsi="Times New Roman"/>
                <w:b/>
                <w:bCs/>
              </w:rPr>
            </w:pPr>
            <w:r w:rsidRPr="00D008B5">
              <w:rPr>
                <w:rFonts w:ascii="Times New Roman" w:eastAsiaTheme="minorEastAsia" w:hAnsi="Times New Roman"/>
                <w:b/>
                <w:bCs/>
              </w:rPr>
              <w:t>0.760</w:t>
            </w:r>
          </w:p>
        </w:tc>
        <w:tc>
          <w:tcPr>
            <w:tcW w:w="678" w:type="pct"/>
          </w:tcPr>
          <w:p w14:paraId="77F3F713" w14:textId="47CC9C17"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-0.040</w:t>
            </w:r>
          </w:p>
        </w:tc>
      </w:tr>
      <w:tr w:rsidR="00553FFB" w:rsidRPr="00D008B5" w14:paraId="0FD1EEAF" w14:textId="655A9B5F" w:rsidTr="00A44216">
        <w:tc>
          <w:tcPr>
            <w:tcW w:w="1609" w:type="pct"/>
          </w:tcPr>
          <w:p w14:paraId="030B1739" w14:textId="7F52C473" w:rsidR="00553FFB" w:rsidRPr="00D008B5" w:rsidRDefault="00553FFB" w:rsidP="00553FFB">
            <w:pPr>
              <w:rPr>
                <w:rFonts w:ascii="Times New Roman" w:eastAsiaTheme="minorEastAsia" w:hAnsi="Times New Roman"/>
              </w:rPr>
            </w:pPr>
            <w:proofErr w:type="spellStart"/>
            <w:r w:rsidRPr="00D008B5">
              <w:rPr>
                <w:rFonts w:ascii="Times New Roman" w:eastAsiaTheme="minorEastAsia" w:hAnsi="Times New Roman"/>
              </w:rPr>
              <w:t>asr_scr_somaticpr_r</w:t>
            </w:r>
            <w:proofErr w:type="spellEnd"/>
          </w:p>
        </w:tc>
        <w:tc>
          <w:tcPr>
            <w:tcW w:w="678" w:type="pct"/>
          </w:tcPr>
          <w:p w14:paraId="5B869AFB" w14:textId="3D69A6EB"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0.021</w:t>
            </w:r>
          </w:p>
        </w:tc>
        <w:tc>
          <w:tcPr>
            <w:tcW w:w="678" w:type="pct"/>
          </w:tcPr>
          <w:p w14:paraId="55F46EA5" w14:textId="2EF45367"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-0.038</w:t>
            </w:r>
          </w:p>
        </w:tc>
        <w:tc>
          <w:tcPr>
            <w:tcW w:w="678" w:type="pct"/>
          </w:tcPr>
          <w:p w14:paraId="1D458A28" w14:textId="52B70C80"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-0.002</w:t>
            </w:r>
          </w:p>
        </w:tc>
        <w:tc>
          <w:tcPr>
            <w:tcW w:w="678" w:type="pct"/>
          </w:tcPr>
          <w:p w14:paraId="0DDD3CBD" w14:textId="446F4203" w:rsidR="00553FFB" w:rsidRPr="00D008B5" w:rsidRDefault="00553FFB" w:rsidP="00553FFB">
            <w:pPr>
              <w:jc w:val="left"/>
              <w:rPr>
                <w:rFonts w:ascii="Times New Roman" w:eastAsiaTheme="minorEastAsia" w:hAnsi="Times New Roman"/>
                <w:b/>
                <w:bCs/>
              </w:rPr>
            </w:pPr>
            <w:r w:rsidRPr="00D008B5">
              <w:rPr>
                <w:rFonts w:ascii="Times New Roman" w:eastAsiaTheme="minorEastAsia" w:hAnsi="Times New Roman"/>
                <w:b/>
                <w:bCs/>
              </w:rPr>
              <w:t>0.551</w:t>
            </w:r>
          </w:p>
        </w:tc>
        <w:tc>
          <w:tcPr>
            <w:tcW w:w="678" w:type="pct"/>
          </w:tcPr>
          <w:p w14:paraId="600774EF" w14:textId="0F8CF8F2"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0.130</w:t>
            </w:r>
          </w:p>
        </w:tc>
      </w:tr>
      <w:tr w:rsidR="00553FFB" w:rsidRPr="00D008B5" w14:paraId="197A734D" w14:textId="191DE478" w:rsidTr="00A44216">
        <w:tc>
          <w:tcPr>
            <w:tcW w:w="1609" w:type="pct"/>
          </w:tcPr>
          <w:p w14:paraId="3C82BD85" w14:textId="47BAF68B" w:rsidR="00553FFB" w:rsidRPr="00D008B5" w:rsidRDefault="00553FFB" w:rsidP="00553FFB">
            <w:pPr>
              <w:rPr>
                <w:rFonts w:ascii="Times New Roman" w:eastAsiaTheme="minorEastAsia" w:hAnsi="Times New Roman"/>
              </w:rPr>
            </w:pPr>
            <w:proofErr w:type="spellStart"/>
            <w:r w:rsidRPr="00D008B5">
              <w:rPr>
                <w:rFonts w:ascii="Times New Roman" w:eastAsiaTheme="minorEastAsia" w:hAnsi="Times New Roman"/>
              </w:rPr>
              <w:t>famhx_ss_fath_prob_alc_p</w:t>
            </w:r>
            <w:proofErr w:type="spellEnd"/>
          </w:p>
        </w:tc>
        <w:tc>
          <w:tcPr>
            <w:tcW w:w="678" w:type="pct"/>
          </w:tcPr>
          <w:p w14:paraId="7EAD77D2" w14:textId="59E94D08" w:rsidR="00553FFB" w:rsidRPr="00D008B5" w:rsidRDefault="00553FFB" w:rsidP="00553FFB">
            <w:pPr>
              <w:jc w:val="left"/>
              <w:rPr>
                <w:rFonts w:ascii="Times New Roman" w:eastAsiaTheme="minorEastAsia" w:hAnsi="Times New Roman"/>
                <w:b/>
                <w:bCs/>
              </w:rPr>
            </w:pPr>
            <w:r w:rsidRPr="00D008B5">
              <w:rPr>
                <w:rFonts w:ascii="Times New Roman" w:eastAsiaTheme="minorEastAsia" w:hAnsi="Times New Roman"/>
                <w:b/>
                <w:bCs/>
              </w:rPr>
              <w:t>0.553</w:t>
            </w:r>
          </w:p>
        </w:tc>
        <w:tc>
          <w:tcPr>
            <w:tcW w:w="678" w:type="pct"/>
          </w:tcPr>
          <w:p w14:paraId="5FDAB1B1" w14:textId="52790F5D"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0.022</w:t>
            </w:r>
          </w:p>
        </w:tc>
        <w:tc>
          <w:tcPr>
            <w:tcW w:w="678" w:type="pct"/>
          </w:tcPr>
          <w:p w14:paraId="63DFBD9F" w14:textId="3F235FD1"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0.005</w:t>
            </w:r>
          </w:p>
        </w:tc>
        <w:tc>
          <w:tcPr>
            <w:tcW w:w="678" w:type="pct"/>
          </w:tcPr>
          <w:p w14:paraId="0C4A957A" w14:textId="177AFE28"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0.048</w:t>
            </w:r>
          </w:p>
        </w:tc>
        <w:tc>
          <w:tcPr>
            <w:tcW w:w="678" w:type="pct"/>
          </w:tcPr>
          <w:p w14:paraId="2AD29BCC" w14:textId="783860ED"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0.075</w:t>
            </w:r>
          </w:p>
        </w:tc>
      </w:tr>
      <w:tr w:rsidR="00553FFB" w:rsidRPr="00D008B5" w14:paraId="6935D82E" w14:textId="6CAFB088" w:rsidTr="00A44216">
        <w:tc>
          <w:tcPr>
            <w:tcW w:w="1609" w:type="pct"/>
          </w:tcPr>
          <w:p w14:paraId="4310A9E9" w14:textId="5359A55F" w:rsidR="00553FFB" w:rsidRPr="00D008B5" w:rsidRDefault="00553FFB" w:rsidP="00553FFB">
            <w:pPr>
              <w:rPr>
                <w:rFonts w:ascii="Times New Roman" w:eastAsiaTheme="minorEastAsia" w:hAnsi="Times New Roman"/>
              </w:rPr>
            </w:pPr>
            <w:proofErr w:type="spellStart"/>
            <w:r w:rsidRPr="00D008B5">
              <w:rPr>
                <w:rFonts w:ascii="Times New Roman" w:eastAsiaTheme="minorEastAsia" w:hAnsi="Times New Roman"/>
              </w:rPr>
              <w:t>famhx_ss_fath_prob_dg_p</w:t>
            </w:r>
            <w:proofErr w:type="spellEnd"/>
          </w:p>
        </w:tc>
        <w:tc>
          <w:tcPr>
            <w:tcW w:w="678" w:type="pct"/>
          </w:tcPr>
          <w:p w14:paraId="71533A44" w14:textId="37B8D338"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0.315</w:t>
            </w:r>
          </w:p>
        </w:tc>
        <w:tc>
          <w:tcPr>
            <w:tcW w:w="678" w:type="pct"/>
          </w:tcPr>
          <w:p w14:paraId="20EF2EC1" w14:textId="14409DB6"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0.000</w:t>
            </w:r>
          </w:p>
        </w:tc>
        <w:tc>
          <w:tcPr>
            <w:tcW w:w="678" w:type="pct"/>
          </w:tcPr>
          <w:p w14:paraId="12E152E5" w14:textId="05ADF4BB"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0.013</w:t>
            </w:r>
          </w:p>
        </w:tc>
        <w:tc>
          <w:tcPr>
            <w:tcW w:w="678" w:type="pct"/>
          </w:tcPr>
          <w:p w14:paraId="6FB495FC" w14:textId="70B7D21A"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0.084</w:t>
            </w:r>
          </w:p>
        </w:tc>
        <w:tc>
          <w:tcPr>
            <w:tcW w:w="678" w:type="pct"/>
          </w:tcPr>
          <w:p w14:paraId="2B143FED" w14:textId="54AADBD0"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0.118</w:t>
            </w:r>
          </w:p>
        </w:tc>
      </w:tr>
      <w:tr w:rsidR="00553FFB" w:rsidRPr="00D008B5" w14:paraId="5C273A4D" w14:textId="42E53DF1" w:rsidTr="00A44216">
        <w:tc>
          <w:tcPr>
            <w:tcW w:w="1609" w:type="pct"/>
          </w:tcPr>
          <w:p w14:paraId="682B983F" w14:textId="061D200D" w:rsidR="00553FFB" w:rsidRPr="00D008B5" w:rsidRDefault="00553FFB" w:rsidP="00553FFB">
            <w:pPr>
              <w:rPr>
                <w:rFonts w:ascii="Times New Roman" w:eastAsiaTheme="minorEastAsia" w:hAnsi="Times New Roman"/>
              </w:rPr>
            </w:pPr>
            <w:r w:rsidRPr="00D008B5">
              <w:rPr>
                <w:rFonts w:ascii="Times New Roman" w:eastAsiaTheme="minorEastAsia" w:hAnsi="Times New Roman"/>
              </w:rPr>
              <w:t>famhx4a_p_1</w:t>
            </w:r>
          </w:p>
        </w:tc>
        <w:tc>
          <w:tcPr>
            <w:tcW w:w="678" w:type="pct"/>
          </w:tcPr>
          <w:p w14:paraId="6B7CA6B0" w14:textId="4860D185" w:rsidR="00553FFB" w:rsidRPr="00D008B5" w:rsidRDefault="00553FFB" w:rsidP="00553FFB">
            <w:pPr>
              <w:jc w:val="left"/>
              <w:rPr>
                <w:rFonts w:ascii="Times New Roman" w:eastAsiaTheme="minorEastAsia" w:hAnsi="Times New Roman"/>
                <w:b/>
                <w:bCs/>
              </w:rPr>
            </w:pPr>
            <w:r w:rsidRPr="00D008B5">
              <w:rPr>
                <w:rFonts w:ascii="Times New Roman" w:eastAsiaTheme="minorEastAsia" w:hAnsi="Times New Roman"/>
                <w:b/>
                <w:bCs/>
              </w:rPr>
              <w:t>0.948</w:t>
            </w:r>
          </w:p>
        </w:tc>
        <w:tc>
          <w:tcPr>
            <w:tcW w:w="678" w:type="pct"/>
          </w:tcPr>
          <w:p w14:paraId="2813AD2B" w14:textId="114A2DB7"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-0.01</w:t>
            </w:r>
          </w:p>
        </w:tc>
        <w:tc>
          <w:tcPr>
            <w:tcW w:w="678" w:type="pct"/>
          </w:tcPr>
          <w:p w14:paraId="15E70E95" w14:textId="57567ADB"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0.025</w:t>
            </w:r>
          </w:p>
        </w:tc>
        <w:tc>
          <w:tcPr>
            <w:tcW w:w="678" w:type="pct"/>
          </w:tcPr>
          <w:p w14:paraId="382B21ED" w14:textId="33F01983"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0.008</w:t>
            </w:r>
          </w:p>
        </w:tc>
        <w:tc>
          <w:tcPr>
            <w:tcW w:w="678" w:type="pct"/>
          </w:tcPr>
          <w:p w14:paraId="6F860E08" w14:textId="76479E9C"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-0.033</w:t>
            </w:r>
          </w:p>
        </w:tc>
      </w:tr>
      <w:tr w:rsidR="00553FFB" w:rsidRPr="00D008B5" w14:paraId="7D455789" w14:textId="04D52DB0" w:rsidTr="00A44216">
        <w:tc>
          <w:tcPr>
            <w:tcW w:w="1609" w:type="pct"/>
          </w:tcPr>
          <w:p w14:paraId="2A63A6B3" w14:textId="79F71A31" w:rsidR="00553FFB" w:rsidRPr="00D008B5" w:rsidRDefault="00553FFB" w:rsidP="00553FFB">
            <w:pPr>
              <w:rPr>
                <w:rFonts w:ascii="Times New Roman" w:eastAsiaTheme="minorEastAsia" w:hAnsi="Times New Roman"/>
              </w:rPr>
            </w:pPr>
            <w:r w:rsidRPr="00D008B5">
              <w:rPr>
                <w:rFonts w:ascii="Times New Roman" w:eastAsiaTheme="minorEastAsia" w:hAnsi="Times New Roman"/>
              </w:rPr>
              <w:t>famhx4a_p_3</w:t>
            </w:r>
          </w:p>
        </w:tc>
        <w:tc>
          <w:tcPr>
            <w:tcW w:w="678" w:type="pct"/>
          </w:tcPr>
          <w:p w14:paraId="4BFEE549" w14:textId="0A49A1A2" w:rsidR="00553FFB" w:rsidRPr="00D008B5" w:rsidRDefault="00553FFB" w:rsidP="00553FFB">
            <w:pPr>
              <w:jc w:val="left"/>
              <w:rPr>
                <w:rFonts w:ascii="Times New Roman" w:eastAsiaTheme="minorEastAsia" w:hAnsi="Times New Roman"/>
                <w:b/>
                <w:bCs/>
              </w:rPr>
            </w:pPr>
            <w:r w:rsidRPr="00D008B5">
              <w:rPr>
                <w:rFonts w:ascii="Times New Roman" w:eastAsiaTheme="minorEastAsia" w:hAnsi="Times New Roman"/>
                <w:b/>
                <w:bCs/>
              </w:rPr>
              <w:t>0.841</w:t>
            </w:r>
          </w:p>
        </w:tc>
        <w:tc>
          <w:tcPr>
            <w:tcW w:w="678" w:type="pct"/>
          </w:tcPr>
          <w:p w14:paraId="0CAF0D92" w14:textId="03FA3B90"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0.013</w:t>
            </w:r>
          </w:p>
        </w:tc>
        <w:tc>
          <w:tcPr>
            <w:tcW w:w="678" w:type="pct"/>
          </w:tcPr>
          <w:p w14:paraId="32A84AAB" w14:textId="6D2DAC34"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0.009</w:t>
            </w:r>
          </w:p>
        </w:tc>
        <w:tc>
          <w:tcPr>
            <w:tcW w:w="678" w:type="pct"/>
          </w:tcPr>
          <w:p w14:paraId="3B122C1E" w14:textId="48178966"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-0.048</w:t>
            </w:r>
          </w:p>
        </w:tc>
        <w:tc>
          <w:tcPr>
            <w:tcW w:w="678" w:type="pct"/>
          </w:tcPr>
          <w:p w14:paraId="01467842" w14:textId="011D105D"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0.040</w:t>
            </w:r>
          </w:p>
        </w:tc>
      </w:tr>
      <w:tr w:rsidR="00553FFB" w:rsidRPr="00D008B5" w14:paraId="39F77187" w14:textId="07801BC0" w:rsidTr="00A44216">
        <w:tc>
          <w:tcPr>
            <w:tcW w:w="1609" w:type="pct"/>
          </w:tcPr>
          <w:p w14:paraId="667DF78C" w14:textId="1D5A477B" w:rsidR="00553FFB" w:rsidRPr="00D008B5" w:rsidRDefault="00553FFB" w:rsidP="00553FFB">
            <w:pPr>
              <w:rPr>
                <w:rFonts w:ascii="Times New Roman" w:eastAsiaTheme="minorEastAsia" w:hAnsi="Times New Roman"/>
              </w:rPr>
            </w:pPr>
            <w:r w:rsidRPr="00D008B5">
              <w:rPr>
                <w:rFonts w:ascii="Times New Roman" w:eastAsiaTheme="minorEastAsia" w:hAnsi="Times New Roman"/>
              </w:rPr>
              <w:t>famhx4a_p_6</w:t>
            </w:r>
          </w:p>
        </w:tc>
        <w:tc>
          <w:tcPr>
            <w:tcW w:w="678" w:type="pct"/>
          </w:tcPr>
          <w:p w14:paraId="098E9B51" w14:textId="42C8EC64" w:rsidR="00553FFB" w:rsidRPr="00D008B5" w:rsidRDefault="00553FFB" w:rsidP="00553FFB">
            <w:pPr>
              <w:jc w:val="left"/>
              <w:rPr>
                <w:rFonts w:ascii="Times New Roman" w:eastAsiaTheme="minorEastAsia" w:hAnsi="Times New Roman"/>
                <w:b/>
                <w:bCs/>
              </w:rPr>
            </w:pPr>
            <w:r w:rsidRPr="00D008B5">
              <w:rPr>
                <w:rFonts w:ascii="Times New Roman" w:eastAsiaTheme="minorEastAsia" w:hAnsi="Times New Roman"/>
                <w:b/>
                <w:bCs/>
              </w:rPr>
              <w:t>0.935</w:t>
            </w:r>
          </w:p>
        </w:tc>
        <w:tc>
          <w:tcPr>
            <w:tcW w:w="678" w:type="pct"/>
          </w:tcPr>
          <w:p w14:paraId="3EE923A7" w14:textId="6E9E1C8D"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0.034</w:t>
            </w:r>
          </w:p>
        </w:tc>
        <w:tc>
          <w:tcPr>
            <w:tcW w:w="678" w:type="pct"/>
          </w:tcPr>
          <w:p w14:paraId="1109A479" w14:textId="7E4AB696"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-0.021</w:t>
            </w:r>
          </w:p>
        </w:tc>
        <w:tc>
          <w:tcPr>
            <w:tcW w:w="678" w:type="pct"/>
          </w:tcPr>
          <w:p w14:paraId="21CB3968" w14:textId="54256DE5"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0.025</w:t>
            </w:r>
          </w:p>
        </w:tc>
        <w:tc>
          <w:tcPr>
            <w:tcW w:w="678" w:type="pct"/>
          </w:tcPr>
          <w:p w14:paraId="58B548D3" w14:textId="00406629"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0.032</w:t>
            </w:r>
          </w:p>
        </w:tc>
      </w:tr>
      <w:tr w:rsidR="00553FFB" w:rsidRPr="00D008B5" w14:paraId="021294C5" w14:textId="3DB7B536" w:rsidTr="00A44216">
        <w:tc>
          <w:tcPr>
            <w:tcW w:w="1609" w:type="pct"/>
          </w:tcPr>
          <w:p w14:paraId="5C72F437" w14:textId="166B6A78" w:rsidR="00553FFB" w:rsidRPr="00D008B5" w:rsidRDefault="00553FFB" w:rsidP="00553FFB">
            <w:pPr>
              <w:rPr>
                <w:rFonts w:ascii="Times New Roman" w:eastAsiaTheme="minorEastAsia" w:hAnsi="Times New Roman"/>
              </w:rPr>
            </w:pPr>
            <w:proofErr w:type="spellStart"/>
            <w:r w:rsidRPr="00D008B5">
              <w:rPr>
                <w:rFonts w:ascii="Times New Roman" w:eastAsiaTheme="minorEastAsia" w:hAnsi="Times New Roman"/>
              </w:rPr>
              <w:t>demo_prim</w:t>
            </w:r>
            <w:proofErr w:type="spellEnd"/>
          </w:p>
        </w:tc>
        <w:tc>
          <w:tcPr>
            <w:tcW w:w="678" w:type="pct"/>
          </w:tcPr>
          <w:p w14:paraId="410FD8AB" w14:textId="047EC668"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-0.013</w:t>
            </w:r>
          </w:p>
        </w:tc>
        <w:tc>
          <w:tcPr>
            <w:tcW w:w="678" w:type="pct"/>
          </w:tcPr>
          <w:p w14:paraId="17F7E72C" w14:textId="0365F412"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0.024</w:t>
            </w:r>
          </w:p>
        </w:tc>
        <w:tc>
          <w:tcPr>
            <w:tcW w:w="678" w:type="pct"/>
          </w:tcPr>
          <w:p w14:paraId="1C6C4EAA" w14:textId="36671CB4"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-0.01</w:t>
            </w:r>
          </w:p>
        </w:tc>
        <w:tc>
          <w:tcPr>
            <w:tcW w:w="678" w:type="pct"/>
          </w:tcPr>
          <w:p w14:paraId="40CF3087" w14:textId="18C0374E"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-0.037</w:t>
            </w:r>
          </w:p>
        </w:tc>
        <w:tc>
          <w:tcPr>
            <w:tcW w:w="678" w:type="pct"/>
          </w:tcPr>
          <w:p w14:paraId="4BAF9FA6" w14:textId="717CAC07"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-0.074</w:t>
            </w:r>
          </w:p>
        </w:tc>
      </w:tr>
      <w:tr w:rsidR="00553FFB" w:rsidRPr="00D008B5" w14:paraId="5DEA6B92" w14:textId="2B8C84A3" w:rsidTr="00A44216">
        <w:tc>
          <w:tcPr>
            <w:tcW w:w="1609" w:type="pct"/>
          </w:tcPr>
          <w:p w14:paraId="0361AD68" w14:textId="7ADA47F2" w:rsidR="00553FFB" w:rsidRPr="00D008B5" w:rsidRDefault="00553FFB" w:rsidP="00553FFB">
            <w:pPr>
              <w:rPr>
                <w:rFonts w:ascii="Times New Roman" w:eastAsiaTheme="minorEastAsia" w:hAnsi="Times New Roman"/>
              </w:rPr>
            </w:pPr>
            <w:r w:rsidRPr="00D008B5">
              <w:rPr>
                <w:rFonts w:ascii="Times New Roman" w:eastAsiaTheme="minorEastAsia" w:hAnsi="Times New Roman"/>
              </w:rPr>
              <w:t>demo_prnt_marital_v2</w:t>
            </w:r>
          </w:p>
        </w:tc>
        <w:tc>
          <w:tcPr>
            <w:tcW w:w="678" w:type="pct"/>
          </w:tcPr>
          <w:p w14:paraId="55461239" w14:textId="612F1FD1"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0.141</w:t>
            </w:r>
          </w:p>
        </w:tc>
        <w:tc>
          <w:tcPr>
            <w:tcW w:w="678" w:type="pct"/>
          </w:tcPr>
          <w:p w14:paraId="7C35EB52" w14:textId="467F0D11"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0.02</w:t>
            </w:r>
          </w:p>
        </w:tc>
        <w:tc>
          <w:tcPr>
            <w:tcW w:w="678" w:type="pct"/>
          </w:tcPr>
          <w:p w14:paraId="3B91A818" w14:textId="11F89011"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-0.02</w:t>
            </w:r>
          </w:p>
        </w:tc>
        <w:tc>
          <w:tcPr>
            <w:tcW w:w="678" w:type="pct"/>
          </w:tcPr>
          <w:p w14:paraId="06D7B455" w14:textId="44F543A3"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-0.039</w:t>
            </w:r>
          </w:p>
        </w:tc>
        <w:tc>
          <w:tcPr>
            <w:tcW w:w="678" w:type="pct"/>
          </w:tcPr>
          <w:p w14:paraId="48C9392E" w14:textId="343AB01D" w:rsidR="00553FFB" w:rsidRPr="00D008B5" w:rsidRDefault="00553FFB" w:rsidP="00553FFB">
            <w:pPr>
              <w:jc w:val="left"/>
              <w:rPr>
                <w:rFonts w:ascii="Times New Roman" w:eastAsiaTheme="minorEastAsia" w:hAnsi="Times New Roman"/>
                <w:b/>
                <w:bCs/>
              </w:rPr>
            </w:pPr>
            <w:r w:rsidRPr="00D008B5">
              <w:rPr>
                <w:rFonts w:ascii="Times New Roman" w:eastAsiaTheme="minorEastAsia" w:hAnsi="Times New Roman"/>
                <w:b/>
                <w:bCs/>
              </w:rPr>
              <w:t>0.518</w:t>
            </w:r>
          </w:p>
        </w:tc>
      </w:tr>
      <w:tr w:rsidR="00553FFB" w:rsidRPr="00D008B5" w14:paraId="5364F144" w14:textId="6AA37CFD" w:rsidTr="00A44216">
        <w:tc>
          <w:tcPr>
            <w:tcW w:w="1609" w:type="pct"/>
          </w:tcPr>
          <w:p w14:paraId="4418A005" w14:textId="20A2D2E4" w:rsidR="00553FFB" w:rsidRPr="00D008B5" w:rsidRDefault="00553FFB" w:rsidP="00553FFB">
            <w:pPr>
              <w:rPr>
                <w:rFonts w:ascii="Times New Roman" w:eastAsiaTheme="minorEastAsia" w:hAnsi="Times New Roman"/>
              </w:rPr>
            </w:pPr>
            <w:proofErr w:type="spellStart"/>
            <w:r w:rsidRPr="00D008B5">
              <w:rPr>
                <w:rFonts w:ascii="Times New Roman" w:eastAsiaTheme="minorEastAsia" w:hAnsi="Times New Roman"/>
              </w:rPr>
              <w:t>neighborhood_crime_y</w:t>
            </w:r>
            <w:proofErr w:type="spellEnd"/>
          </w:p>
        </w:tc>
        <w:tc>
          <w:tcPr>
            <w:tcW w:w="678" w:type="pct"/>
          </w:tcPr>
          <w:p w14:paraId="7FBFAFD6" w14:textId="73F3DE7F"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-0.063</w:t>
            </w:r>
          </w:p>
        </w:tc>
        <w:tc>
          <w:tcPr>
            <w:tcW w:w="678" w:type="pct"/>
          </w:tcPr>
          <w:p w14:paraId="77C9A4A4" w14:textId="6B01D751"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0.038</w:t>
            </w:r>
          </w:p>
        </w:tc>
        <w:tc>
          <w:tcPr>
            <w:tcW w:w="678" w:type="pct"/>
          </w:tcPr>
          <w:p w14:paraId="0DBE2A2E" w14:textId="76A8839D"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0.166</w:t>
            </w:r>
          </w:p>
        </w:tc>
        <w:tc>
          <w:tcPr>
            <w:tcW w:w="678" w:type="pct"/>
          </w:tcPr>
          <w:p w14:paraId="23B74A10" w14:textId="314014F1"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-0.005</w:t>
            </w:r>
          </w:p>
        </w:tc>
        <w:tc>
          <w:tcPr>
            <w:tcW w:w="678" w:type="pct"/>
          </w:tcPr>
          <w:p w14:paraId="1CFEE99A" w14:textId="271ED771"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0.382</w:t>
            </w:r>
          </w:p>
        </w:tc>
      </w:tr>
      <w:tr w:rsidR="00553FFB" w:rsidRPr="00D008B5" w14:paraId="71DA8681" w14:textId="7A547DCD" w:rsidTr="00A44216">
        <w:tc>
          <w:tcPr>
            <w:tcW w:w="1609" w:type="pct"/>
          </w:tcPr>
          <w:p w14:paraId="2BA0B2E3" w14:textId="42021447" w:rsidR="00553FFB" w:rsidRPr="00D008B5" w:rsidRDefault="00553FFB" w:rsidP="00553FFB">
            <w:pPr>
              <w:rPr>
                <w:rFonts w:ascii="Times New Roman" w:eastAsiaTheme="minorEastAsia" w:hAnsi="Times New Roman"/>
              </w:rPr>
            </w:pPr>
            <w:r w:rsidRPr="00D008B5">
              <w:rPr>
                <w:rFonts w:ascii="Times New Roman" w:eastAsiaTheme="minorEastAsia" w:hAnsi="Times New Roman"/>
              </w:rPr>
              <w:t>neighborhood1r_p</w:t>
            </w:r>
          </w:p>
        </w:tc>
        <w:tc>
          <w:tcPr>
            <w:tcW w:w="678" w:type="pct"/>
          </w:tcPr>
          <w:p w14:paraId="4EFB7CFD" w14:textId="347699FF"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-0.102</w:t>
            </w:r>
          </w:p>
        </w:tc>
        <w:tc>
          <w:tcPr>
            <w:tcW w:w="678" w:type="pct"/>
          </w:tcPr>
          <w:p w14:paraId="20F6DD8A" w14:textId="73FD3A95"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0.018</w:t>
            </w:r>
          </w:p>
        </w:tc>
        <w:tc>
          <w:tcPr>
            <w:tcW w:w="678" w:type="pct"/>
          </w:tcPr>
          <w:p w14:paraId="399DB2A0" w14:textId="7E487C70"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-0.01</w:t>
            </w:r>
          </w:p>
        </w:tc>
        <w:tc>
          <w:tcPr>
            <w:tcW w:w="678" w:type="pct"/>
          </w:tcPr>
          <w:p w14:paraId="42087E35" w14:textId="0CD2FB46"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0.08</w:t>
            </w:r>
          </w:p>
        </w:tc>
        <w:tc>
          <w:tcPr>
            <w:tcW w:w="678" w:type="pct"/>
          </w:tcPr>
          <w:p w14:paraId="166B1EE8" w14:textId="7EFCAA14" w:rsidR="00553FFB" w:rsidRPr="00D008B5" w:rsidRDefault="00553FFB" w:rsidP="00553FFB">
            <w:pPr>
              <w:jc w:val="left"/>
              <w:rPr>
                <w:rFonts w:ascii="Times New Roman" w:eastAsiaTheme="minorEastAsia" w:hAnsi="Times New Roman"/>
                <w:b/>
                <w:bCs/>
              </w:rPr>
            </w:pPr>
            <w:r w:rsidRPr="00D008B5">
              <w:rPr>
                <w:rFonts w:ascii="Times New Roman" w:eastAsiaTheme="minorEastAsia" w:hAnsi="Times New Roman"/>
                <w:b/>
                <w:bCs/>
              </w:rPr>
              <w:t>0.482</w:t>
            </w:r>
          </w:p>
        </w:tc>
      </w:tr>
      <w:tr w:rsidR="00553FFB" w:rsidRPr="00D008B5" w14:paraId="419F6AC2" w14:textId="268D6075" w:rsidTr="00A44216">
        <w:tc>
          <w:tcPr>
            <w:tcW w:w="1609" w:type="pct"/>
          </w:tcPr>
          <w:p w14:paraId="7304F657" w14:textId="61926273" w:rsidR="00553FFB" w:rsidRPr="00D008B5" w:rsidRDefault="00553FFB" w:rsidP="00553FFB">
            <w:pPr>
              <w:rPr>
                <w:rFonts w:ascii="Times New Roman" w:eastAsiaTheme="minorEastAsia" w:hAnsi="Times New Roman"/>
              </w:rPr>
            </w:pPr>
            <w:r w:rsidRPr="00D008B5">
              <w:rPr>
                <w:rFonts w:ascii="Times New Roman" w:eastAsiaTheme="minorEastAsia" w:hAnsi="Times New Roman"/>
              </w:rPr>
              <w:t>neighborhood2r_p</w:t>
            </w:r>
          </w:p>
        </w:tc>
        <w:tc>
          <w:tcPr>
            <w:tcW w:w="678" w:type="pct"/>
          </w:tcPr>
          <w:p w14:paraId="206B608B" w14:textId="38E92D07"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-0.116</w:t>
            </w:r>
          </w:p>
        </w:tc>
        <w:tc>
          <w:tcPr>
            <w:tcW w:w="678" w:type="pct"/>
          </w:tcPr>
          <w:p w14:paraId="52636E91" w14:textId="66715198"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0.054</w:t>
            </w:r>
          </w:p>
        </w:tc>
        <w:tc>
          <w:tcPr>
            <w:tcW w:w="678" w:type="pct"/>
          </w:tcPr>
          <w:p w14:paraId="4B9581BF" w14:textId="47F9C3A1"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-0.016</w:t>
            </w:r>
          </w:p>
        </w:tc>
        <w:tc>
          <w:tcPr>
            <w:tcW w:w="678" w:type="pct"/>
          </w:tcPr>
          <w:p w14:paraId="270F5BCA" w14:textId="5A36AF5E"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0.037</w:t>
            </w:r>
          </w:p>
        </w:tc>
        <w:tc>
          <w:tcPr>
            <w:tcW w:w="678" w:type="pct"/>
          </w:tcPr>
          <w:p w14:paraId="18BA287F" w14:textId="1BCF7736" w:rsidR="00553FFB" w:rsidRPr="00D008B5" w:rsidRDefault="00553FFB" w:rsidP="00553FFB">
            <w:pPr>
              <w:jc w:val="left"/>
              <w:rPr>
                <w:rFonts w:ascii="Times New Roman" w:eastAsiaTheme="minorEastAsia" w:hAnsi="Times New Roman"/>
                <w:b/>
                <w:bCs/>
              </w:rPr>
            </w:pPr>
            <w:r w:rsidRPr="00D008B5">
              <w:rPr>
                <w:rFonts w:ascii="Times New Roman" w:eastAsiaTheme="minorEastAsia" w:hAnsi="Times New Roman"/>
                <w:b/>
                <w:bCs/>
              </w:rPr>
              <w:t>0.580</w:t>
            </w:r>
          </w:p>
        </w:tc>
      </w:tr>
      <w:tr w:rsidR="00553FFB" w:rsidRPr="00D008B5" w14:paraId="2758F1E2" w14:textId="38B04842" w:rsidTr="00A44216">
        <w:tc>
          <w:tcPr>
            <w:tcW w:w="1609" w:type="pct"/>
          </w:tcPr>
          <w:p w14:paraId="7D3B6874" w14:textId="1E56126F" w:rsidR="00553FFB" w:rsidRPr="00D008B5" w:rsidRDefault="00553FFB" w:rsidP="00553FFB">
            <w:pPr>
              <w:rPr>
                <w:rFonts w:ascii="Times New Roman" w:eastAsiaTheme="minorEastAsia" w:hAnsi="Times New Roman"/>
              </w:rPr>
            </w:pPr>
            <w:r w:rsidRPr="00D008B5">
              <w:rPr>
                <w:rFonts w:ascii="Times New Roman" w:eastAsiaTheme="minorEastAsia" w:hAnsi="Times New Roman"/>
              </w:rPr>
              <w:t>neighborhood3r_p</w:t>
            </w:r>
          </w:p>
        </w:tc>
        <w:tc>
          <w:tcPr>
            <w:tcW w:w="678" w:type="pct"/>
          </w:tcPr>
          <w:p w14:paraId="6B23124A" w14:textId="1BE1FB0B"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-0.105</w:t>
            </w:r>
          </w:p>
        </w:tc>
        <w:tc>
          <w:tcPr>
            <w:tcW w:w="678" w:type="pct"/>
          </w:tcPr>
          <w:p w14:paraId="3B818D4E" w14:textId="0FFD9EFF"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0.055</w:t>
            </w:r>
          </w:p>
        </w:tc>
        <w:tc>
          <w:tcPr>
            <w:tcW w:w="678" w:type="pct"/>
          </w:tcPr>
          <w:p w14:paraId="7416BCE1" w14:textId="37D148B1"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-0.017</w:t>
            </w:r>
          </w:p>
        </w:tc>
        <w:tc>
          <w:tcPr>
            <w:tcW w:w="678" w:type="pct"/>
          </w:tcPr>
          <w:p w14:paraId="44862A2D" w14:textId="5E365D75"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0.074</w:t>
            </w:r>
          </w:p>
        </w:tc>
        <w:tc>
          <w:tcPr>
            <w:tcW w:w="678" w:type="pct"/>
          </w:tcPr>
          <w:p w14:paraId="5DD0E7B0" w14:textId="75892654" w:rsidR="00553FFB" w:rsidRPr="00D008B5" w:rsidRDefault="00553FFB" w:rsidP="00553FFB">
            <w:pPr>
              <w:jc w:val="left"/>
              <w:rPr>
                <w:rFonts w:ascii="Times New Roman" w:eastAsiaTheme="minorEastAsia" w:hAnsi="Times New Roman"/>
                <w:b/>
                <w:bCs/>
              </w:rPr>
            </w:pPr>
            <w:r w:rsidRPr="00D008B5">
              <w:rPr>
                <w:rFonts w:ascii="Times New Roman" w:eastAsiaTheme="minorEastAsia" w:hAnsi="Times New Roman"/>
                <w:b/>
                <w:bCs/>
              </w:rPr>
              <w:t>0.502</w:t>
            </w:r>
          </w:p>
        </w:tc>
      </w:tr>
      <w:tr w:rsidR="00553FFB" w:rsidRPr="00D008B5" w14:paraId="2130DB5F" w14:textId="3255315E" w:rsidTr="00A44216">
        <w:tc>
          <w:tcPr>
            <w:tcW w:w="1609" w:type="pct"/>
          </w:tcPr>
          <w:p w14:paraId="482CA230" w14:textId="21D10B79" w:rsidR="00553FFB" w:rsidRPr="00D008B5" w:rsidRDefault="00553FFB" w:rsidP="00553FFB">
            <w:pPr>
              <w:rPr>
                <w:rFonts w:ascii="Times New Roman" w:eastAsiaTheme="minorEastAsia" w:hAnsi="Times New Roman"/>
              </w:rPr>
            </w:pPr>
            <w:r w:rsidRPr="00D008B5">
              <w:rPr>
                <w:rFonts w:ascii="Times New Roman" w:eastAsiaTheme="minorEastAsia" w:hAnsi="Times New Roman"/>
              </w:rPr>
              <w:t>crpbi_caregiver12_y</w:t>
            </w:r>
          </w:p>
        </w:tc>
        <w:tc>
          <w:tcPr>
            <w:tcW w:w="678" w:type="pct"/>
          </w:tcPr>
          <w:p w14:paraId="7356EA38" w14:textId="25179F7C"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0.127</w:t>
            </w:r>
          </w:p>
        </w:tc>
        <w:tc>
          <w:tcPr>
            <w:tcW w:w="678" w:type="pct"/>
          </w:tcPr>
          <w:p w14:paraId="68645DED" w14:textId="4B61E23F"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-0.063</w:t>
            </w:r>
          </w:p>
        </w:tc>
        <w:tc>
          <w:tcPr>
            <w:tcW w:w="678" w:type="pct"/>
          </w:tcPr>
          <w:p w14:paraId="6D744967" w14:textId="554DAA15" w:rsidR="00553FFB" w:rsidRPr="00D008B5" w:rsidRDefault="00553FFB" w:rsidP="00553FFB">
            <w:pPr>
              <w:jc w:val="left"/>
              <w:rPr>
                <w:rFonts w:ascii="Times New Roman" w:eastAsiaTheme="minorEastAsia" w:hAnsi="Times New Roman"/>
                <w:b/>
                <w:bCs/>
              </w:rPr>
            </w:pPr>
            <w:r w:rsidRPr="00D008B5">
              <w:rPr>
                <w:rFonts w:ascii="Times New Roman" w:eastAsiaTheme="minorEastAsia" w:hAnsi="Times New Roman"/>
                <w:b/>
                <w:bCs/>
              </w:rPr>
              <w:t>0.539</w:t>
            </w:r>
          </w:p>
        </w:tc>
        <w:tc>
          <w:tcPr>
            <w:tcW w:w="678" w:type="pct"/>
          </w:tcPr>
          <w:p w14:paraId="08B10568" w14:textId="78BD4DD0"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0.014</w:t>
            </w:r>
          </w:p>
        </w:tc>
        <w:tc>
          <w:tcPr>
            <w:tcW w:w="678" w:type="pct"/>
          </w:tcPr>
          <w:p w14:paraId="0953A23E" w14:textId="065DAFA2"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-0.073</w:t>
            </w:r>
          </w:p>
        </w:tc>
      </w:tr>
      <w:tr w:rsidR="00553FFB" w:rsidRPr="00D008B5" w14:paraId="73B9176C" w14:textId="6883D5C0" w:rsidTr="00A44216">
        <w:tc>
          <w:tcPr>
            <w:tcW w:w="1609" w:type="pct"/>
          </w:tcPr>
          <w:p w14:paraId="7CD35B4C" w14:textId="2D351A68" w:rsidR="00553FFB" w:rsidRPr="00D008B5" w:rsidRDefault="00553FFB" w:rsidP="00553FFB">
            <w:pPr>
              <w:rPr>
                <w:rFonts w:ascii="Times New Roman" w:eastAsiaTheme="minorEastAsia" w:hAnsi="Times New Roman"/>
              </w:rPr>
            </w:pPr>
            <w:r w:rsidRPr="00D008B5">
              <w:rPr>
                <w:rFonts w:ascii="Times New Roman" w:eastAsiaTheme="minorEastAsia" w:hAnsi="Times New Roman"/>
              </w:rPr>
              <w:t>crpbi_caregiver13_y</w:t>
            </w:r>
          </w:p>
        </w:tc>
        <w:tc>
          <w:tcPr>
            <w:tcW w:w="678" w:type="pct"/>
          </w:tcPr>
          <w:p w14:paraId="53627A27" w14:textId="457786B4"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0.072</w:t>
            </w:r>
          </w:p>
        </w:tc>
        <w:tc>
          <w:tcPr>
            <w:tcW w:w="678" w:type="pct"/>
          </w:tcPr>
          <w:p w14:paraId="03F51AA4" w14:textId="21F68504"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-0.014</w:t>
            </w:r>
          </w:p>
        </w:tc>
        <w:tc>
          <w:tcPr>
            <w:tcW w:w="678" w:type="pct"/>
          </w:tcPr>
          <w:p w14:paraId="6D0BAB57" w14:textId="51DAF94A" w:rsidR="00553FFB" w:rsidRPr="00D008B5" w:rsidRDefault="00553FFB" w:rsidP="00553FFB">
            <w:pPr>
              <w:jc w:val="left"/>
              <w:rPr>
                <w:rFonts w:ascii="Times New Roman" w:eastAsiaTheme="minorEastAsia" w:hAnsi="Times New Roman"/>
                <w:b/>
                <w:bCs/>
              </w:rPr>
            </w:pPr>
            <w:r w:rsidRPr="00D008B5">
              <w:rPr>
                <w:rFonts w:ascii="Times New Roman" w:eastAsiaTheme="minorEastAsia" w:hAnsi="Times New Roman"/>
                <w:b/>
                <w:bCs/>
              </w:rPr>
              <w:t>0.503</w:t>
            </w:r>
          </w:p>
        </w:tc>
        <w:tc>
          <w:tcPr>
            <w:tcW w:w="678" w:type="pct"/>
          </w:tcPr>
          <w:p w14:paraId="68E384FD" w14:textId="398775FD"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-0.01</w:t>
            </w:r>
          </w:p>
        </w:tc>
        <w:tc>
          <w:tcPr>
            <w:tcW w:w="678" w:type="pct"/>
          </w:tcPr>
          <w:p w14:paraId="24AC0D8E" w14:textId="7A7C8B9F"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0.012</w:t>
            </w:r>
          </w:p>
        </w:tc>
      </w:tr>
      <w:tr w:rsidR="00553FFB" w:rsidRPr="00D008B5" w14:paraId="3260FED6" w14:textId="7790BC27" w:rsidTr="00A44216">
        <w:tc>
          <w:tcPr>
            <w:tcW w:w="1609" w:type="pct"/>
          </w:tcPr>
          <w:p w14:paraId="72FA53B6" w14:textId="40C890DD" w:rsidR="00553FFB" w:rsidRPr="00D008B5" w:rsidRDefault="00553FFB" w:rsidP="00553FFB">
            <w:pPr>
              <w:rPr>
                <w:rFonts w:ascii="Times New Roman" w:eastAsiaTheme="minorEastAsia" w:hAnsi="Times New Roman"/>
              </w:rPr>
            </w:pPr>
            <w:r w:rsidRPr="00D008B5">
              <w:rPr>
                <w:rFonts w:ascii="Times New Roman" w:eastAsiaTheme="minorEastAsia" w:hAnsi="Times New Roman"/>
              </w:rPr>
              <w:t>crpbi_caregiver14_y</w:t>
            </w:r>
          </w:p>
        </w:tc>
        <w:tc>
          <w:tcPr>
            <w:tcW w:w="678" w:type="pct"/>
          </w:tcPr>
          <w:p w14:paraId="086A5A5E" w14:textId="2A6F870D"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0.086</w:t>
            </w:r>
          </w:p>
        </w:tc>
        <w:tc>
          <w:tcPr>
            <w:tcW w:w="678" w:type="pct"/>
          </w:tcPr>
          <w:p w14:paraId="73197554" w14:textId="032BDF4F"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-0.062</w:t>
            </w:r>
          </w:p>
        </w:tc>
        <w:tc>
          <w:tcPr>
            <w:tcW w:w="678" w:type="pct"/>
          </w:tcPr>
          <w:p w14:paraId="32B705A9" w14:textId="5736040D" w:rsidR="00553FFB" w:rsidRPr="00D008B5" w:rsidRDefault="00553FFB" w:rsidP="00553FFB">
            <w:pPr>
              <w:jc w:val="left"/>
              <w:rPr>
                <w:rFonts w:ascii="Times New Roman" w:eastAsiaTheme="minorEastAsia" w:hAnsi="Times New Roman"/>
                <w:b/>
                <w:bCs/>
              </w:rPr>
            </w:pPr>
            <w:r w:rsidRPr="00D008B5">
              <w:rPr>
                <w:rFonts w:ascii="Times New Roman" w:eastAsiaTheme="minorEastAsia" w:hAnsi="Times New Roman"/>
                <w:b/>
                <w:bCs/>
              </w:rPr>
              <w:t>0.582</w:t>
            </w:r>
          </w:p>
        </w:tc>
        <w:tc>
          <w:tcPr>
            <w:tcW w:w="678" w:type="pct"/>
          </w:tcPr>
          <w:p w14:paraId="55C8453B" w14:textId="78612365"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0.021</w:t>
            </w:r>
          </w:p>
        </w:tc>
        <w:tc>
          <w:tcPr>
            <w:tcW w:w="678" w:type="pct"/>
          </w:tcPr>
          <w:p w14:paraId="068F0D85" w14:textId="78A3428A"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-0.046</w:t>
            </w:r>
          </w:p>
        </w:tc>
      </w:tr>
      <w:tr w:rsidR="00553FFB" w:rsidRPr="00D008B5" w14:paraId="23AE9D58" w14:textId="390669C7" w:rsidTr="00A44216">
        <w:tc>
          <w:tcPr>
            <w:tcW w:w="1609" w:type="pct"/>
          </w:tcPr>
          <w:p w14:paraId="4CA5C51C" w14:textId="73F31E55" w:rsidR="00553FFB" w:rsidRPr="00D008B5" w:rsidRDefault="00553FFB" w:rsidP="00553FFB">
            <w:pPr>
              <w:rPr>
                <w:rFonts w:ascii="Times New Roman" w:eastAsiaTheme="minorEastAsia" w:hAnsi="Times New Roman"/>
              </w:rPr>
            </w:pPr>
            <w:r w:rsidRPr="00D008B5">
              <w:rPr>
                <w:rFonts w:ascii="Times New Roman" w:eastAsiaTheme="minorEastAsia" w:hAnsi="Times New Roman"/>
              </w:rPr>
              <w:lastRenderedPageBreak/>
              <w:t>crpbi_caregiver15_y</w:t>
            </w:r>
          </w:p>
        </w:tc>
        <w:tc>
          <w:tcPr>
            <w:tcW w:w="678" w:type="pct"/>
          </w:tcPr>
          <w:p w14:paraId="0E879466" w14:textId="2F7A4333"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0.081</w:t>
            </w:r>
          </w:p>
        </w:tc>
        <w:tc>
          <w:tcPr>
            <w:tcW w:w="678" w:type="pct"/>
          </w:tcPr>
          <w:p w14:paraId="0254BCA3" w14:textId="03BEE870"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-0.014</w:t>
            </w:r>
          </w:p>
        </w:tc>
        <w:tc>
          <w:tcPr>
            <w:tcW w:w="678" w:type="pct"/>
          </w:tcPr>
          <w:p w14:paraId="07D579CF" w14:textId="4D71D28A" w:rsidR="00553FFB" w:rsidRPr="00D008B5" w:rsidRDefault="00553FFB" w:rsidP="00553FFB">
            <w:pPr>
              <w:jc w:val="left"/>
              <w:rPr>
                <w:rFonts w:ascii="Times New Roman" w:eastAsiaTheme="minorEastAsia" w:hAnsi="Times New Roman"/>
                <w:b/>
                <w:bCs/>
              </w:rPr>
            </w:pPr>
            <w:r w:rsidRPr="00D008B5">
              <w:rPr>
                <w:rFonts w:ascii="Times New Roman" w:eastAsiaTheme="minorEastAsia" w:hAnsi="Times New Roman"/>
                <w:b/>
                <w:bCs/>
              </w:rPr>
              <w:t>0.501</w:t>
            </w:r>
          </w:p>
        </w:tc>
        <w:tc>
          <w:tcPr>
            <w:tcW w:w="678" w:type="pct"/>
          </w:tcPr>
          <w:p w14:paraId="5A9BC708" w14:textId="77EE4B4D"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0.001</w:t>
            </w:r>
          </w:p>
        </w:tc>
        <w:tc>
          <w:tcPr>
            <w:tcW w:w="678" w:type="pct"/>
          </w:tcPr>
          <w:p w14:paraId="4614D58D" w14:textId="2547A5C8"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-0.029</w:t>
            </w:r>
          </w:p>
        </w:tc>
      </w:tr>
      <w:tr w:rsidR="00553FFB" w:rsidRPr="00D008B5" w14:paraId="2B8FF39C" w14:textId="28516F65" w:rsidTr="00A44216">
        <w:tc>
          <w:tcPr>
            <w:tcW w:w="1609" w:type="pct"/>
          </w:tcPr>
          <w:p w14:paraId="60C292DD" w14:textId="17706D64" w:rsidR="00553FFB" w:rsidRPr="00D008B5" w:rsidRDefault="00553FFB" w:rsidP="00553FFB">
            <w:pPr>
              <w:rPr>
                <w:rFonts w:ascii="Times New Roman" w:eastAsiaTheme="minorEastAsia" w:hAnsi="Times New Roman"/>
              </w:rPr>
            </w:pPr>
            <w:r w:rsidRPr="00D008B5">
              <w:rPr>
                <w:rFonts w:ascii="Times New Roman" w:eastAsiaTheme="minorEastAsia" w:hAnsi="Times New Roman"/>
              </w:rPr>
              <w:t>crpbi_caregiver16_y</w:t>
            </w:r>
          </w:p>
        </w:tc>
        <w:tc>
          <w:tcPr>
            <w:tcW w:w="678" w:type="pct"/>
          </w:tcPr>
          <w:p w14:paraId="23890712" w14:textId="4F230845"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0.102</w:t>
            </w:r>
          </w:p>
        </w:tc>
        <w:tc>
          <w:tcPr>
            <w:tcW w:w="678" w:type="pct"/>
          </w:tcPr>
          <w:p w14:paraId="5AE10EC3" w14:textId="5AAF7341"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-0.037</w:t>
            </w:r>
          </w:p>
        </w:tc>
        <w:tc>
          <w:tcPr>
            <w:tcW w:w="678" w:type="pct"/>
          </w:tcPr>
          <w:p w14:paraId="070024C9" w14:textId="57A71FD1" w:rsidR="00553FFB" w:rsidRPr="00D008B5" w:rsidRDefault="00553FFB" w:rsidP="00553FFB">
            <w:pPr>
              <w:jc w:val="left"/>
              <w:rPr>
                <w:rFonts w:ascii="Times New Roman" w:eastAsiaTheme="minorEastAsia" w:hAnsi="Times New Roman"/>
                <w:b/>
                <w:bCs/>
              </w:rPr>
            </w:pPr>
            <w:r w:rsidRPr="00D008B5">
              <w:rPr>
                <w:rFonts w:ascii="Times New Roman" w:eastAsiaTheme="minorEastAsia" w:hAnsi="Times New Roman"/>
                <w:b/>
                <w:bCs/>
              </w:rPr>
              <w:t>0.471</w:t>
            </w:r>
          </w:p>
        </w:tc>
        <w:tc>
          <w:tcPr>
            <w:tcW w:w="678" w:type="pct"/>
          </w:tcPr>
          <w:p w14:paraId="25D879F4" w14:textId="5FF9AC9F"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0.014</w:t>
            </w:r>
          </w:p>
        </w:tc>
        <w:tc>
          <w:tcPr>
            <w:tcW w:w="678" w:type="pct"/>
          </w:tcPr>
          <w:p w14:paraId="572B421E" w14:textId="6D341E96"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-0.057</w:t>
            </w:r>
          </w:p>
        </w:tc>
      </w:tr>
      <w:tr w:rsidR="00553FFB" w:rsidRPr="00D008B5" w14:paraId="6F5215AD" w14:textId="31945D3B" w:rsidTr="00A44216">
        <w:tc>
          <w:tcPr>
            <w:tcW w:w="1609" w:type="pct"/>
          </w:tcPr>
          <w:p w14:paraId="1CDFAC75" w14:textId="55357E9D" w:rsidR="00553FFB" w:rsidRPr="00D008B5" w:rsidRDefault="00553FFB" w:rsidP="00553FFB">
            <w:pPr>
              <w:rPr>
                <w:rFonts w:ascii="Times New Roman" w:eastAsiaTheme="minorEastAsia" w:hAnsi="Times New Roman"/>
              </w:rPr>
            </w:pPr>
            <w:r w:rsidRPr="00D008B5">
              <w:rPr>
                <w:rFonts w:ascii="Times New Roman" w:eastAsiaTheme="minorEastAsia" w:hAnsi="Times New Roman"/>
              </w:rPr>
              <w:t>crpbi_parent1_y</w:t>
            </w:r>
          </w:p>
        </w:tc>
        <w:tc>
          <w:tcPr>
            <w:tcW w:w="678" w:type="pct"/>
          </w:tcPr>
          <w:p w14:paraId="4BE7C790" w14:textId="474EB2A8"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-0.041</w:t>
            </w:r>
          </w:p>
        </w:tc>
        <w:tc>
          <w:tcPr>
            <w:tcW w:w="678" w:type="pct"/>
          </w:tcPr>
          <w:p w14:paraId="15DFCEF5" w14:textId="7F9DAC02"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0.001</w:t>
            </w:r>
          </w:p>
        </w:tc>
        <w:tc>
          <w:tcPr>
            <w:tcW w:w="678" w:type="pct"/>
          </w:tcPr>
          <w:p w14:paraId="46135935" w14:textId="56B6488D" w:rsidR="00553FFB" w:rsidRPr="00D008B5" w:rsidRDefault="00553FFB" w:rsidP="00553FFB">
            <w:pPr>
              <w:jc w:val="left"/>
              <w:rPr>
                <w:rFonts w:ascii="Times New Roman" w:eastAsiaTheme="minorEastAsia" w:hAnsi="Times New Roman"/>
                <w:b/>
                <w:bCs/>
              </w:rPr>
            </w:pPr>
            <w:r w:rsidRPr="00D008B5">
              <w:rPr>
                <w:rFonts w:ascii="Times New Roman" w:eastAsiaTheme="minorEastAsia" w:hAnsi="Times New Roman"/>
                <w:b/>
                <w:bCs/>
              </w:rPr>
              <w:t>0.504</w:t>
            </w:r>
          </w:p>
        </w:tc>
        <w:tc>
          <w:tcPr>
            <w:tcW w:w="678" w:type="pct"/>
          </w:tcPr>
          <w:p w14:paraId="20D006B8" w14:textId="61579556"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-0.009</w:t>
            </w:r>
          </w:p>
        </w:tc>
        <w:tc>
          <w:tcPr>
            <w:tcW w:w="678" w:type="pct"/>
          </w:tcPr>
          <w:p w14:paraId="23C95C3A" w14:textId="0B27D02B"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-0.024</w:t>
            </w:r>
          </w:p>
        </w:tc>
      </w:tr>
      <w:tr w:rsidR="00553FFB" w:rsidRPr="00D008B5" w14:paraId="43C30C5C" w14:textId="7EE3F4F5" w:rsidTr="00A44216">
        <w:tc>
          <w:tcPr>
            <w:tcW w:w="1609" w:type="pct"/>
          </w:tcPr>
          <w:p w14:paraId="68ADF8FD" w14:textId="223530A6" w:rsidR="00553FFB" w:rsidRPr="00D008B5" w:rsidRDefault="00553FFB" w:rsidP="00553FFB">
            <w:pPr>
              <w:rPr>
                <w:rFonts w:ascii="Times New Roman" w:eastAsiaTheme="minorEastAsia" w:hAnsi="Times New Roman"/>
              </w:rPr>
            </w:pPr>
            <w:r w:rsidRPr="00D008B5">
              <w:rPr>
                <w:rFonts w:ascii="Times New Roman" w:eastAsiaTheme="minorEastAsia" w:hAnsi="Times New Roman"/>
              </w:rPr>
              <w:t>crpbi_parent2_y</w:t>
            </w:r>
          </w:p>
        </w:tc>
        <w:tc>
          <w:tcPr>
            <w:tcW w:w="678" w:type="pct"/>
          </w:tcPr>
          <w:p w14:paraId="7535EFC1" w14:textId="11061235"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-0.100</w:t>
            </w:r>
          </w:p>
        </w:tc>
        <w:tc>
          <w:tcPr>
            <w:tcW w:w="678" w:type="pct"/>
          </w:tcPr>
          <w:p w14:paraId="313BA3E5" w14:textId="10923791"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0.020</w:t>
            </w:r>
          </w:p>
        </w:tc>
        <w:tc>
          <w:tcPr>
            <w:tcW w:w="678" w:type="pct"/>
          </w:tcPr>
          <w:p w14:paraId="580B4781" w14:textId="71F215CF" w:rsidR="00553FFB" w:rsidRPr="00D008B5" w:rsidRDefault="00553FFB" w:rsidP="00553FFB">
            <w:pPr>
              <w:jc w:val="left"/>
              <w:rPr>
                <w:rFonts w:ascii="Times New Roman" w:eastAsiaTheme="minorEastAsia" w:hAnsi="Times New Roman"/>
                <w:b/>
                <w:bCs/>
              </w:rPr>
            </w:pPr>
            <w:r w:rsidRPr="00D008B5">
              <w:rPr>
                <w:rFonts w:ascii="Times New Roman" w:eastAsiaTheme="minorEastAsia" w:hAnsi="Times New Roman"/>
                <w:b/>
                <w:bCs/>
              </w:rPr>
              <w:t>0.495</w:t>
            </w:r>
          </w:p>
        </w:tc>
        <w:tc>
          <w:tcPr>
            <w:tcW w:w="678" w:type="pct"/>
          </w:tcPr>
          <w:p w14:paraId="495F0BBB" w14:textId="5BBD8488"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0.000</w:t>
            </w:r>
          </w:p>
        </w:tc>
        <w:tc>
          <w:tcPr>
            <w:tcW w:w="678" w:type="pct"/>
          </w:tcPr>
          <w:p w14:paraId="0A395DAF" w14:textId="64BABEBA"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0.092</w:t>
            </w:r>
          </w:p>
        </w:tc>
      </w:tr>
      <w:tr w:rsidR="00553FFB" w:rsidRPr="00D008B5" w14:paraId="16729149" w14:textId="55CBADA8" w:rsidTr="00A44216">
        <w:tc>
          <w:tcPr>
            <w:tcW w:w="1609" w:type="pct"/>
          </w:tcPr>
          <w:p w14:paraId="100D7DFB" w14:textId="3F03059F" w:rsidR="00553FFB" w:rsidRPr="00D008B5" w:rsidRDefault="00553FFB" w:rsidP="00553FFB">
            <w:pPr>
              <w:rPr>
                <w:rFonts w:ascii="Times New Roman" w:eastAsiaTheme="minorEastAsia" w:hAnsi="Times New Roman"/>
              </w:rPr>
            </w:pPr>
            <w:r w:rsidRPr="00D008B5">
              <w:rPr>
                <w:rFonts w:ascii="Times New Roman" w:eastAsiaTheme="minorEastAsia" w:hAnsi="Times New Roman"/>
              </w:rPr>
              <w:t>crpbi_parent3_y</w:t>
            </w:r>
          </w:p>
        </w:tc>
        <w:tc>
          <w:tcPr>
            <w:tcW w:w="678" w:type="pct"/>
          </w:tcPr>
          <w:p w14:paraId="70A6BE9A" w14:textId="530966AC"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-0.060</w:t>
            </w:r>
          </w:p>
        </w:tc>
        <w:tc>
          <w:tcPr>
            <w:tcW w:w="678" w:type="pct"/>
          </w:tcPr>
          <w:p w14:paraId="47EB1188" w14:textId="54A44FB4"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0.023</w:t>
            </w:r>
          </w:p>
        </w:tc>
        <w:tc>
          <w:tcPr>
            <w:tcW w:w="678" w:type="pct"/>
          </w:tcPr>
          <w:p w14:paraId="200C645A" w14:textId="17CC84BE" w:rsidR="00553FFB" w:rsidRPr="00D008B5" w:rsidRDefault="00553FFB" w:rsidP="00553FFB">
            <w:pPr>
              <w:jc w:val="left"/>
              <w:rPr>
                <w:rFonts w:ascii="Times New Roman" w:eastAsiaTheme="minorEastAsia" w:hAnsi="Times New Roman"/>
                <w:b/>
                <w:bCs/>
              </w:rPr>
            </w:pPr>
            <w:r w:rsidRPr="00D008B5">
              <w:rPr>
                <w:rFonts w:ascii="Times New Roman" w:eastAsiaTheme="minorEastAsia" w:hAnsi="Times New Roman"/>
                <w:b/>
                <w:bCs/>
              </w:rPr>
              <w:t>0.536</w:t>
            </w:r>
          </w:p>
        </w:tc>
        <w:tc>
          <w:tcPr>
            <w:tcW w:w="678" w:type="pct"/>
          </w:tcPr>
          <w:p w14:paraId="05F8E250" w14:textId="42DD6F8C"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-0.012</w:t>
            </w:r>
          </w:p>
        </w:tc>
        <w:tc>
          <w:tcPr>
            <w:tcW w:w="678" w:type="pct"/>
          </w:tcPr>
          <w:p w14:paraId="01D1F0E2" w14:textId="4568AA57"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-0.022</w:t>
            </w:r>
          </w:p>
        </w:tc>
      </w:tr>
      <w:tr w:rsidR="00553FFB" w:rsidRPr="00D008B5" w14:paraId="4676CB50" w14:textId="6E12C253" w:rsidTr="00A44216">
        <w:tc>
          <w:tcPr>
            <w:tcW w:w="1609" w:type="pct"/>
          </w:tcPr>
          <w:p w14:paraId="5C493249" w14:textId="66935053" w:rsidR="00553FFB" w:rsidRPr="00D008B5" w:rsidRDefault="00553FFB" w:rsidP="00553FFB">
            <w:pPr>
              <w:rPr>
                <w:rFonts w:ascii="Times New Roman" w:eastAsiaTheme="minorEastAsia" w:hAnsi="Times New Roman"/>
              </w:rPr>
            </w:pPr>
            <w:r w:rsidRPr="00D008B5">
              <w:rPr>
                <w:rFonts w:ascii="Times New Roman" w:eastAsiaTheme="minorEastAsia" w:hAnsi="Times New Roman"/>
              </w:rPr>
              <w:t>crpbi_parent4_y</w:t>
            </w:r>
          </w:p>
        </w:tc>
        <w:tc>
          <w:tcPr>
            <w:tcW w:w="678" w:type="pct"/>
          </w:tcPr>
          <w:p w14:paraId="7F1B03F1" w14:textId="331152FE"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-0.096</w:t>
            </w:r>
          </w:p>
        </w:tc>
        <w:tc>
          <w:tcPr>
            <w:tcW w:w="678" w:type="pct"/>
          </w:tcPr>
          <w:p w14:paraId="4A732432" w14:textId="1C2785EF"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0.023</w:t>
            </w:r>
          </w:p>
        </w:tc>
        <w:tc>
          <w:tcPr>
            <w:tcW w:w="678" w:type="pct"/>
          </w:tcPr>
          <w:p w14:paraId="3E405E84" w14:textId="332F7525"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0.444</w:t>
            </w:r>
          </w:p>
        </w:tc>
        <w:tc>
          <w:tcPr>
            <w:tcW w:w="678" w:type="pct"/>
          </w:tcPr>
          <w:p w14:paraId="29FE677F" w14:textId="2F03B9DE"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-0.006</w:t>
            </w:r>
          </w:p>
        </w:tc>
        <w:tc>
          <w:tcPr>
            <w:tcW w:w="678" w:type="pct"/>
          </w:tcPr>
          <w:p w14:paraId="60B5DB25" w14:textId="7FDC21DC"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0.024</w:t>
            </w:r>
          </w:p>
        </w:tc>
      </w:tr>
      <w:tr w:rsidR="00553FFB" w:rsidRPr="00D008B5" w14:paraId="3907C254" w14:textId="3BA50810" w:rsidTr="00A44216">
        <w:tc>
          <w:tcPr>
            <w:tcW w:w="1609" w:type="pct"/>
          </w:tcPr>
          <w:p w14:paraId="20FABB20" w14:textId="54DE9D56" w:rsidR="00553FFB" w:rsidRPr="00D008B5" w:rsidRDefault="00553FFB" w:rsidP="00553FFB">
            <w:pPr>
              <w:rPr>
                <w:rFonts w:ascii="Times New Roman" w:eastAsiaTheme="minorEastAsia" w:hAnsi="Times New Roman"/>
              </w:rPr>
            </w:pPr>
            <w:r w:rsidRPr="00D008B5">
              <w:rPr>
                <w:rFonts w:ascii="Times New Roman" w:eastAsiaTheme="minorEastAsia" w:hAnsi="Times New Roman"/>
              </w:rPr>
              <w:t>crpbi_parent5_y</w:t>
            </w:r>
          </w:p>
        </w:tc>
        <w:tc>
          <w:tcPr>
            <w:tcW w:w="678" w:type="pct"/>
          </w:tcPr>
          <w:p w14:paraId="4DE97418" w14:textId="66F2F0BC"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-0.069</w:t>
            </w:r>
          </w:p>
        </w:tc>
        <w:tc>
          <w:tcPr>
            <w:tcW w:w="678" w:type="pct"/>
          </w:tcPr>
          <w:p w14:paraId="1017A2C6" w14:textId="5507321F"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0.024</w:t>
            </w:r>
          </w:p>
        </w:tc>
        <w:tc>
          <w:tcPr>
            <w:tcW w:w="678" w:type="pct"/>
          </w:tcPr>
          <w:p w14:paraId="75CC488A" w14:textId="696EA0C5" w:rsidR="00553FFB" w:rsidRPr="00D008B5" w:rsidRDefault="00553FFB" w:rsidP="00553FFB">
            <w:pPr>
              <w:jc w:val="left"/>
              <w:rPr>
                <w:rFonts w:ascii="Times New Roman" w:eastAsiaTheme="minorEastAsia" w:hAnsi="Times New Roman"/>
                <w:b/>
                <w:bCs/>
              </w:rPr>
            </w:pPr>
            <w:r w:rsidRPr="00D008B5">
              <w:rPr>
                <w:rFonts w:ascii="Times New Roman" w:eastAsiaTheme="minorEastAsia" w:hAnsi="Times New Roman"/>
                <w:b/>
                <w:bCs/>
              </w:rPr>
              <w:t>0.486</w:t>
            </w:r>
          </w:p>
        </w:tc>
        <w:tc>
          <w:tcPr>
            <w:tcW w:w="678" w:type="pct"/>
          </w:tcPr>
          <w:p w14:paraId="5353375F" w14:textId="1C8191D0"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0.003</w:t>
            </w:r>
          </w:p>
        </w:tc>
        <w:tc>
          <w:tcPr>
            <w:tcW w:w="678" w:type="pct"/>
          </w:tcPr>
          <w:p w14:paraId="45331DB0" w14:textId="35843172"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0.017</w:t>
            </w:r>
          </w:p>
        </w:tc>
      </w:tr>
      <w:tr w:rsidR="00553FFB" w:rsidRPr="00D008B5" w14:paraId="14A577DA" w14:textId="5506B48A" w:rsidTr="00A44216">
        <w:tc>
          <w:tcPr>
            <w:tcW w:w="1609" w:type="pct"/>
          </w:tcPr>
          <w:p w14:paraId="7AF2E396" w14:textId="0F1AC14F" w:rsidR="00553FFB" w:rsidRPr="00D008B5" w:rsidRDefault="00553FFB" w:rsidP="00553FFB">
            <w:pPr>
              <w:rPr>
                <w:rFonts w:ascii="Times New Roman" w:eastAsiaTheme="minorEastAsia" w:hAnsi="Times New Roman"/>
              </w:rPr>
            </w:pPr>
            <w:r w:rsidRPr="00D008B5">
              <w:rPr>
                <w:rFonts w:ascii="Times New Roman" w:eastAsiaTheme="minorEastAsia" w:hAnsi="Times New Roman"/>
              </w:rPr>
              <w:t>fam_enviro1_p</w:t>
            </w:r>
          </w:p>
        </w:tc>
        <w:tc>
          <w:tcPr>
            <w:tcW w:w="678" w:type="pct"/>
          </w:tcPr>
          <w:p w14:paraId="5311F54A" w14:textId="363F9542"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0.094</w:t>
            </w:r>
          </w:p>
        </w:tc>
        <w:tc>
          <w:tcPr>
            <w:tcW w:w="678" w:type="pct"/>
          </w:tcPr>
          <w:p w14:paraId="72FC0533" w14:textId="043C22B1" w:rsidR="00553FFB" w:rsidRPr="00D008B5" w:rsidRDefault="00553FFB" w:rsidP="00553FFB">
            <w:pPr>
              <w:jc w:val="left"/>
              <w:rPr>
                <w:rFonts w:ascii="Times New Roman" w:eastAsiaTheme="minorEastAsia" w:hAnsi="Times New Roman"/>
                <w:b/>
                <w:bCs/>
              </w:rPr>
            </w:pPr>
            <w:r w:rsidRPr="00D008B5">
              <w:rPr>
                <w:rFonts w:ascii="Times New Roman" w:eastAsiaTheme="minorEastAsia" w:hAnsi="Times New Roman"/>
                <w:b/>
                <w:bCs/>
              </w:rPr>
              <w:t>0.718</w:t>
            </w:r>
          </w:p>
        </w:tc>
        <w:tc>
          <w:tcPr>
            <w:tcW w:w="678" w:type="pct"/>
          </w:tcPr>
          <w:p w14:paraId="49607641" w14:textId="60341658"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0.012</w:t>
            </w:r>
          </w:p>
        </w:tc>
        <w:tc>
          <w:tcPr>
            <w:tcW w:w="678" w:type="pct"/>
          </w:tcPr>
          <w:p w14:paraId="62034EE1" w14:textId="3AA404A5"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0.128</w:t>
            </w:r>
          </w:p>
        </w:tc>
        <w:tc>
          <w:tcPr>
            <w:tcW w:w="678" w:type="pct"/>
          </w:tcPr>
          <w:p w14:paraId="7D48F689" w14:textId="27B4E878"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-0.107</w:t>
            </w:r>
          </w:p>
        </w:tc>
      </w:tr>
      <w:tr w:rsidR="00553FFB" w:rsidRPr="00D008B5" w14:paraId="7745C583" w14:textId="7326CEE4" w:rsidTr="00A44216">
        <w:tc>
          <w:tcPr>
            <w:tcW w:w="1609" w:type="pct"/>
          </w:tcPr>
          <w:p w14:paraId="61CDA574" w14:textId="5C9A447F" w:rsidR="00553FFB" w:rsidRPr="00D008B5" w:rsidRDefault="00553FFB" w:rsidP="00553FFB">
            <w:pPr>
              <w:rPr>
                <w:rFonts w:ascii="Times New Roman" w:eastAsiaTheme="minorEastAsia" w:hAnsi="Times New Roman"/>
              </w:rPr>
            </w:pPr>
            <w:r w:rsidRPr="00D008B5">
              <w:rPr>
                <w:rFonts w:ascii="Times New Roman" w:eastAsiaTheme="minorEastAsia" w:hAnsi="Times New Roman"/>
              </w:rPr>
              <w:t>fam_enviro2r_p</w:t>
            </w:r>
          </w:p>
        </w:tc>
        <w:tc>
          <w:tcPr>
            <w:tcW w:w="678" w:type="pct"/>
          </w:tcPr>
          <w:p w14:paraId="29512D5B" w14:textId="07C25B03"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0.037</w:t>
            </w:r>
          </w:p>
        </w:tc>
        <w:tc>
          <w:tcPr>
            <w:tcW w:w="678" w:type="pct"/>
          </w:tcPr>
          <w:p w14:paraId="2A45CA36" w14:textId="5C169031" w:rsidR="00553FFB" w:rsidRPr="00D008B5" w:rsidRDefault="00553FFB" w:rsidP="00553FFB">
            <w:pPr>
              <w:jc w:val="left"/>
              <w:rPr>
                <w:rFonts w:ascii="Times New Roman" w:eastAsiaTheme="minorEastAsia" w:hAnsi="Times New Roman"/>
                <w:b/>
                <w:bCs/>
              </w:rPr>
            </w:pPr>
            <w:r w:rsidRPr="00D008B5">
              <w:rPr>
                <w:rFonts w:ascii="Times New Roman" w:eastAsiaTheme="minorEastAsia" w:hAnsi="Times New Roman"/>
                <w:b/>
                <w:bCs/>
              </w:rPr>
              <w:t>0.719</w:t>
            </w:r>
          </w:p>
        </w:tc>
        <w:tc>
          <w:tcPr>
            <w:tcW w:w="678" w:type="pct"/>
          </w:tcPr>
          <w:p w14:paraId="526B3E67" w14:textId="58CDAAF8"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0.005</w:t>
            </w:r>
          </w:p>
        </w:tc>
        <w:tc>
          <w:tcPr>
            <w:tcW w:w="678" w:type="pct"/>
          </w:tcPr>
          <w:p w14:paraId="7BF5A81B" w14:textId="528A484D"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-0.105</w:t>
            </w:r>
          </w:p>
        </w:tc>
        <w:tc>
          <w:tcPr>
            <w:tcW w:w="678" w:type="pct"/>
          </w:tcPr>
          <w:p w14:paraId="32DBFB0A" w14:textId="301574FE"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-0.059</w:t>
            </w:r>
          </w:p>
        </w:tc>
      </w:tr>
      <w:tr w:rsidR="00553FFB" w:rsidRPr="00D008B5" w14:paraId="2B5A0557" w14:textId="3C3A6C00" w:rsidTr="00A44216">
        <w:tc>
          <w:tcPr>
            <w:tcW w:w="1609" w:type="pct"/>
          </w:tcPr>
          <w:p w14:paraId="72243BE8" w14:textId="2EA00205" w:rsidR="00553FFB" w:rsidRPr="00D008B5" w:rsidRDefault="00553FFB" w:rsidP="00553FFB">
            <w:pPr>
              <w:rPr>
                <w:rFonts w:ascii="Times New Roman" w:eastAsiaTheme="minorEastAsia" w:hAnsi="Times New Roman"/>
              </w:rPr>
            </w:pPr>
            <w:r w:rsidRPr="00D008B5">
              <w:rPr>
                <w:rFonts w:ascii="Times New Roman" w:eastAsiaTheme="minorEastAsia" w:hAnsi="Times New Roman"/>
              </w:rPr>
              <w:t>fam_enviro3_p</w:t>
            </w:r>
          </w:p>
        </w:tc>
        <w:tc>
          <w:tcPr>
            <w:tcW w:w="678" w:type="pct"/>
          </w:tcPr>
          <w:p w14:paraId="731B1D87" w14:textId="2BFCC754"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-0.04</w:t>
            </w:r>
          </w:p>
        </w:tc>
        <w:tc>
          <w:tcPr>
            <w:tcW w:w="678" w:type="pct"/>
          </w:tcPr>
          <w:p w14:paraId="7248B3C2" w14:textId="5AE2A929" w:rsidR="00553FFB" w:rsidRPr="00D008B5" w:rsidRDefault="00553FFB" w:rsidP="00553FFB">
            <w:pPr>
              <w:jc w:val="left"/>
              <w:rPr>
                <w:rFonts w:ascii="Times New Roman" w:eastAsiaTheme="minorEastAsia" w:hAnsi="Times New Roman"/>
                <w:b/>
                <w:bCs/>
              </w:rPr>
            </w:pPr>
            <w:r w:rsidRPr="00D008B5">
              <w:rPr>
                <w:rFonts w:ascii="Times New Roman" w:eastAsiaTheme="minorEastAsia" w:hAnsi="Times New Roman"/>
                <w:b/>
                <w:bCs/>
              </w:rPr>
              <w:t>0.654</w:t>
            </w:r>
          </w:p>
        </w:tc>
        <w:tc>
          <w:tcPr>
            <w:tcW w:w="678" w:type="pct"/>
          </w:tcPr>
          <w:p w14:paraId="6A251315" w14:textId="0F5ED3DD"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-0.003</w:t>
            </w:r>
          </w:p>
        </w:tc>
        <w:tc>
          <w:tcPr>
            <w:tcW w:w="678" w:type="pct"/>
          </w:tcPr>
          <w:p w14:paraId="01400538" w14:textId="2AB4B8BE"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0.070</w:t>
            </w:r>
          </w:p>
        </w:tc>
        <w:tc>
          <w:tcPr>
            <w:tcW w:w="678" w:type="pct"/>
          </w:tcPr>
          <w:p w14:paraId="284E0CC6" w14:textId="7D814219"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0.041</w:t>
            </w:r>
          </w:p>
        </w:tc>
      </w:tr>
      <w:tr w:rsidR="00553FFB" w:rsidRPr="00D008B5" w14:paraId="64994999" w14:textId="554CDA6D" w:rsidTr="00A44216">
        <w:tc>
          <w:tcPr>
            <w:tcW w:w="1609" w:type="pct"/>
          </w:tcPr>
          <w:p w14:paraId="036B840D" w14:textId="20EC4C38" w:rsidR="00553FFB" w:rsidRPr="00D008B5" w:rsidRDefault="00553FFB" w:rsidP="00553FFB">
            <w:pPr>
              <w:rPr>
                <w:rFonts w:ascii="Times New Roman" w:eastAsiaTheme="minorEastAsia" w:hAnsi="Times New Roman"/>
              </w:rPr>
            </w:pPr>
            <w:r w:rsidRPr="00D008B5">
              <w:rPr>
                <w:rFonts w:ascii="Times New Roman" w:eastAsiaTheme="minorEastAsia" w:hAnsi="Times New Roman"/>
              </w:rPr>
              <w:t>fam_enviro4r_p</w:t>
            </w:r>
          </w:p>
        </w:tc>
        <w:tc>
          <w:tcPr>
            <w:tcW w:w="678" w:type="pct"/>
          </w:tcPr>
          <w:p w14:paraId="4EB58F7C" w14:textId="182D8B12"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0.025</w:t>
            </w:r>
          </w:p>
        </w:tc>
        <w:tc>
          <w:tcPr>
            <w:tcW w:w="678" w:type="pct"/>
          </w:tcPr>
          <w:p w14:paraId="264E5AB2" w14:textId="0C1E9A1E" w:rsidR="00553FFB" w:rsidRPr="00D008B5" w:rsidRDefault="00553FFB" w:rsidP="00553FFB">
            <w:pPr>
              <w:jc w:val="left"/>
              <w:rPr>
                <w:rFonts w:ascii="Times New Roman" w:eastAsiaTheme="minorEastAsia" w:hAnsi="Times New Roman"/>
                <w:b/>
                <w:bCs/>
              </w:rPr>
            </w:pPr>
            <w:r w:rsidRPr="00D008B5">
              <w:rPr>
                <w:rFonts w:ascii="Times New Roman" w:eastAsiaTheme="minorEastAsia" w:hAnsi="Times New Roman"/>
                <w:b/>
                <w:bCs/>
              </w:rPr>
              <w:t>0.787</w:t>
            </w:r>
          </w:p>
        </w:tc>
        <w:tc>
          <w:tcPr>
            <w:tcW w:w="678" w:type="pct"/>
          </w:tcPr>
          <w:p w14:paraId="26FA1F8E" w14:textId="7DFB3A01"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-0.02</w:t>
            </w:r>
          </w:p>
        </w:tc>
        <w:tc>
          <w:tcPr>
            <w:tcW w:w="678" w:type="pct"/>
          </w:tcPr>
          <w:p w14:paraId="0E23273B" w14:textId="09B1A641"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-0.042</w:t>
            </w:r>
          </w:p>
        </w:tc>
        <w:tc>
          <w:tcPr>
            <w:tcW w:w="678" w:type="pct"/>
          </w:tcPr>
          <w:p w14:paraId="006460EB" w14:textId="6742AD4A"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-0.062</w:t>
            </w:r>
          </w:p>
        </w:tc>
      </w:tr>
      <w:tr w:rsidR="00553FFB" w:rsidRPr="00D008B5" w14:paraId="552CB87F" w14:textId="77777777" w:rsidTr="00A44216">
        <w:tc>
          <w:tcPr>
            <w:tcW w:w="1609" w:type="pct"/>
          </w:tcPr>
          <w:p w14:paraId="3954342B" w14:textId="64142745" w:rsidR="00553FFB" w:rsidRPr="00D008B5" w:rsidRDefault="00553FFB" w:rsidP="00553FFB">
            <w:pPr>
              <w:rPr>
                <w:rFonts w:ascii="Times New Roman" w:eastAsiaTheme="minorEastAsia" w:hAnsi="Times New Roman"/>
              </w:rPr>
            </w:pPr>
            <w:r w:rsidRPr="00D008B5">
              <w:rPr>
                <w:rFonts w:ascii="Times New Roman" w:eastAsiaTheme="minorEastAsia" w:hAnsi="Times New Roman"/>
              </w:rPr>
              <w:t>fam_enviro5_p</w:t>
            </w:r>
          </w:p>
        </w:tc>
        <w:tc>
          <w:tcPr>
            <w:tcW w:w="678" w:type="pct"/>
          </w:tcPr>
          <w:p w14:paraId="6E62190E" w14:textId="72D513E1"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0.004</w:t>
            </w:r>
          </w:p>
        </w:tc>
        <w:tc>
          <w:tcPr>
            <w:tcW w:w="678" w:type="pct"/>
          </w:tcPr>
          <w:p w14:paraId="44681A35" w14:textId="0E9261B7" w:rsidR="00553FFB" w:rsidRPr="00D008B5" w:rsidRDefault="00553FFB" w:rsidP="00553FFB">
            <w:pPr>
              <w:jc w:val="left"/>
              <w:rPr>
                <w:rFonts w:ascii="Times New Roman" w:eastAsiaTheme="minorEastAsia" w:hAnsi="Times New Roman"/>
                <w:b/>
                <w:bCs/>
              </w:rPr>
            </w:pPr>
            <w:r w:rsidRPr="00D008B5">
              <w:rPr>
                <w:rFonts w:ascii="Times New Roman" w:eastAsiaTheme="minorEastAsia" w:hAnsi="Times New Roman"/>
                <w:b/>
                <w:bCs/>
              </w:rPr>
              <w:t>0.593</w:t>
            </w:r>
          </w:p>
        </w:tc>
        <w:tc>
          <w:tcPr>
            <w:tcW w:w="678" w:type="pct"/>
          </w:tcPr>
          <w:p w14:paraId="68C24149" w14:textId="51B2D49A"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-0.006</w:t>
            </w:r>
          </w:p>
        </w:tc>
        <w:tc>
          <w:tcPr>
            <w:tcW w:w="678" w:type="pct"/>
          </w:tcPr>
          <w:p w14:paraId="7F4F8C25" w14:textId="265226AC"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0.089</w:t>
            </w:r>
          </w:p>
        </w:tc>
        <w:tc>
          <w:tcPr>
            <w:tcW w:w="678" w:type="pct"/>
          </w:tcPr>
          <w:p w14:paraId="29C06699" w14:textId="49ABC09E"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0.081</w:t>
            </w:r>
          </w:p>
        </w:tc>
      </w:tr>
      <w:tr w:rsidR="00553FFB" w:rsidRPr="00D008B5" w14:paraId="00D74707" w14:textId="77777777" w:rsidTr="00A44216">
        <w:tc>
          <w:tcPr>
            <w:tcW w:w="1609" w:type="pct"/>
          </w:tcPr>
          <w:p w14:paraId="2FAED3D4" w14:textId="49ADED6F" w:rsidR="00553FFB" w:rsidRPr="00D008B5" w:rsidRDefault="00553FFB" w:rsidP="00553FFB">
            <w:pPr>
              <w:rPr>
                <w:rFonts w:ascii="Times New Roman" w:eastAsiaTheme="minorEastAsia" w:hAnsi="Times New Roman"/>
              </w:rPr>
            </w:pPr>
            <w:r w:rsidRPr="00D008B5">
              <w:rPr>
                <w:rFonts w:ascii="Times New Roman" w:eastAsiaTheme="minorEastAsia" w:hAnsi="Times New Roman"/>
              </w:rPr>
              <w:t>fam_enviro6_p</w:t>
            </w:r>
          </w:p>
        </w:tc>
        <w:tc>
          <w:tcPr>
            <w:tcW w:w="678" w:type="pct"/>
          </w:tcPr>
          <w:p w14:paraId="610130DF" w14:textId="69014634"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-0.075</w:t>
            </w:r>
          </w:p>
        </w:tc>
        <w:tc>
          <w:tcPr>
            <w:tcW w:w="678" w:type="pct"/>
          </w:tcPr>
          <w:p w14:paraId="05BCD872" w14:textId="59FDC12F" w:rsidR="00553FFB" w:rsidRPr="00D008B5" w:rsidRDefault="00553FFB" w:rsidP="00553FFB">
            <w:pPr>
              <w:jc w:val="left"/>
              <w:rPr>
                <w:rFonts w:ascii="Times New Roman" w:eastAsiaTheme="minorEastAsia" w:hAnsi="Times New Roman"/>
                <w:b/>
                <w:bCs/>
              </w:rPr>
            </w:pPr>
            <w:r w:rsidRPr="00D008B5">
              <w:rPr>
                <w:rFonts w:ascii="Times New Roman" w:eastAsiaTheme="minorEastAsia" w:hAnsi="Times New Roman"/>
                <w:b/>
                <w:bCs/>
              </w:rPr>
              <w:t>0.660</w:t>
            </w:r>
          </w:p>
        </w:tc>
        <w:tc>
          <w:tcPr>
            <w:tcW w:w="678" w:type="pct"/>
          </w:tcPr>
          <w:p w14:paraId="38C84370" w14:textId="375E2AE0"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0.009</w:t>
            </w:r>
          </w:p>
        </w:tc>
        <w:tc>
          <w:tcPr>
            <w:tcW w:w="678" w:type="pct"/>
          </w:tcPr>
          <w:p w14:paraId="75CFF81A" w14:textId="331B24C6"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-0.007</w:t>
            </w:r>
          </w:p>
        </w:tc>
        <w:tc>
          <w:tcPr>
            <w:tcW w:w="678" w:type="pct"/>
          </w:tcPr>
          <w:p w14:paraId="466DE42C" w14:textId="4DE4FBC2"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0.141</w:t>
            </w:r>
          </w:p>
        </w:tc>
      </w:tr>
      <w:tr w:rsidR="00553FFB" w:rsidRPr="00D008B5" w14:paraId="35C08AF1" w14:textId="77777777" w:rsidTr="00A44216">
        <w:tc>
          <w:tcPr>
            <w:tcW w:w="1609" w:type="pct"/>
          </w:tcPr>
          <w:p w14:paraId="5DCC7F41" w14:textId="2CC18C1E" w:rsidR="00553FFB" w:rsidRPr="00D008B5" w:rsidRDefault="00553FFB" w:rsidP="00553FFB">
            <w:pPr>
              <w:rPr>
                <w:rFonts w:ascii="Times New Roman" w:eastAsiaTheme="minorEastAsia" w:hAnsi="Times New Roman"/>
              </w:rPr>
            </w:pPr>
            <w:r w:rsidRPr="00D008B5">
              <w:rPr>
                <w:rFonts w:ascii="Times New Roman" w:eastAsiaTheme="minorEastAsia" w:hAnsi="Times New Roman"/>
              </w:rPr>
              <w:t>fam_enviro7r_p</w:t>
            </w:r>
          </w:p>
        </w:tc>
        <w:tc>
          <w:tcPr>
            <w:tcW w:w="678" w:type="pct"/>
          </w:tcPr>
          <w:p w14:paraId="093AC4CC" w14:textId="7DD39F9B"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0.021</w:t>
            </w:r>
          </w:p>
        </w:tc>
        <w:tc>
          <w:tcPr>
            <w:tcW w:w="678" w:type="pct"/>
          </w:tcPr>
          <w:p w14:paraId="2E9C7F6E" w14:textId="024D86DF"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0.338</w:t>
            </w:r>
          </w:p>
        </w:tc>
        <w:tc>
          <w:tcPr>
            <w:tcW w:w="678" w:type="pct"/>
          </w:tcPr>
          <w:p w14:paraId="44D17714" w14:textId="5A11F2B6"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0.016</w:t>
            </w:r>
          </w:p>
        </w:tc>
        <w:tc>
          <w:tcPr>
            <w:tcW w:w="678" w:type="pct"/>
          </w:tcPr>
          <w:p w14:paraId="32D2051F" w14:textId="73258D6A"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-0.013</w:t>
            </w:r>
          </w:p>
        </w:tc>
        <w:tc>
          <w:tcPr>
            <w:tcW w:w="678" w:type="pct"/>
          </w:tcPr>
          <w:p w14:paraId="3E1B3B59" w14:textId="117975DE"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-0.011</w:t>
            </w:r>
          </w:p>
        </w:tc>
      </w:tr>
      <w:tr w:rsidR="00553FFB" w:rsidRPr="00D008B5" w14:paraId="2B536EC7" w14:textId="77777777" w:rsidTr="00A44216">
        <w:tc>
          <w:tcPr>
            <w:tcW w:w="1609" w:type="pct"/>
          </w:tcPr>
          <w:p w14:paraId="369F0F93" w14:textId="7FF31F86" w:rsidR="00553FFB" w:rsidRPr="00D008B5" w:rsidRDefault="00553FFB" w:rsidP="00553FFB">
            <w:pPr>
              <w:rPr>
                <w:rFonts w:ascii="Times New Roman" w:eastAsiaTheme="minorEastAsia" w:hAnsi="Times New Roman"/>
              </w:rPr>
            </w:pPr>
            <w:r w:rsidRPr="00D008B5">
              <w:rPr>
                <w:rFonts w:ascii="Times New Roman" w:eastAsiaTheme="minorEastAsia" w:hAnsi="Times New Roman"/>
              </w:rPr>
              <w:t>fam_enviro8_p</w:t>
            </w:r>
          </w:p>
        </w:tc>
        <w:tc>
          <w:tcPr>
            <w:tcW w:w="678" w:type="pct"/>
          </w:tcPr>
          <w:p w14:paraId="0F2553F2" w14:textId="7441C739"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0.026</w:t>
            </w:r>
          </w:p>
        </w:tc>
        <w:tc>
          <w:tcPr>
            <w:tcW w:w="678" w:type="pct"/>
          </w:tcPr>
          <w:p w14:paraId="261220B7" w14:textId="75FDB2BB" w:rsidR="00553FFB" w:rsidRPr="00D008B5" w:rsidRDefault="00553FFB" w:rsidP="00553FFB">
            <w:pPr>
              <w:jc w:val="left"/>
              <w:rPr>
                <w:rFonts w:ascii="Times New Roman" w:eastAsiaTheme="minorEastAsia" w:hAnsi="Times New Roman"/>
                <w:b/>
                <w:bCs/>
              </w:rPr>
            </w:pPr>
            <w:r w:rsidRPr="00D008B5">
              <w:rPr>
                <w:rFonts w:ascii="Times New Roman" w:eastAsiaTheme="minorEastAsia" w:hAnsi="Times New Roman"/>
                <w:b/>
                <w:bCs/>
              </w:rPr>
              <w:t>0.469</w:t>
            </w:r>
          </w:p>
        </w:tc>
        <w:tc>
          <w:tcPr>
            <w:tcW w:w="678" w:type="pct"/>
          </w:tcPr>
          <w:p w14:paraId="207DCFFE" w14:textId="4B3945E9"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0.008</w:t>
            </w:r>
          </w:p>
        </w:tc>
        <w:tc>
          <w:tcPr>
            <w:tcW w:w="678" w:type="pct"/>
          </w:tcPr>
          <w:p w14:paraId="15A11001" w14:textId="67C14D77"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0.055</w:t>
            </w:r>
          </w:p>
        </w:tc>
        <w:tc>
          <w:tcPr>
            <w:tcW w:w="678" w:type="pct"/>
          </w:tcPr>
          <w:p w14:paraId="5EEFA9D6" w14:textId="23DBC00E"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0.186</w:t>
            </w:r>
          </w:p>
        </w:tc>
      </w:tr>
      <w:tr w:rsidR="00553FFB" w:rsidRPr="00D008B5" w14:paraId="721D4CD7" w14:textId="77777777" w:rsidTr="00A44216">
        <w:tc>
          <w:tcPr>
            <w:tcW w:w="1609" w:type="pct"/>
          </w:tcPr>
          <w:p w14:paraId="3ACDA1AF" w14:textId="4B330703" w:rsidR="00553FFB" w:rsidRPr="00D008B5" w:rsidRDefault="00553FFB" w:rsidP="00553FFB">
            <w:pPr>
              <w:rPr>
                <w:rFonts w:ascii="Times New Roman" w:eastAsiaTheme="minorEastAsia" w:hAnsi="Times New Roman"/>
              </w:rPr>
            </w:pPr>
            <w:r w:rsidRPr="00D008B5">
              <w:rPr>
                <w:rFonts w:ascii="Times New Roman" w:eastAsiaTheme="minorEastAsia" w:hAnsi="Times New Roman"/>
              </w:rPr>
              <w:t>fam_enviro9r_p</w:t>
            </w:r>
          </w:p>
        </w:tc>
        <w:tc>
          <w:tcPr>
            <w:tcW w:w="678" w:type="pct"/>
          </w:tcPr>
          <w:p w14:paraId="7DC084CC" w14:textId="588E56DF"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0.045</w:t>
            </w:r>
          </w:p>
        </w:tc>
        <w:tc>
          <w:tcPr>
            <w:tcW w:w="678" w:type="pct"/>
          </w:tcPr>
          <w:p w14:paraId="5DB37839" w14:textId="24C603A8"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0.152</w:t>
            </w:r>
          </w:p>
        </w:tc>
        <w:tc>
          <w:tcPr>
            <w:tcW w:w="678" w:type="pct"/>
          </w:tcPr>
          <w:p w14:paraId="4918151F" w14:textId="66672A27"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0.014</w:t>
            </w:r>
          </w:p>
        </w:tc>
        <w:tc>
          <w:tcPr>
            <w:tcW w:w="678" w:type="pct"/>
          </w:tcPr>
          <w:p w14:paraId="3BEF2E1D" w14:textId="4FAB5DBB"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0.090</w:t>
            </w:r>
          </w:p>
        </w:tc>
        <w:tc>
          <w:tcPr>
            <w:tcW w:w="678" w:type="pct"/>
          </w:tcPr>
          <w:p w14:paraId="61C8DEEE" w14:textId="7F4EACD6"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-0.196</w:t>
            </w:r>
          </w:p>
        </w:tc>
      </w:tr>
      <w:tr w:rsidR="00553FFB" w:rsidRPr="00D008B5" w14:paraId="2583112E" w14:textId="77777777" w:rsidTr="00A44216">
        <w:tc>
          <w:tcPr>
            <w:tcW w:w="1609" w:type="pct"/>
          </w:tcPr>
          <w:p w14:paraId="6919C206" w14:textId="0578F576" w:rsidR="00553FFB" w:rsidRPr="00D008B5" w:rsidRDefault="00553FFB" w:rsidP="00553FFB">
            <w:pPr>
              <w:rPr>
                <w:rFonts w:ascii="Times New Roman" w:eastAsiaTheme="minorEastAsia" w:hAnsi="Times New Roman"/>
              </w:rPr>
            </w:pPr>
            <w:r w:rsidRPr="00D008B5">
              <w:rPr>
                <w:rFonts w:ascii="Times New Roman" w:eastAsiaTheme="minorEastAsia" w:hAnsi="Times New Roman"/>
              </w:rPr>
              <w:t>fes_youth_q1</w:t>
            </w:r>
          </w:p>
        </w:tc>
        <w:tc>
          <w:tcPr>
            <w:tcW w:w="678" w:type="pct"/>
          </w:tcPr>
          <w:p w14:paraId="1C354C01" w14:textId="5DD07E63"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0.013</w:t>
            </w:r>
          </w:p>
        </w:tc>
        <w:tc>
          <w:tcPr>
            <w:tcW w:w="678" w:type="pct"/>
          </w:tcPr>
          <w:p w14:paraId="43B18473" w14:textId="28F8857B"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0.106</w:t>
            </w:r>
          </w:p>
        </w:tc>
        <w:tc>
          <w:tcPr>
            <w:tcW w:w="678" w:type="pct"/>
          </w:tcPr>
          <w:p w14:paraId="0C331190" w14:textId="7A7C9B7A"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0.241</w:t>
            </w:r>
          </w:p>
        </w:tc>
        <w:tc>
          <w:tcPr>
            <w:tcW w:w="678" w:type="pct"/>
          </w:tcPr>
          <w:p w14:paraId="1E35765D" w14:textId="69FF9B03"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0.039</w:t>
            </w:r>
          </w:p>
        </w:tc>
        <w:tc>
          <w:tcPr>
            <w:tcW w:w="678" w:type="pct"/>
          </w:tcPr>
          <w:p w14:paraId="040A9858" w14:textId="00973B28"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0.045</w:t>
            </w:r>
          </w:p>
        </w:tc>
      </w:tr>
      <w:tr w:rsidR="00553FFB" w:rsidRPr="00D008B5" w14:paraId="32C6114B" w14:textId="77777777" w:rsidTr="00A44216">
        <w:tc>
          <w:tcPr>
            <w:tcW w:w="1609" w:type="pct"/>
          </w:tcPr>
          <w:p w14:paraId="3036E7CE" w14:textId="5A56727A" w:rsidR="00553FFB" w:rsidRPr="00D008B5" w:rsidRDefault="00553FFB" w:rsidP="00553FFB">
            <w:pPr>
              <w:rPr>
                <w:rFonts w:ascii="Times New Roman" w:eastAsiaTheme="minorEastAsia" w:hAnsi="Times New Roman"/>
              </w:rPr>
            </w:pPr>
            <w:r w:rsidRPr="00D008B5">
              <w:rPr>
                <w:rFonts w:ascii="Times New Roman" w:eastAsiaTheme="minorEastAsia" w:hAnsi="Times New Roman"/>
              </w:rPr>
              <w:t>fes_youth_q2</w:t>
            </w:r>
          </w:p>
        </w:tc>
        <w:tc>
          <w:tcPr>
            <w:tcW w:w="678" w:type="pct"/>
          </w:tcPr>
          <w:p w14:paraId="4567985C" w14:textId="61BFDAD7"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0.012</w:t>
            </w:r>
          </w:p>
        </w:tc>
        <w:tc>
          <w:tcPr>
            <w:tcW w:w="678" w:type="pct"/>
          </w:tcPr>
          <w:p w14:paraId="324CE90D" w14:textId="39A0F36D"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0.065</w:t>
            </w:r>
          </w:p>
        </w:tc>
        <w:tc>
          <w:tcPr>
            <w:tcW w:w="678" w:type="pct"/>
          </w:tcPr>
          <w:p w14:paraId="4B955337" w14:textId="26A318F4"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0.157</w:t>
            </w:r>
          </w:p>
        </w:tc>
        <w:tc>
          <w:tcPr>
            <w:tcW w:w="678" w:type="pct"/>
          </w:tcPr>
          <w:p w14:paraId="3AA6475D" w14:textId="7330D86E"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-0.004</w:t>
            </w:r>
          </w:p>
        </w:tc>
        <w:tc>
          <w:tcPr>
            <w:tcW w:w="678" w:type="pct"/>
          </w:tcPr>
          <w:p w14:paraId="180C8138" w14:textId="7B6D9EBF"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0.084</w:t>
            </w:r>
          </w:p>
        </w:tc>
      </w:tr>
      <w:tr w:rsidR="00553FFB" w:rsidRPr="00D008B5" w14:paraId="1B120F15" w14:textId="77777777" w:rsidTr="00A44216">
        <w:tc>
          <w:tcPr>
            <w:tcW w:w="1609" w:type="pct"/>
          </w:tcPr>
          <w:p w14:paraId="73923CD0" w14:textId="5EDE2BAC" w:rsidR="00553FFB" w:rsidRPr="00D008B5" w:rsidRDefault="00553FFB" w:rsidP="00553FFB">
            <w:pPr>
              <w:rPr>
                <w:rFonts w:ascii="Times New Roman" w:eastAsiaTheme="minorEastAsia" w:hAnsi="Times New Roman"/>
              </w:rPr>
            </w:pPr>
            <w:r w:rsidRPr="00D008B5">
              <w:rPr>
                <w:rFonts w:ascii="Times New Roman" w:eastAsiaTheme="minorEastAsia" w:hAnsi="Times New Roman"/>
              </w:rPr>
              <w:t>fes_youth_q3</w:t>
            </w:r>
          </w:p>
        </w:tc>
        <w:tc>
          <w:tcPr>
            <w:tcW w:w="678" w:type="pct"/>
          </w:tcPr>
          <w:p w14:paraId="4C33FE35" w14:textId="4F6892C6"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-0.084</w:t>
            </w:r>
          </w:p>
        </w:tc>
        <w:tc>
          <w:tcPr>
            <w:tcW w:w="678" w:type="pct"/>
          </w:tcPr>
          <w:p w14:paraId="01AC20D5" w14:textId="76E920C8"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0.240</w:t>
            </w:r>
          </w:p>
        </w:tc>
        <w:tc>
          <w:tcPr>
            <w:tcW w:w="678" w:type="pct"/>
          </w:tcPr>
          <w:p w14:paraId="43743C3B" w14:textId="79818D81"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0.216</w:t>
            </w:r>
          </w:p>
        </w:tc>
        <w:tc>
          <w:tcPr>
            <w:tcW w:w="678" w:type="pct"/>
          </w:tcPr>
          <w:p w14:paraId="5D378DC2" w14:textId="0114B5BD"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-0.038</w:t>
            </w:r>
          </w:p>
        </w:tc>
        <w:tc>
          <w:tcPr>
            <w:tcW w:w="678" w:type="pct"/>
          </w:tcPr>
          <w:p w14:paraId="374632A7" w14:textId="3BE330DB"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0.191</w:t>
            </w:r>
          </w:p>
        </w:tc>
      </w:tr>
      <w:tr w:rsidR="00553FFB" w:rsidRPr="00D008B5" w14:paraId="1B7084D8" w14:textId="77777777" w:rsidTr="00A44216">
        <w:tc>
          <w:tcPr>
            <w:tcW w:w="1609" w:type="pct"/>
          </w:tcPr>
          <w:p w14:paraId="1ED94703" w14:textId="5296B1CF" w:rsidR="00553FFB" w:rsidRPr="00D008B5" w:rsidRDefault="00553FFB" w:rsidP="00553FFB">
            <w:pPr>
              <w:rPr>
                <w:rFonts w:ascii="Times New Roman" w:eastAsiaTheme="minorEastAsia" w:hAnsi="Times New Roman"/>
              </w:rPr>
            </w:pPr>
            <w:r w:rsidRPr="00D008B5">
              <w:rPr>
                <w:rFonts w:ascii="Times New Roman" w:eastAsiaTheme="minorEastAsia" w:hAnsi="Times New Roman"/>
              </w:rPr>
              <w:t>fes_youth_q4</w:t>
            </w:r>
          </w:p>
        </w:tc>
        <w:tc>
          <w:tcPr>
            <w:tcW w:w="678" w:type="pct"/>
          </w:tcPr>
          <w:p w14:paraId="10860247" w14:textId="27CDEE02"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-0.036</w:t>
            </w:r>
          </w:p>
        </w:tc>
        <w:tc>
          <w:tcPr>
            <w:tcW w:w="678" w:type="pct"/>
          </w:tcPr>
          <w:p w14:paraId="00121C83" w14:textId="3DE7B8DE"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0.132</w:t>
            </w:r>
          </w:p>
        </w:tc>
        <w:tc>
          <w:tcPr>
            <w:tcW w:w="678" w:type="pct"/>
          </w:tcPr>
          <w:p w14:paraId="51DC8257" w14:textId="45C3519F"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0.208</w:t>
            </w:r>
          </w:p>
        </w:tc>
        <w:tc>
          <w:tcPr>
            <w:tcW w:w="678" w:type="pct"/>
          </w:tcPr>
          <w:p w14:paraId="138118A7" w14:textId="514C579E"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0.002</w:t>
            </w:r>
          </w:p>
        </w:tc>
        <w:tc>
          <w:tcPr>
            <w:tcW w:w="678" w:type="pct"/>
          </w:tcPr>
          <w:p w14:paraId="5A9B8600" w14:textId="7D84D059"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0.023</w:t>
            </w:r>
          </w:p>
        </w:tc>
      </w:tr>
      <w:tr w:rsidR="00553FFB" w:rsidRPr="00D008B5" w14:paraId="7423A61E" w14:textId="77777777" w:rsidTr="00A44216">
        <w:tc>
          <w:tcPr>
            <w:tcW w:w="1609" w:type="pct"/>
          </w:tcPr>
          <w:p w14:paraId="46A519F3" w14:textId="23FB0DCC" w:rsidR="00553FFB" w:rsidRPr="00D008B5" w:rsidRDefault="00553FFB" w:rsidP="00553FFB">
            <w:pPr>
              <w:rPr>
                <w:rFonts w:ascii="Times New Roman" w:eastAsiaTheme="minorEastAsia" w:hAnsi="Times New Roman"/>
              </w:rPr>
            </w:pPr>
            <w:r w:rsidRPr="00D008B5">
              <w:rPr>
                <w:rFonts w:ascii="Times New Roman" w:eastAsiaTheme="minorEastAsia" w:hAnsi="Times New Roman"/>
              </w:rPr>
              <w:t>fes_youth_q5</w:t>
            </w:r>
          </w:p>
        </w:tc>
        <w:tc>
          <w:tcPr>
            <w:tcW w:w="678" w:type="pct"/>
          </w:tcPr>
          <w:p w14:paraId="46E1640E" w14:textId="37615205"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-0.021</w:t>
            </w:r>
          </w:p>
        </w:tc>
        <w:tc>
          <w:tcPr>
            <w:tcW w:w="678" w:type="pct"/>
          </w:tcPr>
          <w:p w14:paraId="4FC852B0" w14:textId="751688D7"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0.195</w:t>
            </w:r>
          </w:p>
        </w:tc>
        <w:tc>
          <w:tcPr>
            <w:tcW w:w="678" w:type="pct"/>
          </w:tcPr>
          <w:p w14:paraId="53190F77" w14:textId="39480FF3"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0.297</w:t>
            </w:r>
          </w:p>
        </w:tc>
        <w:tc>
          <w:tcPr>
            <w:tcW w:w="678" w:type="pct"/>
          </w:tcPr>
          <w:p w14:paraId="037326CB" w14:textId="26463325"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-0.028</w:t>
            </w:r>
          </w:p>
        </w:tc>
        <w:tc>
          <w:tcPr>
            <w:tcW w:w="678" w:type="pct"/>
          </w:tcPr>
          <w:p w14:paraId="73A3F60F" w14:textId="18BA6124"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0.097</w:t>
            </w:r>
          </w:p>
        </w:tc>
      </w:tr>
      <w:tr w:rsidR="00553FFB" w:rsidRPr="00D008B5" w14:paraId="5B543C52" w14:textId="77777777" w:rsidTr="00A44216">
        <w:tc>
          <w:tcPr>
            <w:tcW w:w="1609" w:type="pct"/>
          </w:tcPr>
          <w:p w14:paraId="16A8B2BB" w14:textId="07654A27" w:rsidR="00553FFB" w:rsidRPr="00D008B5" w:rsidRDefault="00553FFB" w:rsidP="00553FFB">
            <w:pPr>
              <w:rPr>
                <w:rFonts w:ascii="Times New Roman" w:eastAsiaTheme="minorEastAsia" w:hAnsi="Times New Roman"/>
              </w:rPr>
            </w:pPr>
            <w:r w:rsidRPr="00D008B5">
              <w:rPr>
                <w:rFonts w:ascii="Times New Roman" w:eastAsiaTheme="minorEastAsia" w:hAnsi="Times New Roman"/>
              </w:rPr>
              <w:t>fes_youth_q6</w:t>
            </w:r>
          </w:p>
        </w:tc>
        <w:tc>
          <w:tcPr>
            <w:tcW w:w="678" w:type="pct"/>
          </w:tcPr>
          <w:p w14:paraId="60DD5DB7" w14:textId="7DD562CD"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-0.052</w:t>
            </w:r>
          </w:p>
        </w:tc>
        <w:tc>
          <w:tcPr>
            <w:tcW w:w="678" w:type="pct"/>
          </w:tcPr>
          <w:p w14:paraId="27610EA6" w14:textId="6845AABC"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0.072</w:t>
            </w:r>
          </w:p>
        </w:tc>
        <w:tc>
          <w:tcPr>
            <w:tcW w:w="678" w:type="pct"/>
          </w:tcPr>
          <w:p w14:paraId="517BAFA0" w14:textId="361F9536"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0.179</w:t>
            </w:r>
          </w:p>
        </w:tc>
        <w:tc>
          <w:tcPr>
            <w:tcW w:w="678" w:type="pct"/>
          </w:tcPr>
          <w:p w14:paraId="110D653E" w14:textId="06F9B371"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0.014</w:t>
            </w:r>
          </w:p>
        </w:tc>
        <w:tc>
          <w:tcPr>
            <w:tcW w:w="678" w:type="pct"/>
          </w:tcPr>
          <w:p w14:paraId="49F1C660" w14:textId="7220114F"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0.050</w:t>
            </w:r>
          </w:p>
        </w:tc>
      </w:tr>
      <w:tr w:rsidR="00553FFB" w:rsidRPr="00D008B5" w14:paraId="62ECC437" w14:textId="77777777" w:rsidTr="00A44216">
        <w:tc>
          <w:tcPr>
            <w:tcW w:w="1609" w:type="pct"/>
          </w:tcPr>
          <w:p w14:paraId="499B01C3" w14:textId="1F9A205D" w:rsidR="00553FFB" w:rsidRPr="00D008B5" w:rsidRDefault="00553FFB" w:rsidP="00553FFB">
            <w:pPr>
              <w:rPr>
                <w:rFonts w:ascii="Times New Roman" w:eastAsiaTheme="minorEastAsia" w:hAnsi="Times New Roman"/>
              </w:rPr>
            </w:pPr>
            <w:r w:rsidRPr="00D008B5">
              <w:rPr>
                <w:rFonts w:ascii="Times New Roman" w:eastAsiaTheme="minorEastAsia" w:hAnsi="Times New Roman"/>
              </w:rPr>
              <w:t>fes_youth_q7</w:t>
            </w:r>
          </w:p>
        </w:tc>
        <w:tc>
          <w:tcPr>
            <w:tcW w:w="678" w:type="pct"/>
          </w:tcPr>
          <w:p w14:paraId="5A9F65DD" w14:textId="64061713"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-0.062</w:t>
            </w:r>
          </w:p>
        </w:tc>
        <w:tc>
          <w:tcPr>
            <w:tcW w:w="678" w:type="pct"/>
          </w:tcPr>
          <w:p w14:paraId="3013A8D3" w14:textId="79954F72"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0.121</w:t>
            </w:r>
          </w:p>
        </w:tc>
        <w:tc>
          <w:tcPr>
            <w:tcW w:w="678" w:type="pct"/>
          </w:tcPr>
          <w:p w14:paraId="7D4082D0" w14:textId="0C62824F"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0.374</w:t>
            </w:r>
          </w:p>
        </w:tc>
        <w:tc>
          <w:tcPr>
            <w:tcW w:w="678" w:type="pct"/>
          </w:tcPr>
          <w:p w14:paraId="2EE74F70" w14:textId="073F15DF"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0.005</w:t>
            </w:r>
          </w:p>
        </w:tc>
        <w:tc>
          <w:tcPr>
            <w:tcW w:w="678" w:type="pct"/>
          </w:tcPr>
          <w:p w14:paraId="7ADF487C" w14:textId="4048FC7F"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0.101</w:t>
            </w:r>
          </w:p>
        </w:tc>
      </w:tr>
      <w:tr w:rsidR="00553FFB" w:rsidRPr="00D008B5" w14:paraId="2A7445A8" w14:textId="77777777" w:rsidTr="00A44216">
        <w:tc>
          <w:tcPr>
            <w:tcW w:w="1609" w:type="pct"/>
          </w:tcPr>
          <w:p w14:paraId="303065E5" w14:textId="12418D94" w:rsidR="00553FFB" w:rsidRPr="00D008B5" w:rsidRDefault="00553FFB" w:rsidP="00553FFB">
            <w:pPr>
              <w:rPr>
                <w:rFonts w:ascii="Times New Roman" w:eastAsiaTheme="minorEastAsia" w:hAnsi="Times New Roman"/>
              </w:rPr>
            </w:pPr>
            <w:r w:rsidRPr="00D008B5">
              <w:rPr>
                <w:rFonts w:ascii="Times New Roman" w:eastAsiaTheme="minorEastAsia" w:hAnsi="Times New Roman"/>
              </w:rPr>
              <w:t>fes_youth_q8</w:t>
            </w:r>
          </w:p>
        </w:tc>
        <w:tc>
          <w:tcPr>
            <w:tcW w:w="678" w:type="pct"/>
          </w:tcPr>
          <w:p w14:paraId="4BC1DBF5" w14:textId="5344FE0E"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-0.020</w:t>
            </w:r>
          </w:p>
        </w:tc>
        <w:tc>
          <w:tcPr>
            <w:tcW w:w="678" w:type="pct"/>
          </w:tcPr>
          <w:p w14:paraId="672010B5" w14:textId="032A5CCA"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0.089</w:t>
            </w:r>
          </w:p>
        </w:tc>
        <w:tc>
          <w:tcPr>
            <w:tcW w:w="678" w:type="pct"/>
          </w:tcPr>
          <w:p w14:paraId="542DCD43" w14:textId="3DD6FF7B"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0.148</w:t>
            </w:r>
          </w:p>
        </w:tc>
        <w:tc>
          <w:tcPr>
            <w:tcW w:w="678" w:type="pct"/>
          </w:tcPr>
          <w:p w14:paraId="7C28778D" w14:textId="21B51B0F"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0.015</w:t>
            </w:r>
          </w:p>
        </w:tc>
        <w:tc>
          <w:tcPr>
            <w:tcW w:w="678" w:type="pct"/>
          </w:tcPr>
          <w:p w14:paraId="377F51DC" w14:textId="7C6B8792"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0.053</w:t>
            </w:r>
          </w:p>
        </w:tc>
      </w:tr>
      <w:tr w:rsidR="00553FFB" w:rsidRPr="00D008B5" w14:paraId="4AFF6512" w14:textId="77777777" w:rsidTr="00A44216">
        <w:tc>
          <w:tcPr>
            <w:tcW w:w="1609" w:type="pct"/>
          </w:tcPr>
          <w:p w14:paraId="49A1049D" w14:textId="70E0D106" w:rsidR="00553FFB" w:rsidRPr="00D008B5" w:rsidRDefault="00553FFB" w:rsidP="00553FFB">
            <w:pPr>
              <w:rPr>
                <w:rFonts w:ascii="Times New Roman" w:eastAsiaTheme="minorEastAsia" w:hAnsi="Times New Roman"/>
              </w:rPr>
            </w:pPr>
            <w:r w:rsidRPr="00D008B5">
              <w:rPr>
                <w:rFonts w:ascii="Times New Roman" w:eastAsiaTheme="minorEastAsia" w:hAnsi="Times New Roman"/>
              </w:rPr>
              <w:t>fes_youth_q9</w:t>
            </w:r>
          </w:p>
        </w:tc>
        <w:tc>
          <w:tcPr>
            <w:tcW w:w="678" w:type="pct"/>
          </w:tcPr>
          <w:p w14:paraId="413AD8EC" w14:textId="0A003E36"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0.001</w:t>
            </w:r>
          </w:p>
        </w:tc>
        <w:tc>
          <w:tcPr>
            <w:tcW w:w="678" w:type="pct"/>
          </w:tcPr>
          <w:p w14:paraId="09A0A011" w14:textId="18D350C1"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0.0250</w:t>
            </w:r>
          </w:p>
        </w:tc>
        <w:tc>
          <w:tcPr>
            <w:tcW w:w="678" w:type="pct"/>
          </w:tcPr>
          <w:p w14:paraId="722966D8" w14:textId="7DCDC4A4"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0.210</w:t>
            </w:r>
          </w:p>
        </w:tc>
        <w:tc>
          <w:tcPr>
            <w:tcW w:w="678" w:type="pct"/>
          </w:tcPr>
          <w:p w14:paraId="395B4EED" w14:textId="7E4DE295"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-0.013</w:t>
            </w:r>
          </w:p>
        </w:tc>
        <w:tc>
          <w:tcPr>
            <w:tcW w:w="678" w:type="pct"/>
          </w:tcPr>
          <w:p w14:paraId="7EEFA7A5" w14:textId="7D9E4DAD"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0.009</w:t>
            </w:r>
          </w:p>
        </w:tc>
      </w:tr>
      <w:tr w:rsidR="00553FFB" w:rsidRPr="00D008B5" w14:paraId="7BB3B7D3" w14:textId="77777777" w:rsidTr="00A44216">
        <w:tc>
          <w:tcPr>
            <w:tcW w:w="1609" w:type="pct"/>
          </w:tcPr>
          <w:p w14:paraId="42D52E65" w14:textId="30BB46F5" w:rsidR="00553FFB" w:rsidRPr="00D008B5" w:rsidRDefault="00553FFB" w:rsidP="00553FFB">
            <w:pPr>
              <w:rPr>
                <w:rFonts w:ascii="Times New Roman" w:eastAsiaTheme="minorEastAsia" w:hAnsi="Times New Roman"/>
              </w:rPr>
            </w:pPr>
            <w:proofErr w:type="spellStart"/>
            <w:r w:rsidRPr="00D008B5">
              <w:rPr>
                <w:rFonts w:ascii="Times New Roman" w:eastAsiaTheme="minorEastAsia" w:hAnsi="Times New Roman"/>
              </w:rPr>
              <w:t>kbi_p_c_bully</w:t>
            </w:r>
            <w:proofErr w:type="spellEnd"/>
          </w:p>
        </w:tc>
        <w:tc>
          <w:tcPr>
            <w:tcW w:w="678" w:type="pct"/>
          </w:tcPr>
          <w:p w14:paraId="07619DC7" w14:textId="17AB119E"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0.011</w:t>
            </w:r>
          </w:p>
        </w:tc>
        <w:tc>
          <w:tcPr>
            <w:tcW w:w="678" w:type="pct"/>
          </w:tcPr>
          <w:p w14:paraId="46EEA0E7" w14:textId="6ED2ECEA"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-0.002</w:t>
            </w:r>
          </w:p>
        </w:tc>
        <w:tc>
          <w:tcPr>
            <w:tcW w:w="678" w:type="pct"/>
          </w:tcPr>
          <w:p w14:paraId="4B9F8DF1" w14:textId="6A92A8D9"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0.021</w:t>
            </w:r>
          </w:p>
        </w:tc>
        <w:tc>
          <w:tcPr>
            <w:tcW w:w="678" w:type="pct"/>
          </w:tcPr>
          <w:p w14:paraId="43153017" w14:textId="033C3538"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0.091</w:t>
            </w:r>
          </w:p>
        </w:tc>
        <w:tc>
          <w:tcPr>
            <w:tcW w:w="678" w:type="pct"/>
          </w:tcPr>
          <w:p w14:paraId="1EE2BE85" w14:textId="1B2AA787"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0.054</w:t>
            </w:r>
          </w:p>
        </w:tc>
      </w:tr>
      <w:tr w:rsidR="00553FFB" w:rsidRPr="00D008B5" w14:paraId="1EA7C416" w14:textId="77777777" w:rsidTr="00A44216">
        <w:tc>
          <w:tcPr>
            <w:tcW w:w="1609" w:type="pct"/>
          </w:tcPr>
          <w:p w14:paraId="38A00CBE" w14:textId="45640748" w:rsidR="00553FFB" w:rsidRPr="00D008B5" w:rsidRDefault="00553FFB" w:rsidP="00553FFB">
            <w:pPr>
              <w:rPr>
                <w:rFonts w:ascii="Times New Roman" w:eastAsiaTheme="minorEastAsia" w:hAnsi="Times New Roman"/>
              </w:rPr>
            </w:pPr>
            <w:r w:rsidRPr="00D008B5">
              <w:rPr>
                <w:rFonts w:ascii="Times New Roman" w:eastAsiaTheme="minorEastAsia" w:hAnsi="Times New Roman"/>
              </w:rPr>
              <w:t>ksads_bully_raw_26</w:t>
            </w:r>
          </w:p>
        </w:tc>
        <w:tc>
          <w:tcPr>
            <w:tcW w:w="678" w:type="pct"/>
          </w:tcPr>
          <w:p w14:paraId="6F15AEDC" w14:textId="006558B2"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0.008</w:t>
            </w:r>
          </w:p>
        </w:tc>
        <w:tc>
          <w:tcPr>
            <w:tcW w:w="678" w:type="pct"/>
          </w:tcPr>
          <w:p w14:paraId="2DE225F5" w14:textId="199A7538"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-0.016</w:t>
            </w:r>
          </w:p>
        </w:tc>
        <w:tc>
          <w:tcPr>
            <w:tcW w:w="678" w:type="pct"/>
          </w:tcPr>
          <w:p w14:paraId="57D7018B" w14:textId="051F5157"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0.062</w:t>
            </w:r>
          </w:p>
        </w:tc>
        <w:tc>
          <w:tcPr>
            <w:tcW w:w="678" w:type="pct"/>
          </w:tcPr>
          <w:p w14:paraId="6E630DA8" w14:textId="568B13F1"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0.067</w:t>
            </w:r>
          </w:p>
        </w:tc>
        <w:tc>
          <w:tcPr>
            <w:tcW w:w="678" w:type="pct"/>
          </w:tcPr>
          <w:p w14:paraId="690FCFE7" w14:textId="0171A1A7" w:rsidR="00553FFB" w:rsidRPr="00D008B5" w:rsidRDefault="00553FFB" w:rsidP="00553FFB">
            <w:pPr>
              <w:jc w:val="left"/>
              <w:rPr>
                <w:rFonts w:ascii="Times New Roman" w:eastAsiaTheme="minorEastAsia" w:hAnsi="Times New Roman"/>
              </w:rPr>
            </w:pPr>
            <w:r w:rsidRPr="00D008B5">
              <w:rPr>
                <w:rFonts w:ascii="Times New Roman" w:eastAsiaTheme="minorEastAsia" w:hAnsi="Times New Roman"/>
              </w:rPr>
              <w:t>0.150</w:t>
            </w:r>
          </w:p>
        </w:tc>
      </w:tr>
      <w:tr w:rsidR="00795835" w:rsidRPr="00D008B5" w14:paraId="2FADFDBC" w14:textId="77777777" w:rsidTr="00A44216">
        <w:tc>
          <w:tcPr>
            <w:tcW w:w="1609" w:type="pct"/>
          </w:tcPr>
          <w:p w14:paraId="251A3A70" w14:textId="7A91C7D6" w:rsidR="00795835" w:rsidRPr="00D008B5" w:rsidRDefault="00795835" w:rsidP="00795835">
            <w:pPr>
              <w:rPr>
                <w:rFonts w:ascii="Times New Roman" w:eastAsiaTheme="minorEastAsia" w:hAnsi="Times New Roman"/>
              </w:rPr>
            </w:pPr>
            <w:r w:rsidRPr="00D008B5">
              <w:rPr>
                <w:rFonts w:ascii="Times New Roman" w:eastAsiaTheme="minorEastAsia" w:hAnsi="Times New Roman"/>
              </w:rPr>
              <w:t>reshist_addr1_adi_wsum</w:t>
            </w:r>
          </w:p>
        </w:tc>
        <w:tc>
          <w:tcPr>
            <w:tcW w:w="678" w:type="pct"/>
          </w:tcPr>
          <w:p w14:paraId="7A40A83C" w14:textId="45AC5920"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0.039</w:t>
            </w:r>
          </w:p>
        </w:tc>
        <w:tc>
          <w:tcPr>
            <w:tcW w:w="678" w:type="pct"/>
          </w:tcPr>
          <w:p w14:paraId="1D8305ED" w14:textId="7FE3E82E"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-0.017</w:t>
            </w:r>
          </w:p>
        </w:tc>
        <w:tc>
          <w:tcPr>
            <w:tcW w:w="678" w:type="pct"/>
          </w:tcPr>
          <w:p w14:paraId="46871FF3" w14:textId="654F1875"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0.002</w:t>
            </w:r>
          </w:p>
        </w:tc>
        <w:tc>
          <w:tcPr>
            <w:tcW w:w="678" w:type="pct"/>
          </w:tcPr>
          <w:p w14:paraId="48E198B9" w14:textId="266A2223"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0.025</w:t>
            </w:r>
          </w:p>
        </w:tc>
        <w:tc>
          <w:tcPr>
            <w:tcW w:w="678" w:type="pct"/>
          </w:tcPr>
          <w:p w14:paraId="11ACDD2F" w14:textId="50AC6631" w:rsidR="00795835" w:rsidRPr="00D008B5" w:rsidRDefault="00795835" w:rsidP="00795835">
            <w:pPr>
              <w:jc w:val="left"/>
              <w:rPr>
                <w:rFonts w:ascii="Times New Roman" w:eastAsiaTheme="minorEastAsia" w:hAnsi="Times New Roman"/>
                <w:b/>
                <w:bCs/>
              </w:rPr>
            </w:pPr>
            <w:r w:rsidRPr="00D008B5">
              <w:rPr>
                <w:rFonts w:ascii="Times New Roman" w:eastAsiaTheme="minorEastAsia" w:hAnsi="Times New Roman"/>
                <w:b/>
                <w:bCs/>
              </w:rPr>
              <w:t>0.513</w:t>
            </w:r>
          </w:p>
        </w:tc>
      </w:tr>
      <w:tr w:rsidR="00795835" w:rsidRPr="00D008B5" w14:paraId="6A05D20B" w14:textId="77777777" w:rsidTr="00A44216">
        <w:tc>
          <w:tcPr>
            <w:tcW w:w="1609" w:type="pct"/>
          </w:tcPr>
          <w:p w14:paraId="40EBEED6" w14:textId="27FA521B" w:rsidR="00795835" w:rsidRPr="00D008B5" w:rsidRDefault="00795835" w:rsidP="00795835">
            <w:pPr>
              <w:rPr>
                <w:rFonts w:ascii="Times New Roman" w:eastAsiaTheme="minorEastAsia" w:hAnsi="Times New Roman"/>
              </w:rPr>
            </w:pPr>
            <w:r w:rsidRPr="00D008B5">
              <w:rPr>
                <w:rFonts w:ascii="Times New Roman" w:eastAsiaTheme="minorEastAsia" w:hAnsi="Times New Roman"/>
              </w:rPr>
              <w:t>demo_fam_exp1_v2</w:t>
            </w:r>
          </w:p>
        </w:tc>
        <w:tc>
          <w:tcPr>
            <w:tcW w:w="678" w:type="pct"/>
          </w:tcPr>
          <w:p w14:paraId="363663E8" w14:textId="5169CFD7"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0.062</w:t>
            </w:r>
          </w:p>
        </w:tc>
        <w:tc>
          <w:tcPr>
            <w:tcW w:w="678" w:type="pct"/>
          </w:tcPr>
          <w:p w14:paraId="5FA37ECA" w14:textId="260E08D0"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0.027</w:t>
            </w:r>
          </w:p>
        </w:tc>
        <w:tc>
          <w:tcPr>
            <w:tcW w:w="678" w:type="pct"/>
          </w:tcPr>
          <w:p w14:paraId="1E43FE7A" w14:textId="33FE858B"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0.007</w:t>
            </w:r>
          </w:p>
        </w:tc>
        <w:tc>
          <w:tcPr>
            <w:tcW w:w="678" w:type="pct"/>
          </w:tcPr>
          <w:p w14:paraId="318641CC" w14:textId="6CAA127B"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0.125</w:t>
            </w:r>
          </w:p>
        </w:tc>
        <w:tc>
          <w:tcPr>
            <w:tcW w:w="678" w:type="pct"/>
          </w:tcPr>
          <w:p w14:paraId="069700C9" w14:textId="6BBD90DE"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0.306</w:t>
            </w:r>
          </w:p>
        </w:tc>
      </w:tr>
      <w:tr w:rsidR="00795835" w:rsidRPr="00D008B5" w14:paraId="33226CA8" w14:textId="77777777" w:rsidTr="00A44216">
        <w:tc>
          <w:tcPr>
            <w:tcW w:w="1609" w:type="pct"/>
          </w:tcPr>
          <w:p w14:paraId="7C57E495" w14:textId="53FDE3BB" w:rsidR="00795835" w:rsidRPr="00D008B5" w:rsidRDefault="00795835" w:rsidP="00795835">
            <w:pPr>
              <w:rPr>
                <w:rFonts w:ascii="Times New Roman" w:eastAsiaTheme="minorEastAsia" w:hAnsi="Times New Roman"/>
              </w:rPr>
            </w:pPr>
            <w:r w:rsidRPr="00D008B5">
              <w:rPr>
                <w:rFonts w:ascii="Times New Roman" w:eastAsiaTheme="minorEastAsia" w:hAnsi="Times New Roman"/>
              </w:rPr>
              <w:t>demo_fam_exp2_v2</w:t>
            </w:r>
          </w:p>
        </w:tc>
        <w:tc>
          <w:tcPr>
            <w:tcW w:w="678" w:type="pct"/>
          </w:tcPr>
          <w:p w14:paraId="52E91A3E" w14:textId="4D89B361"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0.015</w:t>
            </w:r>
          </w:p>
        </w:tc>
        <w:tc>
          <w:tcPr>
            <w:tcW w:w="678" w:type="pct"/>
          </w:tcPr>
          <w:p w14:paraId="53A0AEF0" w14:textId="335B4679"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0.030</w:t>
            </w:r>
          </w:p>
        </w:tc>
        <w:tc>
          <w:tcPr>
            <w:tcW w:w="678" w:type="pct"/>
          </w:tcPr>
          <w:p w14:paraId="56641509" w14:textId="4492FA36"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-0.013</w:t>
            </w:r>
          </w:p>
        </w:tc>
        <w:tc>
          <w:tcPr>
            <w:tcW w:w="678" w:type="pct"/>
          </w:tcPr>
          <w:p w14:paraId="5887F108" w14:textId="6F9778BB"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0.089</w:t>
            </w:r>
          </w:p>
        </w:tc>
        <w:tc>
          <w:tcPr>
            <w:tcW w:w="678" w:type="pct"/>
          </w:tcPr>
          <w:p w14:paraId="723695EC" w14:textId="7C37BD99"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0.320</w:t>
            </w:r>
          </w:p>
        </w:tc>
      </w:tr>
      <w:tr w:rsidR="00795835" w:rsidRPr="00D008B5" w14:paraId="09149604" w14:textId="77777777" w:rsidTr="00A44216">
        <w:tc>
          <w:tcPr>
            <w:tcW w:w="1609" w:type="pct"/>
          </w:tcPr>
          <w:p w14:paraId="4AAF2E7D" w14:textId="731E0D6B" w:rsidR="00795835" w:rsidRPr="00D008B5" w:rsidRDefault="00795835" w:rsidP="00795835">
            <w:pPr>
              <w:rPr>
                <w:rFonts w:ascii="Times New Roman" w:eastAsiaTheme="minorEastAsia" w:hAnsi="Times New Roman"/>
              </w:rPr>
            </w:pPr>
            <w:r w:rsidRPr="00D008B5">
              <w:rPr>
                <w:rFonts w:ascii="Times New Roman" w:eastAsiaTheme="minorEastAsia" w:hAnsi="Times New Roman"/>
              </w:rPr>
              <w:t>demo_fam_exp3_v2</w:t>
            </w:r>
          </w:p>
        </w:tc>
        <w:tc>
          <w:tcPr>
            <w:tcW w:w="678" w:type="pct"/>
          </w:tcPr>
          <w:p w14:paraId="3D9759DC" w14:textId="05DEAA36"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0.087</w:t>
            </w:r>
          </w:p>
        </w:tc>
        <w:tc>
          <w:tcPr>
            <w:tcW w:w="678" w:type="pct"/>
          </w:tcPr>
          <w:p w14:paraId="725F2EB3" w14:textId="5E82B2F7"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0.022</w:t>
            </w:r>
          </w:p>
        </w:tc>
        <w:tc>
          <w:tcPr>
            <w:tcW w:w="678" w:type="pct"/>
          </w:tcPr>
          <w:p w14:paraId="488F8ACE" w14:textId="651286D1"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-0.012</w:t>
            </w:r>
          </w:p>
        </w:tc>
        <w:tc>
          <w:tcPr>
            <w:tcW w:w="678" w:type="pct"/>
          </w:tcPr>
          <w:p w14:paraId="45CCCB64" w14:textId="10AB6558"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0.117</w:t>
            </w:r>
          </w:p>
        </w:tc>
        <w:tc>
          <w:tcPr>
            <w:tcW w:w="678" w:type="pct"/>
          </w:tcPr>
          <w:p w14:paraId="5CA38AE7" w14:textId="4890F19C"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0.315</w:t>
            </w:r>
          </w:p>
        </w:tc>
      </w:tr>
      <w:tr w:rsidR="00795835" w:rsidRPr="00D008B5" w14:paraId="44A4B989" w14:textId="77777777" w:rsidTr="00A44216">
        <w:tc>
          <w:tcPr>
            <w:tcW w:w="1609" w:type="pct"/>
          </w:tcPr>
          <w:p w14:paraId="75CBBF9D" w14:textId="219FE9C6" w:rsidR="00795835" w:rsidRPr="00D008B5" w:rsidRDefault="00795835" w:rsidP="00795835">
            <w:pPr>
              <w:rPr>
                <w:rFonts w:ascii="Times New Roman" w:eastAsiaTheme="minorEastAsia" w:hAnsi="Times New Roman"/>
              </w:rPr>
            </w:pPr>
            <w:r w:rsidRPr="00D008B5">
              <w:rPr>
                <w:rFonts w:ascii="Times New Roman" w:eastAsiaTheme="minorEastAsia" w:hAnsi="Times New Roman"/>
              </w:rPr>
              <w:t>demo_fam_exp5_v2</w:t>
            </w:r>
          </w:p>
        </w:tc>
        <w:tc>
          <w:tcPr>
            <w:tcW w:w="678" w:type="pct"/>
          </w:tcPr>
          <w:p w14:paraId="2482D1AA" w14:textId="135876FC"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0.019</w:t>
            </w:r>
          </w:p>
        </w:tc>
        <w:tc>
          <w:tcPr>
            <w:tcW w:w="678" w:type="pct"/>
          </w:tcPr>
          <w:p w14:paraId="49B22253" w14:textId="079EEAD1"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0.016</w:t>
            </w:r>
          </w:p>
        </w:tc>
        <w:tc>
          <w:tcPr>
            <w:tcW w:w="678" w:type="pct"/>
          </w:tcPr>
          <w:p w14:paraId="51DBB380" w14:textId="65EA1CE6"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-0.001</w:t>
            </w:r>
          </w:p>
        </w:tc>
        <w:tc>
          <w:tcPr>
            <w:tcW w:w="678" w:type="pct"/>
          </w:tcPr>
          <w:p w14:paraId="74821E2C" w14:textId="46491E41"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0.114</w:t>
            </w:r>
          </w:p>
        </w:tc>
        <w:tc>
          <w:tcPr>
            <w:tcW w:w="678" w:type="pct"/>
          </w:tcPr>
          <w:p w14:paraId="3ECC74AC" w14:textId="56CD7986"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0.243</w:t>
            </w:r>
          </w:p>
        </w:tc>
      </w:tr>
      <w:tr w:rsidR="00795835" w:rsidRPr="00D008B5" w14:paraId="19A5C7DD" w14:textId="77777777" w:rsidTr="00A44216">
        <w:tc>
          <w:tcPr>
            <w:tcW w:w="1609" w:type="pct"/>
          </w:tcPr>
          <w:p w14:paraId="7E6E8872" w14:textId="7922C1D9" w:rsidR="00795835" w:rsidRPr="00D008B5" w:rsidRDefault="00795835" w:rsidP="00795835">
            <w:pPr>
              <w:rPr>
                <w:rFonts w:ascii="Times New Roman" w:eastAsiaTheme="minorEastAsia" w:hAnsi="Times New Roman"/>
              </w:rPr>
            </w:pPr>
            <w:r w:rsidRPr="00D008B5">
              <w:rPr>
                <w:rFonts w:ascii="Times New Roman" w:eastAsiaTheme="minorEastAsia" w:hAnsi="Times New Roman"/>
              </w:rPr>
              <w:t>demo_fam_exp6_v2</w:t>
            </w:r>
          </w:p>
        </w:tc>
        <w:tc>
          <w:tcPr>
            <w:tcW w:w="678" w:type="pct"/>
          </w:tcPr>
          <w:p w14:paraId="717568C9" w14:textId="002D443F"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0.179</w:t>
            </w:r>
          </w:p>
        </w:tc>
        <w:tc>
          <w:tcPr>
            <w:tcW w:w="678" w:type="pct"/>
          </w:tcPr>
          <w:p w14:paraId="4041CC19" w14:textId="0381B8E3"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0.009</w:t>
            </w:r>
          </w:p>
        </w:tc>
        <w:tc>
          <w:tcPr>
            <w:tcW w:w="678" w:type="pct"/>
          </w:tcPr>
          <w:p w14:paraId="373FB645" w14:textId="3AB3E350"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0.034</w:t>
            </w:r>
          </w:p>
        </w:tc>
        <w:tc>
          <w:tcPr>
            <w:tcW w:w="678" w:type="pct"/>
          </w:tcPr>
          <w:p w14:paraId="22405115" w14:textId="679C33C4"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0.256</w:t>
            </w:r>
          </w:p>
        </w:tc>
        <w:tc>
          <w:tcPr>
            <w:tcW w:w="678" w:type="pct"/>
          </w:tcPr>
          <w:p w14:paraId="18734835" w14:textId="7A22A9C1"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0.259</w:t>
            </w:r>
          </w:p>
        </w:tc>
      </w:tr>
      <w:tr w:rsidR="00795835" w:rsidRPr="00D008B5" w14:paraId="603CC5BE" w14:textId="77777777" w:rsidTr="00A44216">
        <w:tc>
          <w:tcPr>
            <w:tcW w:w="1609" w:type="pct"/>
          </w:tcPr>
          <w:p w14:paraId="07F11C04" w14:textId="4482ABBE" w:rsidR="00795835" w:rsidRPr="00D008B5" w:rsidRDefault="00795835" w:rsidP="00795835">
            <w:pPr>
              <w:rPr>
                <w:rFonts w:ascii="Times New Roman" w:eastAsiaTheme="minorEastAsia" w:hAnsi="Times New Roman"/>
              </w:rPr>
            </w:pPr>
            <w:r w:rsidRPr="00D008B5">
              <w:rPr>
                <w:rFonts w:ascii="Times New Roman" w:eastAsiaTheme="minorEastAsia" w:hAnsi="Times New Roman"/>
              </w:rPr>
              <w:t>demo_fam_exp7_v2</w:t>
            </w:r>
          </w:p>
        </w:tc>
        <w:tc>
          <w:tcPr>
            <w:tcW w:w="678" w:type="pct"/>
          </w:tcPr>
          <w:p w14:paraId="47CC77CE" w14:textId="73E35511"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0.052</w:t>
            </w:r>
          </w:p>
        </w:tc>
        <w:tc>
          <w:tcPr>
            <w:tcW w:w="678" w:type="pct"/>
          </w:tcPr>
          <w:p w14:paraId="0A1CF614" w14:textId="7989396F"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-0.008</w:t>
            </w:r>
          </w:p>
        </w:tc>
        <w:tc>
          <w:tcPr>
            <w:tcW w:w="678" w:type="pct"/>
          </w:tcPr>
          <w:p w14:paraId="14190162" w14:textId="1A4E4FA0"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0.021</w:t>
            </w:r>
          </w:p>
        </w:tc>
        <w:tc>
          <w:tcPr>
            <w:tcW w:w="678" w:type="pct"/>
          </w:tcPr>
          <w:p w14:paraId="1E56D536" w14:textId="536C54AD"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0.196</w:t>
            </w:r>
          </w:p>
        </w:tc>
        <w:tc>
          <w:tcPr>
            <w:tcW w:w="678" w:type="pct"/>
          </w:tcPr>
          <w:p w14:paraId="043E2C79" w14:textId="5F37792B"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0.234</w:t>
            </w:r>
          </w:p>
        </w:tc>
      </w:tr>
      <w:tr w:rsidR="00795835" w:rsidRPr="00D008B5" w14:paraId="4486FC40" w14:textId="77777777" w:rsidTr="00A44216">
        <w:tc>
          <w:tcPr>
            <w:tcW w:w="1609" w:type="pct"/>
          </w:tcPr>
          <w:p w14:paraId="167AF52C" w14:textId="010BB245" w:rsidR="00795835" w:rsidRPr="00D008B5" w:rsidRDefault="00795835" w:rsidP="00795835">
            <w:pPr>
              <w:rPr>
                <w:rFonts w:ascii="Times New Roman" w:eastAsiaTheme="minorEastAsia" w:hAnsi="Times New Roman"/>
              </w:rPr>
            </w:pPr>
            <w:r w:rsidRPr="00D008B5">
              <w:rPr>
                <w:rFonts w:ascii="Times New Roman" w:eastAsiaTheme="minorEastAsia" w:hAnsi="Times New Roman"/>
              </w:rPr>
              <w:t>demo_comb_income_v2</w:t>
            </w:r>
          </w:p>
        </w:tc>
        <w:tc>
          <w:tcPr>
            <w:tcW w:w="678" w:type="pct"/>
          </w:tcPr>
          <w:p w14:paraId="061C6916" w14:textId="38C2C4BA"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-0.029</w:t>
            </w:r>
          </w:p>
        </w:tc>
        <w:tc>
          <w:tcPr>
            <w:tcW w:w="678" w:type="pct"/>
          </w:tcPr>
          <w:p w14:paraId="0AF82B24" w14:textId="2301EE3D"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-0.011</w:t>
            </w:r>
          </w:p>
        </w:tc>
        <w:tc>
          <w:tcPr>
            <w:tcW w:w="678" w:type="pct"/>
          </w:tcPr>
          <w:p w14:paraId="6D9BB5C1" w14:textId="1C1D50DC"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-0.002</w:t>
            </w:r>
          </w:p>
        </w:tc>
        <w:tc>
          <w:tcPr>
            <w:tcW w:w="678" w:type="pct"/>
          </w:tcPr>
          <w:p w14:paraId="0998975E" w14:textId="2BB3D254"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0.027</w:t>
            </w:r>
          </w:p>
        </w:tc>
        <w:tc>
          <w:tcPr>
            <w:tcW w:w="678" w:type="pct"/>
          </w:tcPr>
          <w:p w14:paraId="3DF39424" w14:textId="2C98A228" w:rsidR="00795835" w:rsidRPr="00D008B5" w:rsidRDefault="00795835" w:rsidP="00795835">
            <w:pPr>
              <w:jc w:val="left"/>
              <w:rPr>
                <w:rFonts w:ascii="Times New Roman" w:eastAsiaTheme="minorEastAsia" w:hAnsi="Times New Roman"/>
                <w:b/>
                <w:bCs/>
              </w:rPr>
            </w:pPr>
            <w:r w:rsidRPr="00D008B5">
              <w:rPr>
                <w:rFonts w:ascii="Times New Roman" w:eastAsiaTheme="minorEastAsia" w:hAnsi="Times New Roman"/>
                <w:b/>
                <w:bCs/>
              </w:rPr>
              <w:t>-0.811</w:t>
            </w:r>
          </w:p>
        </w:tc>
      </w:tr>
      <w:tr w:rsidR="00795835" w:rsidRPr="00D008B5" w14:paraId="7F868540" w14:textId="77777777" w:rsidTr="00A44216">
        <w:tc>
          <w:tcPr>
            <w:tcW w:w="1609" w:type="pct"/>
          </w:tcPr>
          <w:p w14:paraId="0987EE8E" w14:textId="48092DCE" w:rsidR="00795835" w:rsidRPr="00D008B5" w:rsidRDefault="00795835" w:rsidP="00795835">
            <w:pPr>
              <w:rPr>
                <w:rFonts w:ascii="Times New Roman" w:eastAsiaTheme="minorEastAsia" w:hAnsi="Times New Roman"/>
              </w:rPr>
            </w:pPr>
            <w:r w:rsidRPr="00D008B5">
              <w:rPr>
                <w:rFonts w:ascii="Times New Roman" w:eastAsiaTheme="minorEastAsia" w:hAnsi="Times New Roman"/>
              </w:rPr>
              <w:t>demo_prnt_ed_v2</w:t>
            </w:r>
          </w:p>
        </w:tc>
        <w:tc>
          <w:tcPr>
            <w:tcW w:w="678" w:type="pct"/>
          </w:tcPr>
          <w:p w14:paraId="3ED7861E" w14:textId="232F00F8"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-0.021</w:t>
            </w:r>
          </w:p>
        </w:tc>
        <w:tc>
          <w:tcPr>
            <w:tcW w:w="678" w:type="pct"/>
          </w:tcPr>
          <w:p w14:paraId="6D410024" w14:textId="5D44E85C"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0.037</w:t>
            </w:r>
          </w:p>
        </w:tc>
        <w:tc>
          <w:tcPr>
            <w:tcW w:w="678" w:type="pct"/>
          </w:tcPr>
          <w:p w14:paraId="71AF5DB6" w14:textId="3792E917"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0.004</w:t>
            </w:r>
          </w:p>
        </w:tc>
        <w:tc>
          <w:tcPr>
            <w:tcW w:w="678" w:type="pct"/>
          </w:tcPr>
          <w:p w14:paraId="6FAAFA0A" w14:textId="1A04DEC4"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0.01</w:t>
            </w:r>
          </w:p>
        </w:tc>
        <w:tc>
          <w:tcPr>
            <w:tcW w:w="678" w:type="pct"/>
          </w:tcPr>
          <w:p w14:paraId="0D473345" w14:textId="47E2BCA6" w:rsidR="00795835" w:rsidRPr="00D008B5" w:rsidRDefault="00795835" w:rsidP="00795835">
            <w:pPr>
              <w:jc w:val="left"/>
              <w:rPr>
                <w:rFonts w:ascii="Times New Roman" w:eastAsiaTheme="minorEastAsia" w:hAnsi="Times New Roman"/>
                <w:b/>
                <w:bCs/>
              </w:rPr>
            </w:pPr>
            <w:r w:rsidRPr="00D008B5">
              <w:rPr>
                <w:rFonts w:ascii="Times New Roman" w:eastAsiaTheme="minorEastAsia" w:hAnsi="Times New Roman"/>
                <w:b/>
                <w:bCs/>
              </w:rPr>
              <w:t>-0.671</w:t>
            </w:r>
          </w:p>
        </w:tc>
      </w:tr>
      <w:tr w:rsidR="00795835" w:rsidRPr="00D008B5" w14:paraId="60C42161" w14:textId="77777777" w:rsidTr="00A44216">
        <w:tc>
          <w:tcPr>
            <w:tcW w:w="1609" w:type="pct"/>
          </w:tcPr>
          <w:p w14:paraId="66B2E860" w14:textId="606C1607" w:rsidR="00795835" w:rsidRPr="00D008B5" w:rsidRDefault="00795835" w:rsidP="00795835">
            <w:pPr>
              <w:rPr>
                <w:rFonts w:ascii="Times New Roman" w:eastAsiaTheme="minorEastAsia" w:hAnsi="Times New Roman"/>
              </w:rPr>
            </w:pPr>
            <w:r w:rsidRPr="00D008B5">
              <w:rPr>
                <w:rFonts w:ascii="Times New Roman" w:eastAsiaTheme="minorEastAsia" w:hAnsi="Times New Roman"/>
              </w:rPr>
              <w:t>demo_prtnr_ed_v2</w:t>
            </w:r>
          </w:p>
        </w:tc>
        <w:tc>
          <w:tcPr>
            <w:tcW w:w="678" w:type="pct"/>
          </w:tcPr>
          <w:p w14:paraId="78899C17" w14:textId="2D95EFB3"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-0.127</w:t>
            </w:r>
          </w:p>
        </w:tc>
        <w:tc>
          <w:tcPr>
            <w:tcW w:w="678" w:type="pct"/>
          </w:tcPr>
          <w:p w14:paraId="523609CD" w14:textId="6C1961BE"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0.066</w:t>
            </w:r>
          </w:p>
        </w:tc>
        <w:tc>
          <w:tcPr>
            <w:tcW w:w="678" w:type="pct"/>
          </w:tcPr>
          <w:p w14:paraId="7E22E997" w14:textId="24C7AD50"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-0.002</w:t>
            </w:r>
          </w:p>
        </w:tc>
        <w:tc>
          <w:tcPr>
            <w:tcW w:w="678" w:type="pct"/>
          </w:tcPr>
          <w:p w14:paraId="1C684A2E" w14:textId="1B509022"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0.025</w:t>
            </w:r>
          </w:p>
        </w:tc>
        <w:tc>
          <w:tcPr>
            <w:tcW w:w="678" w:type="pct"/>
          </w:tcPr>
          <w:p w14:paraId="67F29828" w14:textId="7CB6396C" w:rsidR="00795835" w:rsidRPr="00D008B5" w:rsidRDefault="00795835" w:rsidP="00795835">
            <w:pPr>
              <w:jc w:val="left"/>
              <w:rPr>
                <w:rFonts w:ascii="Times New Roman" w:eastAsiaTheme="minorEastAsia" w:hAnsi="Times New Roman"/>
                <w:b/>
                <w:bCs/>
              </w:rPr>
            </w:pPr>
            <w:r w:rsidRPr="00D008B5">
              <w:rPr>
                <w:rFonts w:ascii="Times New Roman" w:eastAsiaTheme="minorEastAsia" w:hAnsi="Times New Roman"/>
                <w:b/>
                <w:bCs/>
              </w:rPr>
              <w:t>-0.699</w:t>
            </w:r>
          </w:p>
        </w:tc>
      </w:tr>
      <w:tr w:rsidR="00795835" w:rsidRPr="00D008B5" w14:paraId="40792BBE" w14:textId="77777777" w:rsidTr="00A44216">
        <w:tc>
          <w:tcPr>
            <w:tcW w:w="1609" w:type="pct"/>
          </w:tcPr>
          <w:p w14:paraId="5F4160D3" w14:textId="1D5FB2D5" w:rsidR="00795835" w:rsidRPr="00D008B5" w:rsidRDefault="00795835" w:rsidP="00795835">
            <w:pPr>
              <w:rPr>
                <w:rFonts w:ascii="Times New Roman" w:eastAsiaTheme="minorEastAsia" w:hAnsi="Times New Roman"/>
              </w:rPr>
            </w:pPr>
            <w:r w:rsidRPr="00D008B5">
              <w:rPr>
                <w:rFonts w:ascii="Times New Roman" w:eastAsiaTheme="minorEastAsia" w:hAnsi="Times New Roman"/>
              </w:rPr>
              <w:t>ksads_ptsd_raw_766_p</w:t>
            </w:r>
          </w:p>
        </w:tc>
        <w:tc>
          <w:tcPr>
            <w:tcW w:w="678" w:type="pct"/>
          </w:tcPr>
          <w:p w14:paraId="6A2C6FA4" w14:textId="221580AF"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0.145</w:t>
            </w:r>
          </w:p>
        </w:tc>
        <w:tc>
          <w:tcPr>
            <w:tcW w:w="678" w:type="pct"/>
          </w:tcPr>
          <w:p w14:paraId="45C3E37C" w14:textId="657CB275"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0.061</w:t>
            </w:r>
          </w:p>
        </w:tc>
        <w:tc>
          <w:tcPr>
            <w:tcW w:w="678" w:type="pct"/>
          </w:tcPr>
          <w:p w14:paraId="06FADE06" w14:textId="05DE882D"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0.008</w:t>
            </w:r>
          </w:p>
        </w:tc>
        <w:tc>
          <w:tcPr>
            <w:tcW w:w="678" w:type="pct"/>
          </w:tcPr>
          <w:p w14:paraId="612434B7" w14:textId="33093AFB"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0.105</w:t>
            </w:r>
          </w:p>
        </w:tc>
        <w:tc>
          <w:tcPr>
            <w:tcW w:w="678" w:type="pct"/>
          </w:tcPr>
          <w:p w14:paraId="45073496" w14:textId="1EA264F2"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0.147</w:t>
            </w:r>
          </w:p>
        </w:tc>
      </w:tr>
      <w:tr w:rsidR="00795835" w:rsidRPr="00D008B5" w14:paraId="117A8C60" w14:textId="77777777" w:rsidTr="00A44216">
        <w:tc>
          <w:tcPr>
            <w:tcW w:w="1609" w:type="pct"/>
          </w:tcPr>
          <w:p w14:paraId="038FFC48" w14:textId="4F8D79DC" w:rsidR="00795835" w:rsidRPr="00D008B5" w:rsidRDefault="00795835" w:rsidP="00795835">
            <w:pPr>
              <w:rPr>
                <w:rFonts w:ascii="Times New Roman" w:eastAsiaTheme="minorEastAsia" w:hAnsi="Times New Roman"/>
              </w:rPr>
            </w:pPr>
            <w:r w:rsidRPr="00D008B5">
              <w:rPr>
                <w:rFonts w:ascii="Times New Roman" w:eastAsiaTheme="minorEastAsia" w:hAnsi="Times New Roman"/>
              </w:rPr>
              <w:t>ksads_ptsd_raw_770_p</w:t>
            </w:r>
          </w:p>
        </w:tc>
        <w:tc>
          <w:tcPr>
            <w:tcW w:w="678" w:type="pct"/>
          </w:tcPr>
          <w:p w14:paraId="45CE0AFB" w14:textId="689B8A65"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0.090</w:t>
            </w:r>
          </w:p>
        </w:tc>
        <w:tc>
          <w:tcPr>
            <w:tcW w:w="678" w:type="pct"/>
          </w:tcPr>
          <w:p w14:paraId="0C881B33" w14:textId="32193AB4"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-0.020</w:t>
            </w:r>
          </w:p>
        </w:tc>
        <w:tc>
          <w:tcPr>
            <w:tcW w:w="678" w:type="pct"/>
          </w:tcPr>
          <w:p w14:paraId="5C88291A" w14:textId="1D822E27"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-0.008</w:t>
            </w:r>
          </w:p>
        </w:tc>
        <w:tc>
          <w:tcPr>
            <w:tcW w:w="678" w:type="pct"/>
          </w:tcPr>
          <w:p w14:paraId="6E9D9F69" w14:textId="4F7E7143"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0.127</w:t>
            </w:r>
          </w:p>
        </w:tc>
        <w:tc>
          <w:tcPr>
            <w:tcW w:w="678" w:type="pct"/>
          </w:tcPr>
          <w:p w14:paraId="2FF97E99" w14:textId="6B01829B"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0.086</w:t>
            </w:r>
          </w:p>
        </w:tc>
      </w:tr>
      <w:tr w:rsidR="00795835" w:rsidRPr="00D008B5" w14:paraId="01C6A659" w14:textId="77777777" w:rsidTr="00A44216">
        <w:tc>
          <w:tcPr>
            <w:tcW w:w="1609" w:type="pct"/>
          </w:tcPr>
          <w:p w14:paraId="2567FBB8" w14:textId="7348C2CA" w:rsidR="00795835" w:rsidRPr="00D008B5" w:rsidRDefault="00795835" w:rsidP="00795835">
            <w:pPr>
              <w:rPr>
                <w:rFonts w:ascii="Times New Roman" w:eastAsiaTheme="minorEastAsia" w:hAnsi="Times New Roman"/>
              </w:rPr>
            </w:pPr>
            <w:proofErr w:type="spellStart"/>
            <w:r w:rsidRPr="00D008B5">
              <w:rPr>
                <w:rFonts w:ascii="Times New Roman" w:eastAsiaTheme="minorEastAsia" w:hAnsi="Times New Roman"/>
              </w:rPr>
              <w:t>kbi_p_c_live_full_time</w:t>
            </w:r>
            <w:proofErr w:type="spellEnd"/>
          </w:p>
        </w:tc>
        <w:tc>
          <w:tcPr>
            <w:tcW w:w="678" w:type="pct"/>
          </w:tcPr>
          <w:p w14:paraId="21308834" w14:textId="5B380012"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0.255</w:t>
            </w:r>
          </w:p>
        </w:tc>
        <w:tc>
          <w:tcPr>
            <w:tcW w:w="678" w:type="pct"/>
          </w:tcPr>
          <w:p w14:paraId="5DE5FBDF" w14:textId="34A3E0DF"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-0.103</w:t>
            </w:r>
          </w:p>
        </w:tc>
        <w:tc>
          <w:tcPr>
            <w:tcW w:w="678" w:type="pct"/>
          </w:tcPr>
          <w:p w14:paraId="5AFC70B4" w14:textId="45DDA1E2"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-0.007</w:t>
            </w:r>
          </w:p>
        </w:tc>
        <w:tc>
          <w:tcPr>
            <w:tcW w:w="678" w:type="pct"/>
          </w:tcPr>
          <w:p w14:paraId="217C894D" w14:textId="027C0703"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0.026</w:t>
            </w:r>
          </w:p>
        </w:tc>
        <w:tc>
          <w:tcPr>
            <w:tcW w:w="678" w:type="pct"/>
          </w:tcPr>
          <w:p w14:paraId="41AC15A1" w14:textId="22899D4A"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-0.071</w:t>
            </w:r>
          </w:p>
        </w:tc>
      </w:tr>
      <w:tr w:rsidR="00795835" w:rsidRPr="00D008B5" w14:paraId="740C6945" w14:textId="77777777" w:rsidTr="00A44216">
        <w:tc>
          <w:tcPr>
            <w:tcW w:w="1609" w:type="pct"/>
          </w:tcPr>
          <w:p w14:paraId="3CE8442D" w14:textId="56486FBA" w:rsidR="00795835" w:rsidRPr="00D008B5" w:rsidRDefault="00795835" w:rsidP="00795835">
            <w:pPr>
              <w:rPr>
                <w:rFonts w:ascii="Times New Roman" w:eastAsiaTheme="minorEastAsia" w:hAnsi="Times New Roman"/>
              </w:rPr>
            </w:pPr>
            <w:r w:rsidRPr="00D008B5">
              <w:rPr>
                <w:rFonts w:ascii="Times New Roman" w:eastAsiaTheme="minorEastAsia" w:hAnsi="Times New Roman"/>
              </w:rPr>
              <w:t>parent_monitor_q1_y</w:t>
            </w:r>
          </w:p>
        </w:tc>
        <w:tc>
          <w:tcPr>
            <w:tcW w:w="678" w:type="pct"/>
          </w:tcPr>
          <w:p w14:paraId="358C53C2" w14:textId="1268B931"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-0.132</w:t>
            </w:r>
          </w:p>
        </w:tc>
        <w:tc>
          <w:tcPr>
            <w:tcW w:w="678" w:type="pct"/>
          </w:tcPr>
          <w:p w14:paraId="6376090C" w14:textId="3A3F4DE4"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0.076</w:t>
            </w:r>
          </w:p>
        </w:tc>
        <w:tc>
          <w:tcPr>
            <w:tcW w:w="678" w:type="pct"/>
          </w:tcPr>
          <w:p w14:paraId="42460DD1" w14:textId="0CEDE874"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0.310</w:t>
            </w:r>
          </w:p>
        </w:tc>
        <w:tc>
          <w:tcPr>
            <w:tcW w:w="678" w:type="pct"/>
          </w:tcPr>
          <w:p w14:paraId="148CD974" w14:textId="623A941B"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-0.006</w:t>
            </w:r>
          </w:p>
        </w:tc>
        <w:tc>
          <w:tcPr>
            <w:tcW w:w="678" w:type="pct"/>
          </w:tcPr>
          <w:p w14:paraId="7A7EF866" w14:textId="3E410EB3"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0.094</w:t>
            </w:r>
          </w:p>
        </w:tc>
      </w:tr>
      <w:tr w:rsidR="00795835" w:rsidRPr="00D008B5" w14:paraId="02148FD0" w14:textId="77777777" w:rsidTr="00A44216">
        <w:tc>
          <w:tcPr>
            <w:tcW w:w="1609" w:type="pct"/>
          </w:tcPr>
          <w:p w14:paraId="1B2F84F7" w14:textId="37360890" w:rsidR="00795835" w:rsidRPr="00D008B5" w:rsidRDefault="00795835" w:rsidP="00795835">
            <w:pPr>
              <w:rPr>
                <w:rFonts w:ascii="Times New Roman" w:eastAsiaTheme="minorEastAsia" w:hAnsi="Times New Roman"/>
              </w:rPr>
            </w:pPr>
            <w:r w:rsidRPr="00D008B5">
              <w:rPr>
                <w:rFonts w:ascii="Times New Roman" w:eastAsiaTheme="minorEastAsia" w:hAnsi="Times New Roman"/>
              </w:rPr>
              <w:t>parent_monitor_q2_y</w:t>
            </w:r>
          </w:p>
        </w:tc>
        <w:tc>
          <w:tcPr>
            <w:tcW w:w="678" w:type="pct"/>
          </w:tcPr>
          <w:p w14:paraId="090CA5D1" w14:textId="459C461A"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-0.141</w:t>
            </w:r>
          </w:p>
        </w:tc>
        <w:tc>
          <w:tcPr>
            <w:tcW w:w="678" w:type="pct"/>
          </w:tcPr>
          <w:p w14:paraId="4541EB3D" w14:textId="2EA012EA"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0.043</w:t>
            </w:r>
          </w:p>
        </w:tc>
        <w:tc>
          <w:tcPr>
            <w:tcW w:w="678" w:type="pct"/>
          </w:tcPr>
          <w:p w14:paraId="0CEA525D" w14:textId="4FF03301"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0.263</w:t>
            </w:r>
          </w:p>
        </w:tc>
        <w:tc>
          <w:tcPr>
            <w:tcW w:w="678" w:type="pct"/>
          </w:tcPr>
          <w:p w14:paraId="14666D0A" w14:textId="01A8379A"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-0.008</w:t>
            </w:r>
          </w:p>
        </w:tc>
        <w:tc>
          <w:tcPr>
            <w:tcW w:w="678" w:type="pct"/>
          </w:tcPr>
          <w:p w14:paraId="3871D567" w14:textId="4F1AA679"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0.161</w:t>
            </w:r>
          </w:p>
        </w:tc>
      </w:tr>
      <w:tr w:rsidR="00795835" w:rsidRPr="00D008B5" w14:paraId="1209F7A8" w14:textId="77777777" w:rsidTr="00A44216">
        <w:tc>
          <w:tcPr>
            <w:tcW w:w="1609" w:type="pct"/>
          </w:tcPr>
          <w:p w14:paraId="69DDC54C" w14:textId="32F923EF" w:rsidR="00795835" w:rsidRPr="00D008B5" w:rsidRDefault="00795835" w:rsidP="00795835">
            <w:pPr>
              <w:rPr>
                <w:rFonts w:ascii="Times New Roman" w:eastAsiaTheme="minorEastAsia" w:hAnsi="Times New Roman"/>
              </w:rPr>
            </w:pPr>
            <w:r w:rsidRPr="00D008B5">
              <w:rPr>
                <w:rFonts w:ascii="Times New Roman" w:eastAsiaTheme="minorEastAsia" w:hAnsi="Times New Roman"/>
              </w:rPr>
              <w:t>parent_monitor_q3_y</w:t>
            </w:r>
          </w:p>
        </w:tc>
        <w:tc>
          <w:tcPr>
            <w:tcW w:w="678" w:type="pct"/>
          </w:tcPr>
          <w:p w14:paraId="7BE6F14A" w14:textId="44F6DA47"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-0.132</w:t>
            </w:r>
          </w:p>
        </w:tc>
        <w:tc>
          <w:tcPr>
            <w:tcW w:w="678" w:type="pct"/>
          </w:tcPr>
          <w:p w14:paraId="65C39E50" w14:textId="78EAB7EF"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0.018</w:t>
            </w:r>
          </w:p>
        </w:tc>
        <w:tc>
          <w:tcPr>
            <w:tcW w:w="678" w:type="pct"/>
          </w:tcPr>
          <w:p w14:paraId="1C9D5BC6" w14:textId="1DFB748C"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0.250</w:t>
            </w:r>
          </w:p>
        </w:tc>
        <w:tc>
          <w:tcPr>
            <w:tcW w:w="678" w:type="pct"/>
          </w:tcPr>
          <w:p w14:paraId="5BD6864E" w14:textId="0FA2D8DB"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-0.006</w:t>
            </w:r>
          </w:p>
        </w:tc>
        <w:tc>
          <w:tcPr>
            <w:tcW w:w="678" w:type="pct"/>
          </w:tcPr>
          <w:p w14:paraId="4FEB5433" w14:textId="67919272"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0.109</w:t>
            </w:r>
          </w:p>
        </w:tc>
      </w:tr>
      <w:tr w:rsidR="00795835" w:rsidRPr="00D008B5" w14:paraId="3ABEA90F" w14:textId="77777777" w:rsidTr="00A44216">
        <w:tc>
          <w:tcPr>
            <w:tcW w:w="1609" w:type="pct"/>
          </w:tcPr>
          <w:p w14:paraId="236E9451" w14:textId="1F7D392A" w:rsidR="00795835" w:rsidRPr="00D008B5" w:rsidRDefault="00795835" w:rsidP="00795835">
            <w:pPr>
              <w:rPr>
                <w:rFonts w:ascii="Times New Roman" w:eastAsiaTheme="minorEastAsia" w:hAnsi="Times New Roman"/>
              </w:rPr>
            </w:pPr>
            <w:r w:rsidRPr="00D008B5">
              <w:rPr>
                <w:rFonts w:ascii="Times New Roman" w:eastAsiaTheme="minorEastAsia" w:hAnsi="Times New Roman"/>
              </w:rPr>
              <w:t>parent_monitor_q4_y</w:t>
            </w:r>
          </w:p>
        </w:tc>
        <w:tc>
          <w:tcPr>
            <w:tcW w:w="678" w:type="pct"/>
          </w:tcPr>
          <w:p w14:paraId="643CA850" w14:textId="7A79D34E"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-0.035</w:t>
            </w:r>
          </w:p>
        </w:tc>
        <w:tc>
          <w:tcPr>
            <w:tcW w:w="678" w:type="pct"/>
          </w:tcPr>
          <w:p w14:paraId="0611EA72" w14:textId="2325EC36"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-0.025</w:t>
            </w:r>
          </w:p>
        </w:tc>
        <w:tc>
          <w:tcPr>
            <w:tcW w:w="678" w:type="pct"/>
          </w:tcPr>
          <w:p w14:paraId="785BC1AC" w14:textId="37013004"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0.359</w:t>
            </w:r>
          </w:p>
        </w:tc>
        <w:tc>
          <w:tcPr>
            <w:tcW w:w="678" w:type="pct"/>
          </w:tcPr>
          <w:p w14:paraId="7321CE67" w14:textId="52B2E07F"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0.040</w:t>
            </w:r>
          </w:p>
        </w:tc>
        <w:tc>
          <w:tcPr>
            <w:tcW w:w="678" w:type="pct"/>
          </w:tcPr>
          <w:p w14:paraId="72F84D69" w14:textId="550C7775"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-0.051</w:t>
            </w:r>
          </w:p>
        </w:tc>
      </w:tr>
      <w:tr w:rsidR="00795835" w:rsidRPr="00D008B5" w14:paraId="58157D79" w14:textId="77777777" w:rsidTr="00A44216">
        <w:tc>
          <w:tcPr>
            <w:tcW w:w="1609" w:type="pct"/>
          </w:tcPr>
          <w:p w14:paraId="3F687E4A" w14:textId="3A1D989C" w:rsidR="00795835" w:rsidRPr="00D008B5" w:rsidRDefault="00795835" w:rsidP="00795835">
            <w:pPr>
              <w:rPr>
                <w:rFonts w:ascii="Times New Roman" w:eastAsiaTheme="minorEastAsia" w:hAnsi="Times New Roman"/>
              </w:rPr>
            </w:pPr>
            <w:r w:rsidRPr="00D008B5">
              <w:rPr>
                <w:rFonts w:ascii="Times New Roman" w:eastAsiaTheme="minorEastAsia" w:hAnsi="Times New Roman"/>
              </w:rPr>
              <w:t>parent_monitor_q5_y</w:t>
            </w:r>
          </w:p>
        </w:tc>
        <w:tc>
          <w:tcPr>
            <w:tcW w:w="678" w:type="pct"/>
          </w:tcPr>
          <w:p w14:paraId="26C1AE8E" w14:textId="37FE386C"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0.018</w:t>
            </w:r>
          </w:p>
        </w:tc>
        <w:tc>
          <w:tcPr>
            <w:tcW w:w="678" w:type="pct"/>
          </w:tcPr>
          <w:p w14:paraId="6F5256F9" w14:textId="2F490594"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-0.016</w:t>
            </w:r>
          </w:p>
        </w:tc>
        <w:tc>
          <w:tcPr>
            <w:tcW w:w="678" w:type="pct"/>
          </w:tcPr>
          <w:p w14:paraId="44DF830C" w14:textId="6D6949ED"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0.247</w:t>
            </w:r>
          </w:p>
        </w:tc>
        <w:tc>
          <w:tcPr>
            <w:tcW w:w="678" w:type="pct"/>
          </w:tcPr>
          <w:p w14:paraId="4DB32F1D" w14:textId="48782560"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0.018</w:t>
            </w:r>
          </w:p>
        </w:tc>
        <w:tc>
          <w:tcPr>
            <w:tcW w:w="678" w:type="pct"/>
          </w:tcPr>
          <w:p w14:paraId="6E233783" w14:textId="33D49491" w:rsidR="00795835" w:rsidRPr="00D008B5" w:rsidRDefault="00795835" w:rsidP="00795835">
            <w:pPr>
              <w:jc w:val="left"/>
              <w:rPr>
                <w:rFonts w:ascii="Times New Roman" w:eastAsiaTheme="minorEastAsia" w:hAnsi="Times New Roman"/>
              </w:rPr>
            </w:pPr>
            <w:r w:rsidRPr="00D008B5">
              <w:rPr>
                <w:rFonts w:ascii="Times New Roman" w:eastAsiaTheme="minorEastAsia" w:hAnsi="Times New Roman"/>
              </w:rPr>
              <w:t>0.144</w:t>
            </w:r>
          </w:p>
        </w:tc>
      </w:tr>
    </w:tbl>
    <w:p w14:paraId="38FADEB4" w14:textId="23669794" w:rsidR="00B675F8" w:rsidRPr="00D008B5" w:rsidRDefault="00B675F8" w:rsidP="002A74D8">
      <w:pPr>
        <w:spacing w:line="360" w:lineRule="auto"/>
        <w:rPr>
          <w:rFonts w:ascii="Times New Roman" w:hAnsi="Times New Roman"/>
        </w:rPr>
      </w:pPr>
    </w:p>
    <w:p w14:paraId="181D47FD" w14:textId="264EB1C4" w:rsidR="00BF5359" w:rsidRPr="00D008B5" w:rsidRDefault="00D008B5" w:rsidP="00DC18C6">
      <w:pPr>
        <w:pStyle w:val="2"/>
        <w:rPr>
          <w:rFonts w:ascii="Times New Roman" w:hAnsi="Times New Roman" w:cs="Times New Roman"/>
        </w:rPr>
      </w:pPr>
      <w:bookmarkStart w:id="9" w:name="_Toc219725799"/>
      <w:r w:rsidRPr="00D008B5">
        <w:rPr>
          <w:rFonts w:ascii="Times New Roman" w:hAnsi="Times New Roman" w:cs="Times New Roman" w:hint="eastAsia"/>
        </w:rPr>
        <w:t xml:space="preserve">Supplementary </w:t>
      </w:r>
      <w:r w:rsidR="00BF5359" w:rsidRPr="00D008B5">
        <w:rPr>
          <w:rFonts w:ascii="Times New Roman" w:hAnsi="Times New Roman" w:cs="Times New Roman"/>
        </w:rPr>
        <w:t xml:space="preserve">Table </w:t>
      </w:r>
      <w:r w:rsidR="002B5999">
        <w:rPr>
          <w:rFonts w:ascii="Times New Roman" w:eastAsiaTheme="minorEastAsia" w:hAnsi="Times New Roman" w:cs="Times New Roman" w:hint="eastAsia"/>
        </w:rPr>
        <w:t>5</w:t>
      </w:r>
      <w:r w:rsidR="00BF5359" w:rsidRPr="00D008B5">
        <w:rPr>
          <w:rFonts w:ascii="Times New Roman" w:hAnsi="Times New Roman" w:cs="Times New Roman"/>
        </w:rPr>
        <w:t xml:space="preserve">. The </w:t>
      </w:r>
      <w:r w:rsidR="00A94FFC" w:rsidRPr="00D008B5">
        <w:rPr>
          <w:rFonts w:ascii="Times New Roman" w:eastAsiaTheme="minorEastAsia" w:hAnsi="Times New Roman" w:cs="Times New Roman" w:hint="eastAsia"/>
        </w:rPr>
        <w:t>A</w:t>
      </w:r>
      <w:r w:rsidR="00BF5359" w:rsidRPr="00D008B5">
        <w:rPr>
          <w:rFonts w:ascii="Times New Roman" w:hAnsi="Times New Roman" w:cs="Times New Roman"/>
        </w:rPr>
        <w:t xml:space="preserve">ssociations of ELA </w:t>
      </w:r>
      <w:r w:rsidR="00A94FFC" w:rsidRPr="00D008B5">
        <w:rPr>
          <w:rFonts w:ascii="Times New Roman" w:eastAsiaTheme="minorEastAsia" w:hAnsi="Times New Roman" w:cs="Times New Roman" w:hint="eastAsia"/>
        </w:rPr>
        <w:t>F</w:t>
      </w:r>
      <w:r w:rsidR="00600FB8" w:rsidRPr="00D008B5">
        <w:rPr>
          <w:rFonts w:ascii="Times New Roman" w:hAnsi="Times New Roman" w:cs="Times New Roman"/>
        </w:rPr>
        <w:t>actors</w:t>
      </w:r>
      <w:r w:rsidR="00BF5359" w:rsidRPr="00D008B5">
        <w:rPr>
          <w:rFonts w:ascii="Times New Roman" w:hAnsi="Times New Roman" w:cs="Times New Roman"/>
        </w:rPr>
        <w:t xml:space="preserve"> and </w:t>
      </w:r>
      <w:r w:rsidR="00A94FFC" w:rsidRPr="00D008B5">
        <w:rPr>
          <w:rFonts w:ascii="Times New Roman" w:eastAsiaTheme="minorEastAsia" w:hAnsi="Times New Roman" w:cs="Times New Roman" w:hint="eastAsia"/>
        </w:rPr>
        <w:t>B</w:t>
      </w:r>
      <w:r w:rsidR="00BF5359" w:rsidRPr="00D008B5">
        <w:rPr>
          <w:rFonts w:ascii="Times New Roman" w:hAnsi="Times New Roman" w:cs="Times New Roman"/>
        </w:rPr>
        <w:t xml:space="preserve">rain </w:t>
      </w:r>
      <w:r w:rsidR="00A94FFC" w:rsidRPr="00D008B5">
        <w:rPr>
          <w:rFonts w:ascii="Times New Roman" w:eastAsiaTheme="minorEastAsia" w:hAnsi="Times New Roman" w:cs="Times New Roman" w:hint="eastAsia"/>
        </w:rPr>
        <w:t>N</w:t>
      </w:r>
      <w:r w:rsidR="00BF5359" w:rsidRPr="00D008B5">
        <w:rPr>
          <w:rFonts w:ascii="Times New Roman" w:hAnsi="Times New Roman" w:cs="Times New Roman"/>
        </w:rPr>
        <w:t xml:space="preserve">etwork </w:t>
      </w:r>
      <w:r w:rsidR="00A94FFC" w:rsidRPr="00D008B5">
        <w:rPr>
          <w:rFonts w:ascii="Times New Roman" w:eastAsiaTheme="minorEastAsia" w:hAnsi="Times New Roman" w:cs="Times New Roman" w:hint="eastAsia"/>
        </w:rPr>
        <w:t>C</w:t>
      </w:r>
      <w:r w:rsidR="00BF5359" w:rsidRPr="00D008B5">
        <w:rPr>
          <w:rFonts w:ascii="Times New Roman" w:hAnsi="Times New Roman" w:cs="Times New Roman"/>
        </w:rPr>
        <w:t>ontrollability</w:t>
      </w:r>
      <w:r w:rsidR="00C61F21" w:rsidRPr="00D008B5">
        <w:rPr>
          <w:rFonts w:ascii="Times New Roman" w:hAnsi="Times New Roman" w:cs="Times New Roman"/>
        </w:rPr>
        <w:t>.</w:t>
      </w:r>
      <w:bookmarkEnd w:id="9"/>
    </w:p>
    <w:tbl>
      <w:tblPr>
        <w:tblStyle w:val="a3"/>
        <w:tblW w:w="0" w:type="auto"/>
        <w:jc w:val="center"/>
        <w:tblLayout w:type="fixed"/>
        <w:tblLook w:val="04A0" w:firstRow="1" w:lastRow="0" w:firstColumn="1" w:lastColumn="0" w:noHBand="0" w:noVBand="1"/>
      </w:tblPr>
      <w:tblGrid>
        <w:gridCol w:w="1558"/>
        <w:gridCol w:w="1272"/>
        <w:gridCol w:w="993"/>
        <w:gridCol w:w="992"/>
        <w:gridCol w:w="1079"/>
        <w:gridCol w:w="1076"/>
        <w:gridCol w:w="1076"/>
      </w:tblGrid>
      <w:tr w:rsidR="00BF5359" w:rsidRPr="00D008B5" w14:paraId="35B4C733" w14:textId="1C89C200" w:rsidTr="00DD6115">
        <w:trPr>
          <w:trHeight w:val="454"/>
          <w:jc w:val="center"/>
        </w:trPr>
        <w:tc>
          <w:tcPr>
            <w:tcW w:w="1558" w:type="dxa"/>
            <w:vAlign w:val="center"/>
          </w:tcPr>
          <w:p w14:paraId="365F7C05" w14:textId="1FB3AF87" w:rsidR="00BF5359" w:rsidRPr="00D008B5" w:rsidRDefault="008C4732" w:rsidP="00DD6115">
            <w:pPr>
              <w:rPr>
                <w:rFonts w:ascii="Times New Roman" w:eastAsiaTheme="minorEastAsia" w:hAnsi="Times New Roman"/>
                <w:b/>
                <w:bCs/>
              </w:rPr>
            </w:pPr>
            <w:r w:rsidRPr="00D008B5">
              <w:rPr>
                <w:rFonts w:ascii="Times New Roman" w:eastAsiaTheme="minorEastAsia" w:hAnsi="Times New Roman"/>
                <w:b/>
                <w:bCs/>
              </w:rPr>
              <w:t>Controllability</w:t>
            </w:r>
          </w:p>
        </w:tc>
        <w:tc>
          <w:tcPr>
            <w:tcW w:w="1272" w:type="dxa"/>
            <w:vAlign w:val="center"/>
          </w:tcPr>
          <w:p w14:paraId="08258DC2" w14:textId="6223069A" w:rsidR="00BF5359" w:rsidRPr="00D008B5" w:rsidRDefault="00BF5359" w:rsidP="00DD6115">
            <w:pPr>
              <w:rPr>
                <w:rFonts w:ascii="Times New Roman" w:eastAsiaTheme="minorEastAsia" w:hAnsi="Times New Roman"/>
                <w:b/>
                <w:bCs/>
              </w:rPr>
            </w:pPr>
            <w:r w:rsidRPr="00D008B5">
              <w:rPr>
                <w:rFonts w:ascii="Times New Roman" w:eastAsiaTheme="minorEastAsia" w:hAnsi="Times New Roman"/>
                <w:b/>
                <w:bCs/>
              </w:rPr>
              <w:t>ELA factor</w:t>
            </w:r>
          </w:p>
        </w:tc>
        <w:tc>
          <w:tcPr>
            <w:tcW w:w="993" w:type="dxa"/>
            <w:vAlign w:val="center"/>
          </w:tcPr>
          <w:p w14:paraId="23BBF8F6" w14:textId="3497E30A" w:rsidR="00BF5359" w:rsidRPr="00D008B5" w:rsidRDefault="00BF5359" w:rsidP="00DD6115">
            <w:pPr>
              <w:rPr>
                <w:rFonts w:ascii="Times New Roman" w:eastAsiaTheme="minorEastAsia" w:hAnsi="Times New Roman"/>
                <w:b/>
                <w:bCs/>
              </w:rPr>
            </w:pPr>
            <w:r w:rsidRPr="00D008B5">
              <w:rPr>
                <w:rFonts w:ascii="Times New Roman" w:eastAsiaTheme="minorEastAsia" w:hAnsi="Times New Roman"/>
                <w:b/>
                <w:bCs/>
              </w:rPr>
              <w:t>estimate</w:t>
            </w:r>
          </w:p>
        </w:tc>
        <w:tc>
          <w:tcPr>
            <w:tcW w:w="992" w:type="dxa"/>
            <w:vAlign w:val="center"/>
          </w:tcPr>
          <w:p w14:paraId="7D4AB2A8" w14:textId="2A71D0A4" w:rsidR="00BF5359" w:rsidRPr="00D008B5" w:rsidRDefault="009A7314" w:rsidP="00DD6115">
            <w:pPr>
              <w:rPr>
                <w:rFonts w:ascii="Times New Roman" w:eastAsiaTheme="minorEastAsia" w:hAnsi="Times New Roman"/>
                <w:b/>
                <w:bCs/>
              </w:rPr>
            </w:pPr>
            <w:r w:rsidRPr="00D008B5">
              <w:rPr>
                <w:rFonts w:ascii="Times New Roman" w:eastAsiaTheme="minorEastAsia" w:hAnsi="Times New Roman"/>
                <w:b/>
                <w:bCs/>
              </w:rPr>
              <w:t>se</w:t>
            </w:r>
          </w:p>
        </w:tc>
        <w:tc>
          <w:tcPr>
            <w:tcW w:w="1079" w:type="dxa"/>
            <w:vAlign w:val="center"/>
          </w:tcPr>
          <w:p w14:paraId="2241688E" w14:textId="6CBAD6BE" w:rsidR="00BF5359" w:rsidRPr="00D008B5" w:rsidRDefault="00BF5359" w:rsidP="00DD6115">
            <w:pPr>
              <w:rPr>
                <w:rFonts w:ascii="Times New Roman" w:eastAsiaTheme="minorEastAsia" w:hAnsi="Times New Roman"/>
                <w:b/>
                <w:bCs/>
              </w:rPr>
            </w:pPr>
            <w:r w:rsidRPr="00D008B5">
              <w:rPr>
                <w:rFonts w:ascii="Times New Roman" w:eastAsiaTheme="minorEastAsia" w:hAnsi="Times New Roman"/>
                <w:b/>
                <w:bCs/>
              </w:rPr>
              <w:t>statistic</w:t>
            </w:r>
          </w:p>
        </w:tc>
        <w:tc>
          <w:tcPr>
            <w:tcW w:w="1076" w:type="dxa"/>
            <w:vAlign w:val="center"/>
          </w:tcPr>
          <w:p w14:paraId="70E559E2" w14:textId="56CD2D69" w:rsidR="00BF5359" w:rsidRPr="00D008B5" w:rsidRDefault="00BF5359" w:rsidP="00DD6115">
            <w:pPr>
              <w:rPr>
                <w:rFonts w:ascii="Times New Roman" w:eastAsiaTheme="minorEastAsia" w:hAnsi="Times New Roman"/>
                <w:b/>
                <w:bCs/>
              </w:rPr>
            </w:pPr>
            <w:proofErr w:type="spellStart"/>
            <w:r w:rsidRPr="00D008B5">
              <w:rPr>
                <w:rFonts w:ascii="Times New Roman" w:eastAsiaTheme="minorEastAsia" w:hAnsi="Times New Roman"/>
                <w:b/>
                <w:bCs/>
              </w:rPr>
              <w:t>p.value</w:t>
            </w:r>
            <w:proofErr w:type="spellEnd"/>
          </w:p>
        </w:tc>
        <w:tc>
          <w:tcPr>
            <w:tcW w:w="1076" w:type="dxa"/>
            <w:vAlign w:val="center"/>
          </w:tcPr>
          <w:p w14:paraId="6BE445E6" w14:textId="5740DEBA" w:rsidR="00BF5359" w:rsidRPr="00D008B5" w:rsidRDefault="00150C7B" w:rsidP="00DD6115">
            <w:pPr>
              <w:rPr>
                <w:rFonts w:ascii="Times New Roman" w:eastAsiaTheme="minorEastAsia" w:hAnsi="Times New Roman"/>
                <w:b/>
                <w:bCs/>
              </w:rPr>
            </w:pPr>
            <w:proofErr w:type="spellStart"/>
            <w:r w:rsidRPr="00D008B5">
              <w:rPr>
                <w:rFonts w:ascii="Times New Roman" w:eastAsiaTheme="minorEastAsia" w:hAnsi="Times New Roman"/>
                <w:b/>
                <w:bCs/>
              </w:rPr>
              <w:t>p.</w:t>
            </w:r>
            <w:r w:rsidR="00BF5359" w:rsidRPr="00D008B5">
              <w:rPr>
                <w:rFonts w:ascii="Times New Roman" w:eastAsiaTheme="minorEastAsia" w:hAnsi="Times New Roman"/>
                <w:b/>
                <w:bCs/>
              </w:rPr>
              <w:t>fdr</w:t>
            </w:r>
            <w:proofErr w:type="spellEnd"/>
          </w:p>
        </w:tc>
      </w:tr>
      <w:tr w:rsidR="00BF5359" w:rsidRPr="00D008B5" w14:paraId="6BC430F1" w14:textId="2F5A88D5" w:rsidTr="009A7314">
        <w:trPr>
          <w:jc w:val="center"/>
        </w:trPr>
        <w:tc>
          <w:tcPr>
            <w:tcW w:w="1558" w:type="dxa"/>
            <w:vAlign w:val="center"/>
          </w:tcPr>
          <w:p w14:paraId="734AC637" w14:textId="1707B567"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CBL</w:t>
            </w:r>
          </w:p>
        </w:tc>
        <w:tc>
          <w:tcPr>
            <w:tcW w:w="1272" w:type="dxa"/>
            <w:vAlign w:val="center"/>
          </w:tcPr>
          <w:p w14:paraId="16A33241" w14:textId="74A29D05"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F1</w:t>
            </w:r>
          </w:p>
        </w:tc>
        <w:tc>
          <w:tcPr>
            <w:tcW w:w="993" w:type="dxa"/>
            <w:vAlign w:val="center"/>
          </w:tcPr>
          <w:p w14:paraId="0DCBAE46" w14:textId="3E53744A"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0.020 </w:t>
            </w:r>
          </w:p>
        </w:tc>
        <w:tc>
          <w:tcPr>
            <w:tcW w:w="992" w:type="dxa"/>
            <w:vAlign w:val="center"/>
          </w:tcPr>
          <w:p w14:paraId="59E971EB" w14:textId="19936426"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0.010 </w:t>
            </w:r>
          </w:p>
        </w:tc>
        <w:tc>
          <w:tcPr>
            <w:tcW w:w="1079" w:type="dxa"/>
            <w:vAlign w:val="center"/>
          </w:tcPr>
          <w:p w14:paraId="4B419229" w14:textId="2DBC2C0B"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2.061 </w:t>
            </w:r>
          </w:p>
        </w:tc>
        <w:tc>
          <w:tcPr>
            <w:tcW w:w="1076" w:type="dxa"/>
            <w:vAlign w:val="center"/>
          </w:tcPr>
          <w:p w14:paraId="4D1791E0" w14:textId="3F99B182"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0.039 </w:t>
            </w:r>
          </w:p>
        </w:tc>
        <w:tc>
          <w:tcPr>
            <w:tcW w:w="1076" w:type="dxa"/>
            <w:vAlign w:val="center"/>
          </w:tcPr>
          <w:p w14:paraId="3F402C05" w14:textId="3A210833"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0.098 </w:t>
            </w:r>
          </w:p>
        </w:tc>
      </w:tr>
      <w:tr w:rsidR="00BF5359" w:rsidRPr="00D008B5" w14:paraId="1AACEB9C" w14:textId="1BE59116" w:rsidTr="009A7314">
        <w:trPr>
          <w:jc w:val="center"/>
        </w:trPr>
        <w:tc>
          <w:tcPr>
            <w:tcW w:w="1558" w:type="dxa"/>
            <w:vAlign w:val="center"/>
          </w:tcPr>
          <w:p w14:paraId="60966EF5" w14:textId="7B099677"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DMN</w:t>
            </w:r>
          </w:p>
        </w:tc>
        <w:tc>
          <w:tcPr>
            <w:tcW w:w="1272" w:type="dxa"/>
            <w:vAlign w:val="center"/>
          </w:tcPr>
          <w:p w14:paraId="062B8BF1" w14:textId="1E791A6D"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F1</w:t>
            </w:r>
          </w:p>
        </w:tc>
        <w:tc>
          <w:tcPr>
            <w:tcW w:w="993" w:type="dxa"/>
            <w:vAlign w:val="center"/>
          </w:tcPr>
          <w:p w14:paraId="4FA45559" w14:textId="7FC0737E"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0.008 </w:t>
            </w:r>
          </w:p>
        </w:tc>
        <w:tc>
          <w:tcPr>
            <w:tcW w:w="992" w:type="dxa"/>
            <w:vAlign w:val="center"/>
          </w:tcPr>
          <w:p w14:paraId="6E6B0508" w14:textId="60D53480"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0.011 </w:t>
            </w:r>
          </w:p>
        </w:tc>
        <w:tc>
          <w:tcPr>
            <w:tcW w:w="1079" w:type="dxa"/>
            <w:vAlign w:val="center"/>
          </w:tcPr>
          <w:p w14:paraId="32B22752" w14:textId="738B2232"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0.722 </w:t>
            </w:r>
          </w:p>
        </w:tc>
        <w:tc>
          <w:tcPr>
            <w:tcW w:w="1076" w:type="dxa"/>
            <w:vAlign w:val="center"/>
          </w:tcPr>
          <w:p w14:paraId="7E1C4839" w14:textId="479BC24C"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0.470 </w:t>
            </w:r>
          </w:p>
        </w:tc>
        <w:tc>
          <w:tcPr>
            <w:tcW w:w="1076" w:type="dxa"/>
            <w:vAlign w:val="center"/>
          </w:tcPr>
          <w:p w14:paraId="50FBC797" w14:textId="0006F965"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0.559 </w:t>
            </w:r>
          </w:p>
        </w:tc>
      </w:tr>
      <w:tr w:rsidR="00BF5359" w:rsidRPr="00D008B5" w14:paraId="6782B04D" w14:textId="6624DA73" w:rsidTr="009A7314">
        <w:trPr>
          <w:jc w:val="center"/>
        </w:trPr>
        <w:tc>
          <w:tcPr>
            <w:tcW w:w="1558" w:type="dxa"/>
            <w:vAlign w:val="center"/>
          </w:tcPr>
          <w:p w14:paraId="76D78221" w14:textId="089B9E4A"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FP</w:t>
            </w:r>
          </w:p>
        </w:tc>
        <w:tc>
          <w:tcPr>
            <w:tcW w:w="1272" w:type="dxa"/>
            <w:vAlign w:val="center"/>
          </w:tcPr>
          <w:p w14:paraId="44A8309D" w14:textId="02A42A31"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F1</w:t>
            </w:r>
          </w:p>
        </w:tc>
        <w:tc>
          <w:tcPr>
            <w:tcW w:w="993" w:type="dxa"/>
            <w:vAlign w:val="center"/>
          </w:tcPr>
          <w:p w14:paraId="035DBDFF" w14:textId="08443ED3"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0.020 </w:t>
            </w:r>
          </w:p>
        </w:tc>
        <w:tc>
          <w:tcPr>
            <w:tcW w:w="992" w:type="dxa"/>
            <w:vAlign w:val="center"/>
          </w:tcPr>
          <w:p w14:paraId="3E4E93A3" w14:textId="2D5696D2"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0.011 </w:t>
            </w:r>
          </w:p>
        </w:tc>
        <w:tc>
          <w:tcPr>
            <w:tcW w:w="1079" w:type="dxa"/>
            <w:vAlign w:val="center"/>
          </w:tcPr>
          <w:p w14:paraId="196F8755" w14:textId="7B7671A9"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1.905 </w:t>
            </w:r>
          </w:p>
        </w:tc>
        <w:tc>
          <w:tcPr>
            <w:tcW w:w="1076" w:type="dxa"/>
            <w:vAlign w:val="center"/>
          </w:tcPr>
          <w:p w14:paraId="4131CDF2" w14:textId="584F2505"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0.057 </w:t>
            </w:r>
          </w:p>
        </w:tc>
        <w:tc>
          <w:tcPr>
            <w:tcW w:w="1076" w:type="dxa"/>
            <w:vAlign w:val="center"/>
          </w:tcPr>
          <w:p w14:paraId="2EDD4B84" w14:textId="52A9478E"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0.114 </w:t>
            </w:r>
          </w:p>
        </w:tc>
      </w:tr>
      <w:tr w:rsidR="00BF5359" w:rsidRPr="00D008B5" w14:paraId="00A9373D" w14:textId="7AA6C358" w:rsidTr="009A7314">
        <w:trPr>
          <w:jc w:val="center"/>
        </w:trPr>
        <w:tc>
          <w:tcPr>
            <w:tcW w:w="1558" w:type="dxa"/>
            <w:vAlign w:val="center"/>
          </w:tcPr>
          <w:p w14:paraId="1BB25CE1" w14:textId="64AAF601"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lastRenderedPageBreak/>
              <w:t>MF</w:t>
            </w:r>
          </w:p>
        </w:tc>
        <w:tc>
          <w:tcPr>
            <w:tcW w:w="1272" w:type="dxa"/>
            <w:vAlign w:val="center"/>
          </w:tcPr>
          <w:p w14:paraId="24A1F497" w14:textId="2AE5A8B3"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F1</w:t>
            </w:r>
          </w:p>
        </w:tc>
        <w:tc>
          <w:tcPr>
            <w:tcW w:w="993" w:type="dxa"/>
            <w:vAlign w:val="center"/>
          </w:tcPr>
          <w:p w14:paraId="7430F7F4" w14:textId="6C9E5B2B"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0.036 </w:t>
            </w:r>
          </w:p>
        </w:tc>
        <w:tc>
          <w:tcPr>
            <w:tcW w:w="992" w:type="dxa"/>
            <w:vAlign w:val="center"/>
          </w:tcPr>
          <w:p w14:paraId="15A54733" w14:textId="6659A082"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0.010 </w:t>
            </w:r>
          </w:p>
        </w:tc>
        <w:tc>
          <w:tcPr>
            <w:tcW w:w="1079" w:type="dxa"/>
            <w:vAlign w:val="center"/>
          </w:tcPr>
          <w:p w14:paraId="4181EBC0" w14:textId="2AAB762F"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3.576 </w:t>
            </w:r>
          </w:p>
        </w:tc>
        <w:tc>
          <w:tcPr>
            <w:tcW w:w="1076" w:type="dxa"/>
            <w:vAlign w:val="center"/>
          </w:tcPr>
          <w:p w14:paraId="2FA24630" w14:textId="04CBCA85"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0.000 </w:t>
            </w:r>
          </w:p>
        </w:tc>
        <w:tc>
          <w:tcPr>
            <w:tcW w:w="1076" w:type="dxa"/>
            <w:vAlign w:val="center"/>
          </w:tcPr>
          <w:p w14:paraId="6AA0F03E" w14:textId="3ED5547A" w:rsidR="00BF5359" w:rsidRPr="00D008B5" w:rsidRDefault="00BF5359" w:rsidP="00BF5359">
            <w:pPr>
              <w:rPr>
                <w:rFonts w:ascii="Times New Roman" w:eastAsiaTheme="minorEastAsia" w:hAnsi="Times New Roman"/>
                <w:b/>
                <w:bCs/>
              </w:rPr>
            </w:pPr>
            <w:r w:rsidRPr="00D008B5">
              <w:rPr>
                <w:rFonts w:ascii="Times New Roman" w:eastAsiaTheme="minorEastAsia" w:hAnsi="Times New Roman"/>
                <w:b/>
                <w:bCs/>
              </w:rPr>
              <w:t xml:space="preserve">0.004 </w:t>
            </w:r>
          </w:p>
        </w:tc>
      </w:tr>
      <w:tr w:rsidR="00BF5359" w:rsidRPr="00D008B5" w14:paraId="5BD0C6B9" w14:textId="3B2D5C4E" w:rsidTr="009A7314">
        <w:trPr>
          <w:jc w:val="center"/>
        </w:trPr>
        <w:tc>
          <w:tcPr>
            <w:tcW w:w="1558" w:type="dxa"/>
            <w:vAlign w:val="center"/>
          </w:tcPr>
          <w:p w14:paraId="76B8CC1D" w14:textId="11CF48A7"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Mot</w:t>
            </w:r>
          </w:p>
        </w:tc>
        <w:tc>
          <w:tcPr>
            <w:tcW w:w="1272" w:type="dxa"/>
            <w:vAlign w:val="center"/>
          </w:tcPr>
          <w:p w14:paraId="2A7B7424" w14:textId="4D0E19D4"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F1</w:t>
            </w:r>
          </w:p>
        </w:tc>
        <w:tc>
          <w:tcPr>
            <w:tcW w:w="993" w:type="dxa"/>
            <w:vAlign w:val="center"/>
          </w:tcPr>
          <w:p w14:paraId="5D2354FB" w14:textId="2AC4FA11"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0.028 </w:t>
            </w:r>
          </w:p>
        </w:tc>
        <w:tc>
          <w:tcPr>
            <w:tcW w:w="992" w:type="dxa"/>
            <w:vAlign w:val="center"/>
          </w:tcPr>
          <w:p w14:paraId="2F7FFB19" w14:textId="3D7D0039"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0.010 </w:t>
            </w:r>
          </w:p>
        </w:tc>
        <w:tc>
          <w:tcPr>
            <w:tcW w:w="1079" w:type="dxa"/>
            <w:vAlign w:val="center"/>
          </w:tcPr>
          <w:p w14:paraId="53574FCE" w14:textId="2FCCF60F"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2.826 </w:t>
            </w:r>
          </w:p>
        </w:tc>
        <w:tc>
          <w:tcPr>
            <w:tcW w:w="1076" w:type="dxa"/>
            <w:vAlign w:val="center"/>
          </w:tcPr>
          <w:p w14:paraId="5960473B" w14:textId="0CBED2A2"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0.005 </w:t>
            </w:r>
          </w:p>
        </w:tc>
        <w:tc>
          <w:tcPr>
            <w:tcW w:w="1076" w:type="dxa"/>
            <w:vAlign w:val="center"/>
          </w:tcPr>
          <w:p w14:paraId="563AF7BF" w14:textId="0605563E" w:rsidR="00BF5359" w:rsidRPr="00D008B5" w:rsidRDefault="00BF5359" w:rsidP="00BF5359">
            <w:pPr>
              <w:rPr>
                <w:rFonts w:ascii="Times New Roman" w:eastAsiaTheme="minorEastAsia" w:hAnsi="Times New Roman"/>
                <w:b/>
                <w:bCs/>
              </w:rPr>
            </w:pPr>
            <w:r w:rsidRPr="00D008B5">
              <w:rPr>
                <w:rFonts w:ascii="Times New Roman" w:eastAsiaTheme="minorEastAsia" w:hAnsi="Times New Roman"/>
                <w:b/>
                <w:bCs/>
              </w:rPr>
              <w:t xml:space="preserve">0.016 </w:t>
            </w:r>
          </w:p>
        </w:tc>
      </w:tr>
      <w:tr w:rsidR="00BF5359" w:rsidRPr="00D008B5" w14:paraId="66C375BF" w14:textId="2F3F4B4E" w:rsidTr="009A7314">
        <w:trPr>
          <w:jc w:val="center"/>
        </w:trPr>
        <w:tc>
          <w:tcPr>
            <w:tcW w:w="1558" w:type="dxa"/>
            <w:vAlign w:val="center"/>
          </w:tcPr>
          <w:p w14:paraId="73647C79" w14:textId="0AB19A92"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SAL</w:t>
            </w:r>
          </w:p>
        </w:tc>
        <w:tc>
          <w:tcPr>
            <w:tcW w:w="1272" w:type="dxa"/>
            <w:vAlign w:val="center"/>
          </w:tcPr>
          <w:p w14:paraId="710822EB" w14:textId="0527EC78"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F1</w:t>
            </w:r>
          </w:p>
        </w:tc>
        <w:tc>
          <w:tcPr>
            <w:tcW w:w="993" w:type="dxa"/>
            <w:vAlign w:val="center"/>
          </w:tcPr>
          <w:p w14:paraId="6030800A" w14:textId="1F3BC6C3"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0.031 </w:t>
            </w:r>
          </w:p>
        </w:tc>
        <w:tc>
          <w:tcPr>
            <w:tcW w:w="992" w:type="dxa"/>
            <w:vAlign w:val="center"/>
          </w:tcPr>
          <w:p w14:paraId="3FACE469" w14:textId="15834F90"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0.010 </w:t>
            </w:r>
          </w:p>
        </w:tc>
        <w:tc>
          <w:tcPr>
            <w:tcW w:w="1079" w:type="dxa"/>
            <w:vAlign w:val="center"/>
          </w:tcPr>
          <w:p w14:paraId="4F15C80D" w14:textId="5618CC16"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3.011 </w:t>
            </w:r>
          </w:p>
        </w:tc>
        <w:tc>
          <w:tcPr>
            <w:tcW w:w="1076" w:type="dxa"/>
            <w:vAlign w:val="center"/>
          </w:tcPr>
          <w:p w14:paraId="6601C6ED" w14:textId="712F1EF6"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0.003 </w:t>
            </w:r>
          </w:p>
        </w:tc>
        <w:tc>
          <w:tcPr>
            <w:tcW w:w="1076" w:type="dxa"/>
            <w:vAlign w:val="center"/>
          </w:tcPr>
          <w:p w14:paraId="2A38BEE9" w14:textId="6C9A0521" w:rsidR="00BF5359" w:rsidRPr="00D008B5" w:rsidRDefault="00BF5359" w:rsidP="00BF5359">
            <w:pPr>
              <w:rPr>
                <w:rFonts w:ascii="Times New Roman" w:eastAsiaTheme="minorEastAsia" w:hAnsi="Times New Roman"/>
                <w:b/>
                <w:bCs/>
              </w:rPr>
            </w:pPr>
            <w:r w:rsidRPr="00D008B5">
              <w:rPr>
                <w:rFonts w:ascii="Times New Roman" w:eastAsiaTheme="minorEastAsia" w:hAnsi="Times New Roman"/>
                <w:b/>
                <w:bCs/>
              </w:rPr>
              <w:t xml:space="preserve">0.013 </w:t>
            </w:r>
          </w:p>
        </w:tc>
      </w:tr>
      <w:tr w:rsidR="00BF5359" w:rsidRPr="00D008B5" w14:paraId="4AA5FF65" w14:textId="5E00C6BC" w:rsidTr="009A7314">
        <w:trPr>
          <w:jc w:val="center"/>
        </w:trPr>
        <w:tc>
          <w:tcPr>
            <w:tcW w:w="1558" w:type="dxa"/>
            <w:vAlign w:val="center"/>
          </w:tcPr>
          <w:p w14:paraId="738905E9" w14:textId="4C21CECB"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SC</w:t>
            </w:r>
          </w:p>
        </w:tc>
        <w:tc>
          <w:tcPr>
            <w:tcW w:w="1272" w:type="dxa"/>
            <w:vAlign w:val="center"/>
          </w:tcPr>
          <w:p w14:paraId="6AB4C091" w14:textId="52052ED2"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F1</w:t>
            </w:r>
          </w:p>
        </w:tc>
        <w:tc>
          <w:tcPr>
            <w:tcW w:w="993" w:type="dxa"/>
            <w:vAlign w:val="center"/>
          </w:tcPr>
          <w:p w14:paraId="334C5D82" w14:textId="1B3056B6"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0.013 </w:t>
            </w:r>
          </w:p>
        </w:tc>
        <w:tc>
          <w:tcPr>
            <w:tcW w:w="992" w:type="dxa"/>
            <w:vAlign w:val="center"/>
          </w:tcPr>
          <w:p w14:paraId="13AC0E1C" w14:textId="1D6EED18"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0.009 </w:t>
            </w:r>
          </w:p>
        </w:tc>
        <w:tc>
          <w:tcPr>
            <w:tcW w:w="1079" w:type="dxa"/>
            <w:vAlign w:val="center"/>
          </w:tcPr>
          <w:p w14:paraId="07727FA4" w14:textId="33BA0E66"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1.440 </w:t>
            </w:r>
          </w:p>
        </w:tc>
        <w:tc>
          <w:tcPr>
            <w:tcW w:w="1076" w:type="dxa"/>
            <w:vAlign w:val="center"/>
          </w:tcPr>
          <w:p w14:paraId="4B763899" w14:textId="0D6874A9"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0.150 </w:t>
            </w:r>
          </w:p>
        </w:tc>
        <w:tc>
          <w:tcPr>
            <w:tcW w:w="1076" w:type="dxa"/>
            <w:vAlign w:val="center"/>
          </w:tcPr>
          <w:p w14:paraId="5ED50F2F" w14:textId="4C9249CE"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0.250 </w:t>
            </w:r>
          </w:p>
        </w:tc>
      </w:tr>
      <w:tr w:rsidR="00BF5359" w:rsidRPr="00D008B5" w14:paraId="32A0E702" w14:textId="2EB465B4" w:rsidTr="009A7314">
        <w:trPr>
          <w:jc w:val="center"/>
        </w:trPr>
        <w:tc>
          <w:tcPr>
            <w:tcW w:w="1558" w:type="dxa"/>
            <w:vAlign w:val="center"/>
          </w:tcPr>
          <w:p w14:paraId="5D439A82" w14:textId="0E665885"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Vas</w:t>
            </w:r>
          </w:p>
        </w:tc>
        <w:tc>
          <w:tcPr>
            <w:tcW w:w="1272" w:type="dxa"/>
            <w:vAlign w:val="center"/>
          </w:tcPr>
          <w:p w14:paraId="058B5EBF" w14:textId="5646EF80"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F1</w:t>
            </w:r>
          </w:p>
        </w:tc>
        <w:tc>
          <w:tcPr>
            <w:tcW w:w="993" w:type="dxa"/>
            <w:vAlign w:val="center"/>
          </w:tcPr>
          <w:p w14:paraId="4EBE7FFB" w14:textId="23FA6B50"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0.012 </w:t>
            </w:r>
          </w:p>
        </w:tc>
        <w:tc>
          <w:tcPr>
            <w:tcW w:w="992" w:type="dxa"/>
            <w:vAlign w:val="center"/>
          </w:tcPr>
          <w:p w14:paraId="7D409BAB" w14:textId="17BBBA6C"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0.009 </w:t>
            </w:r>
          </w:p>
        </w:tc>
        <w:tc>
          <w:tcPr>
            <w:tcW w:w="1079" w:type="dxa"/>
            <w:vAlign w:val="center"/>
          </w:tcPr>
          <w:p w14:paraId="241112A3" w14:textId="3FC971B4"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1.334 </w:t>
            </w:r>
          </w:p>
        </w:tc>
        <w:tc>
          <w:tcPr>
            <w:tcW w:w="1076" w:type="dxa"/>
            <w:vAlign w:val="center"/>
          </w:tcPr>
          <w:p w14:paraId="179C2F38" w14:textId="7C3722F8"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0.182 </w:t>
            </w:r>
          </w:p>
        </w:tc>
        <w:tc>
          <w:tcPr>
            <w:tcW w:w="1076" w:type="dxa"/>
            <w:vAlign w:val="center"/>
          </w:tcPr>
          <w:p w14:paraId="59AE65E2" w14:textId="04E90C47"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0.260 </w:t>
            </w:r>
          </w:p>
        </w:tc>
      </w:tr>
      <w:tr w:rsidR="00BF5359" w:rsidRPr="00D008B5" w14:paraId="452D763B" w14:textId="1287717C" w:rsidTr="009A7314">
        <w:trPr>
          <w:jc w:val="center"/>
        </w:trPr>
        <w:tc>
          <w:tcPr>
            <w:tcW w:w="1558" w:type="dxa"/>
            <w:vAlign w:val="center"/>
          </w:tcPr>
          <w:p w14:paraId="61CB032D" w14:textId="4752043A"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Vis I</w:t>
            </w:r>
          </w:p>
        </w:tc>
        <w:tc>
          <w:tcPr>
            <w:tcW w:w="1272" w:type="dxa"/>
            <w:vAlign w:val="center"/>
          </w:tcPr>
          <w:p w14:paraId="4445D22E" w14:textId="2F5065DE"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F1</w:t>
            </w:r>
          </w:p>
        </w:tc>
        <w:tc>
          <w:tcPr>
            <w:tcW w:w="993" w:type="dxa"/>
            <w:vAlign w:val="center"/>
          </w:tcPr>
          <w:p w14:paraId="459CF9B7" w14:textId="2B502AC3"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0.005 </w:t>
            </w:r>
          </w:p>
        </w:tc>
        <w:tc>
          <w:tcPr>
            <w:tcW w:w="992" w:type="dxa"/>
            <w:vAlign w:val="center"/>
          </w:tcPr>
          <w:p w14:paraId="3224B481" w14:textId="3BD28E21"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0.008 </w:t>
            </w:r>
          </w:p>
        </w:tc>
        <w:tc>
          <w:tcPr>
            <w:tcW w:w="1079" w:type="dxa"/>
            <w:vAlign w:val="center"/>
          </w:tcPr>
          <w:p w14:paraId="55BE86D5" w14:textId="717F9899"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0.670 </w:t>
            </w:r>
          </w:p>
        </w:tc>
        <w:tc>
          <w:tcPr>
            <w:tcW w:w="1076" w:type="dxa"/>
            <w:vAlign w:val="center"/>
          </w:tcPr>
          <w:p w14:paraId="7B6E5926" w14:textId="0533DD1D"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0.503 </w:t>
            </w:r>
          </w:p>
        </w:tc>
        <w:tc>
          <w:tcPr>
            <w:tcW w:w="1076" w:type="dxa"/>
            <w:vAlign w:val="center"/>
          </w:tcPr>
          <w:p w14:paraId="7119687A" w14:textId="3CA5B1B7"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0.559 </w:t>
            </w:r>
          </w:p>
        </w:tc>
      </w:tr>
      <w:tr w:rsidR="00BF5359" w:rsidRPr="00D008B5" w14:paraId="411C0F17" w14:textId="76CA06A1" w:rsidTr="009A7314">
        <w:trPr>
          <w:jc w:val="center"/>
        </w:trPr>
        <w:tc>
          <w:tcPr>
            <w:tcW w:w="1558" w:type="dxa"/>
            <w:vAlign w:val="center"/>
          </w:tcPr>
          <w:p w14:paraId="7C1D8634" w14:textId="75D4CC16"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Vis II</w:t>
            </w:r>
          </w:p>
        </w:tc>
        <w:tc>
          <w:tcPr>
            <w:tcW w:w="1272" w:type="dxa"/>
            <w:vAlign w:val="center"/>
          </w:tcPr>
          <w:p w14:paraId="13B271C1" w14:textId="2A8B5F6F"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F1</w:t>
            </w:r>
          </w:p>
        </w:tc>
        <w:tc>
          <w:tcPr>
            <w:tcW w:w="993" w:type="dxa"/>
            <w:vAlign w:val="center"/>
          </w:tcPr>
          <w:p w14:paraId="3FC2AC24" w14:textId="7DAE7A62"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-0.005 </w:t>
            </w:r>
          </w:p>
        </w:tc>
        <w:tc>
          <w:tcPr>
            <w:tcW w:w="992" w:type="dxa"/>
            <w:vAlign w:val="center"/>
          </w:tcPr>
          <w:p w14:paraId="2A52AF4E" w14:textId="11A36BD9"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0.009 </w:t>
            </w:r>
          </w:p>
        </w:tc>
        <w:tc>
          <w:tcPr>
            <w:tcW w:w="1079" w:type="dxa"/>
            <w:vAlign w:val="center"/>
          </w:tcPr>
          <w:p w14:paraId="15A03712" w14:textId="06E74F12"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-0.494 </w:t>
            </w:r>
          </w:p>
        </w:tc>
        <w:tc>
          <w:tcPr>
            <w:tcW w:w="1076" w:type="dxa"/>
            <w:vAlign w:val="center"/>
          </w:tcPr>
          <w:p w14:paraId="7F4C2D17" w14:textId="5B6E97FA"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0.621 </w:t>
            </w:r>
          </w:p>
        </w:tc>
        <w:tc>
          <w:tcPr>
            <w:tcW w:w="1076" w:type="dxa"/>
            <w:vAlign w:val="center"/>
          </w:tcPr>
          <w:p w14:paraId="3F6D477F" w14:textId="0DE47554"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0.621 </w:t>
            </w:r>
          </w:p>
        </w:tc>
      </w:tr>
      <w:tr w:rsidR="00BF5359" w:rsidRPr="00D008B5" w14:paraId="4E934B25" w14:textId="5E5CBA76" w:rsidTr="009A7314">
        <w:trPr>
          <w:jc w:val="center"/>
        </w:trPr>
        <w:tc>
          <w:tcPr>
            <w:tcW w:w="1558" w:type="dxa"/>
            <w:vAlign w:val="center"/>
          </w:tcPr>
          <w:p w14:paraId="6C7BB155" w14:textId="107DD505"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CBL</w:t>
            </w:r>
          </w:p>
        </w:tc>
        <w:tc>
          <w:tcPr>
            <w:tcW w:w="1272" w:type="dxa"/>
            <w:vAlign w:val="center"/>
          </w:tcPr>
          <w:p w14:paraId="604EEAC2" w14:textId="331147CC"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F2</w:t>
            </w:r>
          </w:p>
        </w:tc>
        <w:tc>
          <w:tcPr>
            <w:tcW w:w="993" w:type="dxa"/>
            <w:vAlign w:val="center"/>
          </w:tcPr>
          <w:p w14:paraId="4E910F6F" w14:textId="3D64EA81"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-0.007 </w:t>
            </w:r>
          </w:p>
        </w:tc>
        <w:tc>
          <w:tcPr>
            <w:tcW w:w="992" w:type="dxa"/>
            <w:vAlign w:val="center"/>
          </w:tcPr>
          <w:p w14:paraId="2E09F1F0" w14:textId="06290C65"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0.010 </w:t>
            </w:r>
          </w:p>
        </w:tc>
        <w:tc>
          <w:tcPr>
            <w:tcW w:w="1079" w:type="dxa"/>
            <w:vAlign w:val="center"/>
          </w:tcPr>
          <w:p w14:paraId="0574A506" w14:textId="303DD3F2"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-0.746 </w:t>
            </w:r>
          </w:p>
        </w:tc>
        <w:tc>
          <w:tcPr>
            <w:tcW w:w="1076" w:type="dxa"/>
            <w:vAlign w:val="center"/>
          </w:tcPr>
          <w:p w14:paraId="25159301" w14:textId="3844F5ED"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0.455 </w:t>
            </w:r>
          </w:p>
        </w:tc>
        <w:tc>
          <w:tcPr>
            <w:tcW w:w="1076" w:type="dxa"/>
            <w:vAlign w:val="center"/>
          </w:tcPr>
          <w:p w14:paraId="266A2D37" w14:textId="0848D4E3"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0.467 </w:t>
            </w:r>
          </w:p>
        </w:tc>
      </w:tr>
      <w:tr w:rsidR="00BF5359" w:rsidRPr="00D008B5" w14:paraId="784AB5AE" w14:textId="77777777" w:rsidTr="009A7314">
        <w:trPr>
          <w:jc w:val="center"/>
        </w:trPr>
        <w:tc>
          <w:tcPr>
            <w:tcW w:w="1558" w:type="dxa"/>
            <w:vAlign w:val="center"/>
          </w:tcPr>
          <w:p w14:paraId="52DD0065" w14:textId="598D7AAC"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DMN</w:t>
            </w:r>
          </w:p>
        </w:tc>
        <w:tc>
          <w:tcPr>
            <w:tcW w:w="1272" w:type="dxa"/>
            <w:vAlign w:val="center"/>
          </w:tcPr>
          <w:p w14:paraId="0365005C" w14:textId="00A00272"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F2</w:t>
            </w:r>
          </w:p>
        </w:tc>
        <w:tc>
          <w:tcPr>
            <w:tcW w:w="993" w:type="dxa"/>
            <w:vAlign w:val="center"/>
          </w:tcPr>
          <w:p w14:paraId="54CB6F7C" w14:textId="7B93101B"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0.008 </w:t>
            </w:r>
          </w:p>
        </w:tc>
        <w:tc>
          <w:tcPr>
            <w:tcW w:w="992" w:type="dxa"/>
            <w:vAlign w:val="center"/>
          </w:tcPr>
          <w:p w14:paraId="1B80CC61" w14:textId="7EC31E2A"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0.011 </w:t>
            </w:r>
          </w:p>
        </w:tc>
        <w:tc>
          <w:tcPr>
            <w:tcW w:w="1079" w:type="dxa"/>
            <w:vAlign w:val="center"/>
          </w:tcPr>
          <w:p w14:paraId="372D6108" w14:textId="424288B8"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0.728 </w:t>
            </w:r>
          </w:p>
        </w:tc>
        <w:tc>
          <w:tcPr>
            <w:tcW w:w="1076" w:type="dxa"/>
            <w:vAlign w:val="center"/>
          </w:tcPr>
          <w:p w14:paraId="62F047CC" w14:textId="1460BC50"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0.467 </w:t>
            </w:r>
          </w:p>
        </w:tc>
        <w:tc>
          <w:tcPr>
            <w:tcW w:w="1076" w:type="dxa"/>
            <w:vAlign w:val="center"/>
          </w:tcPr>
          <w:p w14:paraId="36FF396C" w14:textId="4B0A768A"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0.467 </w:t>
            </w:r>
          </w:p>
        </w:tc>
      </w:tr>
      <w:tr w:rsidR="00BF5359" w:rsidRPr="00D008B5" w14:paraId="548F2D32" w14:textId="77777777" w:rsidTr="009A7314">
        <w:trPr>
          <w:jc w:val="center"/>
        </w:trPr>
        <w:tc>
          <w:tcPr>
            <w:tcW w:w="1558" w:type="dxa"/>
            <w:vAlign w:val="center"/>
          </w:tcPr>
          <w:p w14:paraId="6528BF0F" w14:textId="1E31F978"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FP</w:t>
            </w:r>
          </w:p>
        </w:tc>
        <w:tc>
          <w:tcPr>
            <w:tcW w:w="1272" w:type="dxa"/>
            <w:vAlign w:val="center"/>
          </w:tcPr>
          <w:p w14:paraId="67367D2F" w14:textId="65B64766"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F2</w:t>
            </w:r>
          </w:p>
        </w:tc>
        <w:tc>
          <w:tcPr>
            <w:tcW w:w="993" w:type="dxa"/>
            <w:vAlign w:val="center"/>
          </w:tcPr>
          <w:p w14:paraId="306D7301" w14:textId="091EBA51"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0.016 </w:t>
            </w:r>
          </w:p>
        </w:tc>
        <w:tc>
          <w:tcPr>
            <w:tcW w:w="992" w:type="dxa"/>
            <w:vAlign w:val="center"/>
          </w:tcPr>
          <w:p w14:paraId="71E1BBA9" w14:textId="3FB08B82"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0.010 </w:t>
            </w:r>
          </w:p>
        </w:tc>
        <w:tc>
          <w:tcPr>
            <w:tcW w:w="1079" w:type="dxa"/>
            <w:vAlign w:val="center"/>
          </w:tcPr>
          <w:p w14:paraId="7BE93B7A" w14:textId="4CF680E3"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1.556 </w:t>
            </w:r>
          </w:p>
        </w:tc>
        <w:tc>
          <w:tcPr>
            <w:tcW w:w="1076" w:type="dxa"/>
            <w:vAlign w:val="center"/>
          </w:tcPr>
          <w:p w14:paraId="3D9BA58A" w14:textId="58D03702"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0.120 </w:t>
            </w:r>
          </w:p>
        </w:tc>
        <w:tc>
          <w:tcPr>
            <w:tcW w:w="1076" w:type="dxa"/>
            <w:vAlign w:val="center"/>
          </w:tcPr>
          <w:p w14:paraId="172A8078" w14:textId="6238AB9A"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0.299 </w:t>
            </w:r>
          </w:p>
        </w:tc>
      </w:tr>
      <w:tr w:rsidR="00BF5359" w:rsidRPr="00D008B5" w14:paraId="15FE1DCD" w14:textId="77777777" w:rsidTr="009A7314">
        <w:trPr>
          <w:jc w:val="center"/>
        </w:trPr>
        <w:tc>
          <w:tcPr>
            <w:tcW w:w="1558" w:type="dxa"/>
            <w:vAlign w:val="center"/>
          </w:tcPr>
          <w:p w14:paraId="13C5BA72" w14:textId="57C13A11"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MF</w:t>
            </w:r>
          </w:p>
        </w:tc>
        <w:tc>
          <w:tcPr>
            <w:tcW w:w="1272" w:type="dxa"/>
            <w:vAlign w:val="center"/>
          </w:tcPr>
          <w:p w14:paraId="238E74BE" w14:textId="104EA0BA"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F2</w:t>
            </w:r>
          </w:p>
        </w:tc>
        <w:tc>
          <w:tcPr>
            <w:tcW w:w="993" w:type="dxa"/>
            <w:vAlign w:val="center"/>
          </w:tcPr>
          <w:p w14:paraId="2B2161E2" w14:textId="3ADB099D"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0.025 </w:t>
            </w:r>
          </w:p>
        </w:tc>
        <w:tc>
          <w:tcPr>
            <w:tcW w:w="992" w:type="dxa"/>
            <w:vAlign w:val="center"/>
          </w:tcPr>
          <w:p w14:paraId="3AB4F22B" w14:textId="018085D3"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0.010 </w:t>
            </w:r>
          </w:p>
        </w:tc>
        <w:tc>
          <w:tcPr>
            <w:tcW w:w="1079" w:type="dxa"/>
            <w:vAlign w:val="center"/>
          </w:tcPr>
          <w:p w14:paraId="4ABB3802" w14:textId="5A6DFCEF"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2.538 </w:t>
            </w:r>
          </w:p>
        </w:tc>
        <w:tc>
          <w:tcPr>
            <w:tcW w:w="1076" w:type="dxa"/>
            <w:vAlign w:val="center"/>
          </w:tcPr>
          <w:p w14:paraId="0B607D25" w14:textId="6CFB237A"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0.011 </w:t>
            </w:r>
          </w:p>
        </w:tc>
        <w:tc>
          <w:tcPr>
            <w:tcW w:w="1076" w:type="dxa"/>
            <w:vAlign w:val="center"/>
          </w:tcPr>
          <w:p w14:paraId="0FADB4CF" w14:textId="31788653"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0.090 </w:t>
            </w:r>
          </w:p>
        </w:tc>
      </w:tr>
      <w:tr w:rsidR="00BF5359" w:rsidRPr="00D008B5" w14:paraId="0A46F370" w14:textId="77777777" w:rsidTr="009A7314">
        <w:trPr>
          <w:jc w:val="center"/>
        </w:trPr>
        <w:tc>
          <w:tcPr>
            <w:tcW w:w="1558" w:type="dxa"/>
            <w:vAlign w:val="center"/>
          </w:tcPr>
          <w:p w14:paraId="50CA0894" w14:textId="7E71B7D7"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Mot</w:t>
            </w:r>
          </w:p>
        </w:tc>
        <w:tc>
          <w:tcPr>
            <w:tcW w:w="1272" w:type="dxa"/>
            <w:vAlign w:val="center"/>
          </w:tcPr>
          <w:p w14:paraId="71B7FE10" w14:textId="77281933"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F2</w:t>
            </w:r>
          </w:p>
        </w:tc>
        <w:tc>
          <w:tcPr>
            <w:tcW w:w="993" w:type="dxa"/>
            <w:vAlign w:val="center"/>
          </w:tcPr>
          <w:p w14:paraId="3A9AA605" w14:textId="5030A0DB"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0.013 </w:t>
            </w:r>
          </w:p>
        </w:tc>
        <w:tc>
          <w:tcPr>
            <w:tcW w:w="992" w:type="dxa"/>
            <w:vAlign w:val="center"/>
          </w:tcPr>
          <w:p w14:paraId="59DFF18B" w14:textId="7DF87E82"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0.010 </w:t>
            </w:r>
          </w:p>
        </w:tc>
        <w:tc>
          <w:tcPr>
            <w:tcW w:w="1079" w:type="dxa"/>
            <w:vAlign w:val="center"/>
          </w:tcPr>
          <w:p w14:paraId="7F4258A1" w14:textId="27192D0A"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1.365 </w:t>
            </w:r>
          </w:p>
        </w:tc>
        <w:tc>
          <w:tcPr>
            <w:tcW w:w="1076" w:type="dxa"/>
            <w:vAlign w:val="center"/>
          </w:tcPr>
          <w:p w14:paraId="2F4F1159" w14:textId="676138FD"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0.172 </w:t>
            </w:r>
          </w:p>
        </w:tc>
        <w:tc>
          <w:tcPr>
            <w:tcW w:w="1076" w:type="dxa"/>
            <w:vAlign w:val="center"/>
          </w:tcPr>
          <w:p w14:paraId="07595CBA" w14:textId="40EB72E5"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0.301 </w:t>
            </w:r>
          </w:p>
        </w:tc>
      </w:tr>
      <w:tr w:rsidR="00BF5359" w:rsidRPr="00D008B5" w14:paraId="2AD0284F" w14:textId="77777777" w:rsidTr="009A7314">
        <w:trPr>
          <w:jc w:val="center"/>
        </w:trPr>
        <w:tc>
          <w:tcPr>
            <w:tcW w:w="1558" w:type="dxa"/>
            <w:vAlign w:val="center"/>
          </w:tcPr>
          <w:p w14:paraId="5EF5B513" w14:textId="544314F8"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SAL</w:t>
            </w:r>
          </w:p>
        </w:tc>
        <w:tc>
          <w:tcPr>
            <w:tcW w:w="1272" w:type="dxa"/>
            <w:vAlign w:val="center"/>
          </w:tcPr>
          <w:p w14:paraId="13308C3F" w14:textId="01EC1CA2"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F2</w:t>
            </w:r>
          </w:p>
        </w:tc>
        <w:tc>
          <w:tcPr>
            <w:tcW w:w="993" w:type="dxa"/>
            <w:vAlign w:val="center"/>
          </w:tcPr>
          <w:p w14:paraId="48810768" w14:textId="2925B38C"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0.024 </w:t>
            </w:r>
          </w:p>
        </w:tc>
        <w:tc>
          <w:tcPr>
            <w:tcW w:w="992" w:type="dxa"/>
            <w:vAlign w:val="center"/>
          </w:tcPr>
          <w:p w14:paraId="1905F54E" w14:textId="2C81F583"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0.010 </w:t>
            </w:r>
          </w:p>
        </w:tc>
        <w:tc>
          <w:tcPr>
            <w:tcW w:w="1079" w:type="dxa"/>
            <w:vAlign w:val="center"/>
          </w:tcPr>
          <w:p w14:paraId="14A0609E" w14:textId="742AFB41"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2.365 </w:t>
            </w:r>
          </w:p>
        </w:tc>
        <w:tc>
          <w:tcPr>
            <w:tcW w:w="1076" w:type="dxa"/>
            <w:vAlign w:val="center"/>
          </w:tcPr>
          <w:p w14:paraId="67A75879" w14:textId="0812251C"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0.018 </w:t>
            </w:r>
          </w:p>
        </w:tc>
        <w:tc>
          <w:tcPr>
            <w:tcW w:w="1076" w:type="dxa"/>
            <w:vAlign w:val="center"/>
          </w:tcPr>
          <w:p w14:paraId="19FA1A50" w14:textId="4702650E"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0.090 </w:t>
            </w:r>
          </w:p>
        </w:tc>
      </w:tr>
      <w:tr w:rsidR="00BF5359" w:rsidRPr="00D008B5" w14:paraId="04000BA6" w14:textId="77777777" w:rsidTr="009A7314">
        <w:trPr>
          <w:jc w:val="center"/>
        </w:trPr>
        <w:tc>
          <w:tcPr>
            <w:tcW w:w="1558" w:type="dxa"/>
            <w:vAlign w:val="center"/>
          </w:tcPr>
          <w:p w14:paraId="0EA72FDA" w14:textId="0AD98BCC"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SC</w:t>
            </w:r>
          </w:p>
        </w:tc>
        <w:tc>
          <w:tcPr>
            <w:tcW w:w="1272" w:type="dxa"/>
            <w:vAlign w:val="center"/>
          </w:tcPr>
          <w:p w14:paraId="3EE366CF" w14:textId="39337AEF"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F2</w:t>
            </w:r>
          </w:p>
        </w:tc>
        <w:tc>
          <w:tcPr>
            <w:tcW w:w="993" w:type="dxa"/>
            <w:vAlign w:val="center"/>
          </w:tcPr>
          <w:p w14:paraId="34EBD7E9" w14:textId="26D7688F"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0.012 </w:t>
            </w:r>
          </w:p>
        </w:tc>
        <w:tc>
          <w:tcPr>
            <w:tcW w:w="992" w:type="dxa"/>
            <w:vAlign w:val="center"/>
          </w:tcPr>
          <w:p w14:paraId="56C6CEC6" w14:textId="29F8023E"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0.009 </w:t>
            </w:r>
          </w:p>
        </w:tc>
        <w:tc>
          <w:tcPr>
            <w:tcW w:w="1079" w:type="dxa"/>
            <w:vAlign w:val="center"/>
          </w:tcPr>
          <w:p w14:paraId="23F7668F" w14:textId="4161C4A1"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1.253 </w:t>
            </w:r>
          </w:p>
        </w:tc>
        <w:tc>
          <w:tcPr>
            <w:tcW w:w="1076" w:type="dxa"/>
            <w:vAlign w:val="center"/>
          </w:tcPr>
          <w:p w14:paraId="6526539D" w14:textId="32F30B82"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0.210 </w:t>
            </w:r>
          </w:p>
        </w:tc>
        <w:tc>
          <w:tcPr>
            <w:tcW w:w="1076" w:type="dxa"/>
            <w:vAlign w:val="center"/>
          </w:tcPr>
          <w:p w14:paraId="0A629BCF" w14:textId="67AC7E5B"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0.301 </w:t>
            </w:r>
          </w:p>
        </w:tc>
      </w:tr>
      <w:tr w:rsidR="00BF5359" w:rsidRPr="00D008B5" w14:paraId="288AFAE1" w14:textId="77777777" w:rsidTr="009A7314">
        <w:trPr>
          <w:jc w:val="center"/>
        </w:trPr>
        <w:tc>
          <w:tcPr>
            <w:tcW w:w="1558" w:type="dxa"/>
            <w:vAlign w:val="center"/>
          </w:tcPr>
          <w:p w14:paraId="10CBA2AB" w14:textId="242C9D69"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Vas</w:t>
            </w:r>
          </w:p>
        </w:tc>
        <w:tc>
          <w:tcPr>
            <w:tcW w:w="1272" w:type="dxa"/>
            <w:vAlign w:val="center"/>
          </w:tcPr>
          <w:p w14:paraId="6F2C38E9" w14:textId="27C65338"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F2</w:t>
            </w:r>
          </w:p>
        </w:tc>
        <w:tc>
          <w:tcPr>
            <w:tcW w:w="993" w:type="dxa"/>
            <w:vAlign w:val="center"/>
          </w:tcPr>
          <w:p w14:paraId="0E9024BB" w14:textId="29208EBA"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0.015 </w:t>
            </w:r>
          </w:p>
        </w:tc>
        <w:tc>
          <w:tcPr>
            <w:tcW w:w="992" w:type="dxa"/>
            <w:vAlign w:val="center"/>
          </w:tcPr>
          <w:p w14:paraId="4ADDC491" w14:textId="4636E9AF"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0.009 </w:t>
            </w:r>
          </w:p>
        </w:tc>
        <w:tc>
          <w:tcPr>
            <w:tcW w:w="1079" w:type="dxa"/>
            <w:vAlign w:val="center"/>
          </w:tcPr>
          <w:p w14:paraId="38CAD614" w14:textId="46E0D094"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1.634 </w:t>
            </w:r>
          </w:p>
        </w:tc>
        <w:tc>
          <w:tcPr>
            <w:tcW w:w="1076" w:type="dxa"/>
            <w:vAlign w:val="center"/>
          </w:tcPr>
          <w:p w14:paraId="58838A37" w14:textId="77E9FEC6"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0.102 </w:t>
            </w:r>
          </w:p>
        </w:tc>
        <w:tc>
          <w:tcPr>
            <w:tcW w:w="1076" w:type="dxa"/>
            <w:vAlign w:val="center"/>
          </w:tcPr>
          <w:p w14:paraId="495A4EB9" w14:textId="36EEA465"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0.299 </w:t>
            </w:r>
          </w:p>
        </w:tc>
      </w:tr>
      <w:tr w:rsidR="00BF5359" w:rsidRPr="00D008B5" w14:paraId="09F95BC4" w14:textId="77777777" w:rsidTr="009A7314">
        <w:trPr>
          <w:jc w:val="center"/>
        </w:trPr>
        <w:tc>
          <w:tcPr>
            <w:tcW w:w="1558" w:type="dxa"/>
            <w:vAlign w:val="center"/>
          </w:tcPr>
          <w:p w14:paraId="76C76440" w14:textId="4674769B"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Vis I</w:t>
            </w:r>
          </w:p>
        </w:tc>
        <w:tc>
          <w:tcPr>
            <w:tcW w:w="1272" w:type="dxa"/>
            <w:vAlign w:val="center"/>
          </w:tcPr>
          <w:p w14:paraId="5A5DD546" w14:textId="29EADF83"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F2</w:t>
            </w:r>
          </w:p>
        </w:tc>
        <w:tc>
          <w:tcPr>
            <w:tcW w:w="993" w:type="dxa"/>
            <w:vAlign w:val="center"/>
          </w:tcPr>
          <w:p w14:paraId="5CCBB92B" w14:textId="75B73BFB"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0.007 </w:t>
            </w:r>
          </w:p>
        </w:tc>
        <w:tc>
          <w:tcPr>
            <w:tcW w:w="992" w:type="dxa"/>
            <w:vAlign w:val="center"/>
          </w:tcPr>
          <w:p w14:paraId="0E8B7F31" w14:textId="355EE490"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0.008 </w:t>
            </w:r>
          </w:p>
        </w:tc>
        <w:tc>
          <w:tcPr>
            <w:tcW w:w="1079" w:type="dxa"/>
            <w:vAlign w:val="center"/>
          </w:tcPr>
          <w:p w14:paraId="189B22BE" w14:textId="219BA7ED"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0.869 </w:t>
            </w:r>
          </w:p>
        </w:tc>
        <w:tc>
          <w:tcPr>
            <w:tcW w:w="1076" w:type="dxa"/>
            <w:vAlign w:val="center"/>
          </w:tcPr>
          <w:p w14:paraId="12907F62" w14:textId="0A1595CB"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0.385 </w:t>
            </w:r>
          </w:p>
        </w:tc>
        <w:tc>
          <w:tcPr>
            <w:tcW w:w="1076" w:type="dxa"/>
            <w:vAlign w:val="center"/>
          </w:tcPr>
          <w:p w14:paraId="4C739A75" w14:textId="66B6CC15"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0.467 </w:t>
            </w:r>
          </w:p>
        </w:tc>
      </w:tr>
      <w:tr w:rsidR="00BF5359" w:rsidRPr="00D008B5" w14:paraId="7987EDC0" w14:textId="77777777" w:rsidTr="009A7314">
        <w:trPr>
          <w:jc w:val="center"/>
        </w:trPr>
        <w:tc>
          <w:tcPr>
            <w:tcW w:w="1558" w:type="dxa"/>
            <w:vAlign w:val="center"/>
          </w:tcPr>
          <w:p w14:paraId="3E4218D6" w14:textId="20857E44"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Vis II</w:t>
            </w:r>
          </w:p>
        </w:tc>
        <w:tc>
          <w:tcPr>
            <w:tcW w:w="1272" w:type="dxa"/>
            <w:vAlign w:val="center"/>
          </w:tcPr>
          <w:p w14:paraId="08BFB126" w14:textId="717433FC"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F2</w:t>
            </w:r>
          </w:p>
        </w:tc>
        <w:tc>
          <w:tcPr>
            <w:tcW w:w="993" w:type="dxa"/>
            <w:vAlign w:val="center"/>
          </w:tcPr>
          <w:p w14:paraId="3CFBA565" w14:textId="6C9E2577"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-0.012 </w:t>
            </w:r>
          </w:p>
        </w:tc>
        <w:tc>
          <w:tcPr>
            <w:tcW w:w="992" w:type="dxa"/>
            <w:vAlign w:val="center"/>
          </w:tcPr>
          <w:p w14:paraId="1D04DC13" w14:textId="2BA79674"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0.009 </w:t>
            </w:r>
          </w:p>
        </w:tc>
        <w:tc>
          <w:tcPr>
            <w:tcW w:w="1079" w:type="dxa"/>
            <w:vAlign w:val="center"/>
          </w:tcPr>
          <w:p w14:paraId="5E7B8A36" w14:textId="57C1F7B7"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-1.310 </w:t>
            </w:r>
          </w:p>
        </w:tc>
        <w:tc>
          <w:tcPr>
            <w:tcW w:w="1076" w:type="dxa"/>
            <w:vAlign w:val="center"/>
          </w:tcPr>
          <w:p w14:paraId="44721421" w14:textId="57235431"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0.190 </w:t>
            </w:r>
          </w:p>
        </w:tc>
        <w:tc>
          <w:tcPr>
            <w:tcW w:w="1076" w:type="dxa"/>
            <w:vAlign w:val="center"/>
          </w:tcPr>
          <w:p w14:paraId="677B2002" w14:textId="1F0EA8E5"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0.301 </w:t>
            </w:r>
          </w:p>
        </w:tc>
      </w:tr>
      <w:tr w:rsidR="00BF5359" w:rsidRPr="00D008B5" w14:paraId="0CA678F2" w14:textId="77777777" w:rsidTr="009A7314">
        <w:trPr>
          <w:jc w:val="center"/>
        </w:trPr>
        <w:tc>
          <w:tcPr>
            <w:tcW w:w="1558" w:type="dxa"/>
            <w:vAlign w:val="center"/>
          </w:tcPr>
          <w:p w14:paraId="6EB8D6B5" w14:textId="05D51156"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CBL</w:t>
            </w:r>
          </w:p>
        </w:tc>
        <w:tc>
          <w:tcPr>
            <w:tcW w:w="1272" w:type="dxa"/>
            <w:vAlign w:val="center"/>
          </w:tcPr>
          <w:p w14:paraId="4411D69D" w14:textId="51935FD0"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F3</w:t>
            </w:r>
          </w:p>
        </w:tc>
        <w:tc>
          <w:tcPr>
            <w:tcW w:w="993" w:type="dxa"/>
            <w:vAlign w:val="center"/>
          </w:tcPr>
          <w:p w14:paraId="7B631E6C" w14:textId="3C5A987B"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0.001 </w:t>
            </w:r>
          </w:p>
        </w:tc>
        <w:tc>
          <w:tcPr>
            <w:tcW w:w="992" w:type="dxa"/>
            <w:vAlign w:val="center"/>
          </w:tcPr>
          <w:p w14:paraId="249309D3" w14:textId="4637157C"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0.009 </w:t>
            </w:r>
          </w:p>
        </w:tc>
        <w:tc>
          <w:tcPr>
            <w:tcW w:w="1079" w:type="dxa"/>
            <w:vAlign w:val="center"/>
          </w:tcPr>
          <w:p w14:paraId="37ECAF68" w14:textId="1424A65E"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0.125 </w:t>
            </w:r>
          </w:p>
        </w:tc>
        <w:tc>
          <w:tcPr>
            <w:tcW w:w="1076" w:type="dxa"/>
            <w:vAlign w:val="center"/>
          </w:tcPr>
          <w:p w14:paraId="0E11F4C3" w14:textId="28911536"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0.900 </w:t>
            </w:r>
          </w:p>
        </w:tc>
        <w:tc>
          <w:tcPr>
            <w:tcW w:w="1076" w:type="dxa"/>
            <w:vAlign w:val="center"/>
          </w:tcPr>
          <w:p w14:paraId="61E7975B" w14:textId="2B584D4E"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0.911 </w:t>
            </w:r>
          </w:p>
        </w:tc>
      </w:tr>
      <w:tr w:rsidR="00BF5359" w:rsidRPr="00D008B5" w14:paraId="1DCFF8EB" w14:textId="77777777" w:rsidTr="009A7314">
        <w:trPr>
          <w:jc w:val="center"/>
        </w:trPr>
        <w:tc>
          <w:tcPr>
            <w:tcW w:w="1558" w:type="dxa"/>
            <w:vAlign w:val="center"/>
          </w:tcPr>
          <w:p w14:paraId="697A8B31" w14:textId="3EC1DF68"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DMN</w:t>
            </w:r>
          </w:p>
        </w:tc>
        <w:tc>
          <w:tcPr>
            <w:tcW w:w="1272" w:type="dxa"/>
            <w:vAlign w:val="center"/>
          </w:tcPr>
          <w:p w14:paraId="1D3AC83F" w14:textId="74D11AD0"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F3</w:t>
            </w:r>
          </w:p>
        </w:tc>
        <w:tc>
          <w:tcPr>
            <w:tcW w:w="993" w:type="dxa"/>
            <w:vAlign w:val="center"/>
          </w:tcPr>
          <w:p w14:paraId="7320CC82" w14:textId="03C11EF1"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0.007 </w:t>
            </w:r>
          </w:p>
        </w:tc>
        <w:tc>
          <w:tcPr>
            <w:tcW w:w="992" w:type="dxa"/>
            <w:vAlign w:val="center"/>
          </w:tcPr>
          <w:p w14:paraId="4C529D33" w14:textId="21F84054"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0.011 </w:t>
            </w:r>
          </w:p>
        </w:tc>
        <w:tc>
          <w:tcPr>
            <w:tcW w:w="1079" w:type="dxa"/>
            <w:vAlign w:val="center"/>
          </w:tcPr>
          <w:p w14:paraId="18657EAD" w14:textId="6C8A0B95"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0.700 </w:t>
            </w:r>
          </w:p>
        </w:tc>
        <w:tc>
          <w:tcPr>
            <w:tcW w:w="1076" w:type="dxa"/>
            <w:vAlign w:val="center"/>
          </w:tcPr>
          <w:p w14:paraId="08B981D3" w14:textId="0B142AA2"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0.484 </w:t>
            </w:r>
          </w:p>
        </w:tc>
        <w:tc>
          <w:tcPr>
            <w:tcW w:w="1076" w:type="dxa"/>
            <w:vAlign w:val="center"/>
          </w:tcPr>
          <w:p w14:paraId="4FB6405C" w14:textId="63583335"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0.806 </w:t>
            </w:r>
          </w:p>
        </w:tc>
      </w:tr>
      <w:tr w:rsidR="00BF5359" w:rsidRPr="00D008B5" w14:paraId="7424A190" w14:textId="77777777" w:rsidTr="009A7314">
        <w:trPr>
          <w:jc w:val="center"/>
        </w:trPr>
        <w:tc>
          <w:tcPr>
            <w:tcW w:w="1558" w:type="dxa"/>
            <w:vAlign w:val="center"/>
          </w:tcPr>
          <w:p w14:paraId="4E8D0DA3" w14:textId="3613ECF2"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FP</w:t>
            </w:r>
          </w:p>
        </w:tc>
        <w:tc>
          <w:tcPr>
            <w:tcW w:w="1272" w:type="dxa"/>
            <w:vAlign w:val="center"/>
          </w:tcPr>
          <w:p w14:paraId="1450FDE2" w14:textId="067A23EB"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F3</w:t>
            </w:r>
          </w:p>
        </w:tc>
        <w:tc>
          <w:tcPr>
            <w:tcW w:w="993" w:type="dxa"/>
            <w:vAlign w:val="center"/>
          </w:tcPr>
          <w:p w14:paraId="02288E83" w14:textId="74F44BAF"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0.009 </w:t>
            </w:r>
          </w:p>
        </w:tc>
        <w:tc>
          <w:tcPr>
            <w:tcW w:w="992" w:type="dxa"/>
            <w:vAlign w:val="center"/>
          </w:tcPr>
          <w:p w14:paraId="68EFEF09" w14:textId="6F7E5712"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0.010 </w:t>
            </w:r>
          </w:p>
        </w:tc>
        <w:tc>
          <w:tcPr>
            <w:tcW w:w="1079" w:type="dxa"/>
            <w:vAlign w:val="center"/>
          </w:tcPr>
          <w:p w14:paraId="57B215FF" w14:textId="78E51B53"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0.829 </w:t>
            </w:r>
          </w:p>
        </w:tc>
        <w:tc>
          <w:tcPr>
            <w:tcW w:w="1076" w:type="dxa"/>
            <w:vAlign w:val="center"/>
          </w:tcPr>
          <w:p w14:paraId="6602AD6D" w14:textId="6C8A9D41"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0.407 </w:t>
            </w:r>
          </w:p>
        </w:tc>
        <w:tc>
          <w:tcPr>
            <w:tcW w:w="1076" w:type="dxa"/>
            <w:vAlign w:val="center"/>
          </w:tcPr>
          <w:p w14:paraId="0FC42DFB" w14:textId="00C2D9B7"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0.806 </w:t>
            </w:r>
          </w:p>
        </w:tc>
      </w:tr>
      <w:tr w:rsidR="00BF5359" w:rsidRPr="00D008B5" w14:paraId="6C6433DC" w14:textId="77777777" w:rsidTr="009A7314">
        <w:trPr>
          <w:jc w:val="center"/>
        </w:trPr>
        <w:tc>
          <w:tcPr>
            <w:tcW w:w="1558" w:type="dxa"/>
            <w:vAlign w:val="center"/>
          </w:tcPr>
          <w:p w14:paraId="173B4C98" w14:textId="44F26ACF"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MF</w:t>
            </w:r>
          </w:p>
        </w:tc>
        <w:tc>
          <w:tcPr>
            <w:tcW w:w="1272" w:type="dxa"/>
            <w:vAlign w:val="center"/>
          </w:tcPr>
          <w:p w14:paraId="58F62082" w14:textId="2F81395B"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F3</w:t>
            </w:r>
          </w:p>
        </w:tc>
        <w:tc>
          <w:tcPr>
            <w:tcW w:w="993" w:type="dxa"/>
            <w:vAlign w:val="center"/>
          </w:tcPr>
          <w:p w14:paraId="754A0B64" w14:textId="1A5FB1A5"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-0.003 </w:t>
            </w:r>
          </w:p>
        </w:tc>
        <w:tc>
          <w:tcPr>
            <w:tcW w:w="992" w:type="dxa"/>
            <w:vAlign w:val="center"/>
          </w:tcPr>
          <w:p w14:paraId="34A3F84F" w14:textId="74137A1A"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0.010 </w:t>
            </w:r>
          </w:p>
        </w:tc>
        <w:tc>
          <w:tcPr>
            <w:tcW w:w="1079" w:type="dxa"/>
            <w:vAlign w:val="center"/>
          </w:tcPr>
          <w:p w14:paraId="1179C7A4" w14:textId="7D2DA6D7"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-0.266 </w:t>
            </w:r>
          </w:p>
        </w:tc>
        <w:tc>
          <w:tcPr>
            <w:tcW w:w="1076" w:type="dxa"/>
            <w:vAlign w:val="center"/>
          </w:tcPr>
          <w:p w14:paraId="07ECA95C" w14:textId="074F759F"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0.791 </w:t>
            </w:r>
          </w:p>
        </w:tc>
        <w:tc>
          <w:tcPr>
            <w:tcW w:w="1076" w:type="dxa"/>
            <w:vAlign w:val="center"/>
          </w:tcPr>
          <w:p w14:paraId="1D29EC8A" w14:textId="12DB9859"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0.911 </w:t>
            </w:r>
          </w:p>
        </w:tc>
      </w:tr>
      <w:tr w:rsidR="00BF5359" w:rsidRPr="00D008B5" w14:paraId="0D58EC55" w14:textId="77777777" w:rsidTr="009A7314">
        <w:trPr>
          <w:jc w:val="center"/>
        </w:trPr>
        <w:tc>
          <w:tcPr>
            <w:tcW w:w="1558" w:type="dxa"/>
            <w:vAlign w:val="center"/>
          </w:tcPr>
          <w:p w14:paraId="5B2674EF" w14:textId="26A7D33A"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Mot</w:t>
            </w:r>
          </w:p>
        </w:tc>
        <w:tc>
          <w:tcPr>
            <w:tcW w:w="1272" w:type="dxa"/>
            <w:vAlign w:val="center"/>
          </w:tcPr>
          <w:p w14:paraId="6D60D1F5" w14:textId="4EE2CDA8"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F3</w:t>
            </w:r>
          </w:p>
        </w:tc>
        <w:tc>
          <w:tcPr>
            <w:tcW w:w="993" w:type="dxa"/>
            <w:vAlign w:val="center"/>
          </w:tcPr>
          <w:p w14:paraId="36639BBE" w14:textId="724E342C"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0.001 </w:t>
            </w:r>
          </w:p>
        </w:tc>
        <w:tc>
          <w:tcPr>
            <w:tcW w:w="992" w:type="dxa"/>
            <w:vAlign w:val="center"/>
          </w:tcPr>
          <w:p w14:paraId="265A85B1" w14:textId="1E45B4F3"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0.010 </w:t>
            </w:r>
          </w:p>
        </w:tc>
        <w:tc>
          <w:tcPr>
            <w:tcW w:w="1079" w:type="dxa"/>
            <w:vAlign w:val="center"/>
          </w:tcPr>
          <w:p w14:paraId="79C79D95" w14:textId="50041738"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0.112 </w:t>
            </w:r>
          </w:p>
        </w:tc>
        <w:tc>
          <w:tcPr>
            <w:tcW w:w="1076" w:type="dxa"/>
            <w:vAlign w:val="center"/>
          </w:tcPr>
          <w:p w14:paraId="79F54580" w14:textId="1CC59401"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0.911 </w:t>
            </w:r>
          </w:p>
        </w:tc>
        <w:tc>
          <w:tcPr>
            <w:tcW w:w="1076" w:type="dxa"/>
            <w:vAlign w:val="center"/>
          </w:tcPr>
          <w:p w14:paraId="517840C0" w14:textId="3A110028"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0.911 </w:t>
            </w:r>
          </w:p>
        </w:tc>
      </w:tr>
      <w:tr w:rsidR="00BF5359" w:rsidRPr="00D008B5" w14:paraId="0F0812C3" w14:textId="77777777" w:rsidTr="009A7314">
        <w:trPr>
          <w:jc w:val="center"/>
        </w:trPr>
        <w:tc>
          <w:tcPr>
            <w:tcW w:w="1558" w:type="dxa"/>
            <w:vAlign w:val="center"/>
          </w:tcPr>
          <w:p w14:paraId="276F1F8B" w14:textId="5E9965FF"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SAL</w:t>
            </w:r>
          </w:p>
        </w:tc>
        <w:tc>
          <w:tcPr>
            <w:tcW w:w="1272" w:type="dxa"/>
            <w:vAlign w:val="center"/>
          </w:tcPr>
          <w:p w14:paraId="6D19E6D8" w14:textId="746E9B92"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F3</w:t>
            </w:r>
          </w:p>
        </w:tc>
        <w:tc>
          <w:tcPr>
            <w:tcW w:w="993" w:type="dxa"/>
            <w:vAlign w:val="center"/>
          </w:tcPr>
          <w:p w14:paraId="15B9D406" w14:textId="5DAABE0B"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0.008 </w:t>
            </w:r>
          </w:p>
        </w:tc>
        <w:tc>
          <w:tcPr>
            <w:tcW w:w="992" w:type="dxa"/>
            <w:vAlign w:val="center"/>
          </w:tcPr>
          <w:p w14:paraId="15079EDB" w14:textId="73A87D01"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0.010 </w:t>
            </w:r>
          </w:p>
        </w:tc>
        <w:tc>
          <w:tcPr>
            <w:tcW w:w="1079" w:type="dxa"/>
            <w:vAlign w:val="center"/>
          </w:tcPr>
          <w:p w14:paraId="606605A2" w14:textId="56859D6D"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0.743 </w:t>
            </w:r>
          </w:p>
        </w:tc>
        <w:tc>
          <w:tcPr>
            <w:tcW w:w="1076" w:type="dxa"/>
            <w:vAlign w:val="center"/>
          </w:tcPr>
          <w:p w14:paraId="44F2FC08" w14:textId="010A0C49"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0.457 </w:t>
            </w:r>
          </w:p>
        </w:tc>
        <w:tc>
          <w:tcPr>
            <w:tcW w:w="1076" w:type="dxa"/>
            <w:vAlign w:val="center"/>
          </w:tcPr>
          <w:p w14:paraId="38BB9320" w14:textId="24618F52"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0.806 </w:t>
            </w:r>
          </w:p>
        </w:tc>
      </w:tr>
      <w:tr w:rsidR="00BF5359" w:rsidRPr="00D008B5" w14:paraId="69796A48" w14:textId="77777777" w:rsidTr="009A7314">
        <w:trPr>
          <w:jc w:val="center"/>
        </w:trPr>
        <w:tc>
          <w:tcPr>
            <w:tcW w:w="1558" w:type="dxa"/>
            <w:vAlign w:val="center"/>
          </w:tcPr>
          <w:p w14:paraId="43C4780A" w14:textId="7477493F"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SC</w:t>
            </w:r>
          </w:p>
        </w:tc>
        <w:tc>
          <w:tcPr>
            <w:tcW w:w="1272" w:type="dxa"/>
            <w:vAlign w:val="center"/>
          </w:tcPr>
          <w:p w14:paraId="633DF01F" w14:textId="3F8DAD7C"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F3</w:t>
            </w:r>
          </w:p>
        </w:tc>
        <w:tc>
          <w:tcPr>
            <w:tcW w:w="993" w:type="dxa"/>
            <w:vAlign w:val="center"/>
          </w:tcPr>
          <w:p w14:paraId="5A31C2F5" w14:textId="2FB8DA19"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-0.003 </w:t>
            </w:r>
          </w:p>
        </w:tc>
        <w:tc>
          <w:tcPr>
            <w:tcW w:w="992" w:type="dxa"/>
            <w:vAlign w:val="center"/>
          </w:tcPr>
          <w:p w14:paraId="421107D9" w14:textId="7C4183E5"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0.009 </w:t>
            </w:r>
          </w:p>
        </w:tc>
        <w:tc>
          <w:tcPr>
            <w:tcW w:w="1079" w:type="dxa"/>
            <w:vAlign w:val="center"/>
          </w:tcPr>
          <w:p w14:paraId="2266D751" w14:textId="2D7BC55E"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-0.360 </w:t>
            </w:r>
          </w:p>
        </w:tc>
        <w:tc>
          <w:tcPr>
            <w:tcW w:w="1076" w:type="dxa"/>
            <w:vAlign w:val="center"/>
          </w:tcPr>
          <w:p w14:paraId="5E5EFCD7" w14:textId="000C7586"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0.719 </w:t>
            </w:r>
          </w:p>
        </w:tc>
        <w:tc>
          <w:tcPr>
            <w:tcW w:w="1076" w:type="dxa"/>
            <w:vAlign w:val="center"/>
          </w:tcPr>
          <w:p w14:paraId="7D16A9B4" w14:textId="5B7B1C13"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0.911 </w:t>
            </w:r>
          </w:p>
        </w:tc>
      </w:tr>
      <w:tr w:rsidR="00BF5359" w:rsidRPr="00D008B5" w14:paraId="0DAD685E" w14:textId="77777777" w:rsidTr="009A7314">
        <w:trPr>
          <w:jc w:val="center"/>
        </w:trPr>
        <w:tc>
          <w:tcPr>
            <w:tcW w:w="1558" w:type="dxa"/>
            <w:vAlign w:val="center"/>
          </w:tcPr>
          <w:p w14:paraId="71EF2ACA" w14:textId="624FD1A8"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Vas</w:t>
            </w:r>
          </w:p>
        </w:tc>
        <w:tc>
          <w:tcPr>
            <w:tcW w:w="1272" w:type="dxa"/>
            <w:vAlign w:val="center"/>
          </w:tcPr>
          <w:p w14:paraId="7F497107" w14:textId="2B0B35FA"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F3</w:t>
            </w:r>
          </w:p>
        </w:tc>
        <w:tc>
          <w:tcPr>
            <w:tcW w:w="993" w:type="dxa"/>
            <w:vAlign w:val="center"/>
          </w:tcPr>
          <w:p w14:paraId="3F821E3E" w14:textId="0EF06C74"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0.009 </w:t>
            </w:r>
          </w:p>
        </w:tc>
        <w:tc>
          <w:tcPr>
            <w:tcW w:w="992" w:type="dxa"/>
            <w:vAlign w:val="center"/>
          </w:tcPr>
          <w:p w14:paraId="7DCEFE5F" w14:textId="3A21328A"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0.009 </w:t>
            </w:r>
          </w:p>
        </w:tc>
        <w:tc>
          <w:tcPr>
            <w:tcW w:w="1079" w:type="dxa"/>
            <w:vAlign w:val="center"/>
          </w:tcPr>
          <w:p w14:paraId="09017827" w14:textId="60B5998C"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0.984 </w:t>
            </w:r>
          </w:p>
        </w:tc>
        <w:tc>
          <w:tcPr>
            <w:tcW w:w="1076" w:type="dxa"/>
            <w:vAlign w:val="center"/>
          </w:tcPr>
          <w:p w14:paraId="186B2A8A" w14:textId="24BB7AF5"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0.325 </w:t>
            </w:r>
          </w:p>
        </w:tc>
        <w:tc>
          <w:tcPr>
            <w:tcW w:w="1076" w:type="dxa"/>
            <w:vAlign w:val="center"/>
          </w:tcPr>
          <w:p w14:paraId="624BB6B7" w14:textId="1C57DB37"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0.806 </w:t>
            </w:r>
          </w:p>
        </w:tc>
      </w:tr>
      <w:tr w:rsidR="00BF5359" w:rsidRPr="00D008B5" w14:paraId="46D68514" w14:textId="77777777" w:rsidTr="009A7314">
        <w:trPr>
          <w:jc w:val="center"/>
        </w:trPr>
        <w:tc>
          <w:tcPr>
            <w:tcW w:w="1558" w:type="dxa"/>
            <w:vAlign w:val="center"/>
          </w:tcPr>
          <w:p w14:paraId="5089A87A" w14:textId="11210F0F"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Vis I</w:t>
            </w:r>
          </w:p>
        </w:tc>
        <w:tc>
          <w:tcPr>
            <w:tcW w:w="1272" w:type="dxa"/>
            <w:vAlign w:val="center"/>
          </w:tcPr>
          <w:p w14:paraId="4C11315A" w14:textId="32221753"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F3</w:t>
            </w:r>
          </w:p>
        </w:tc>
        <w:tc>
          <w:tcPr>
            <w:tcW w:w="993" w:type="dxa"/>
            <w:vAlign w:val="center"/>
          </w:tcPr>
          <w:p w14:paraId="4A9F2C27" w14:textId="63764746"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-0.010 </w:t>
            </w:r>
          </w:p>
        </w:tc>
        <w:tc>
          <w:tcPr>
            <w:tcW w:w="992" w:type="dxa"/>
            <w:vAlign w:val="center"/>
          </w:tcPr>
          <w:p w14:paraId="576DA191" w14:textId="4EF7E964"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0.008 </w:t>
            </w:r>
          </w:p>
        </w:tc>
        <w:tc>
          <w:tcPr>
            <w:tcW w:w="1079" w:type="dxa"/>
            <w:vAlign w:val="center"/>
          </w:tcPr>
          <w:p w14:paraId="23DC29DE" w14:textId="743D36B0"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-1.296 </w:t>
            </w:r>
          </w:p>
        </w:tc>
        <w:tc>
          <w:tcPr>
            <w:tcW w:w="1076" w:type="dxa"/>
            <w:vAlign w:val="center"/>
          </w:tcPr>
          <w:p w14:paraId="503EFC98" w14:textId="0D7C94A0"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0.195 </w:t>
            </w:r>
          </w:p>
        </w:tc>
        <w:tc>
          <w:tcPr>
            <w:tcW w:w="1076" w:type="dxa"/>
            <w:vAlign w:val="center"/>
          </w:tcPr>
          <w:p w14:paraId="1B6D2FFC" w14:textId="64DCF6C1"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0.806 </w:t>
            </w:r>
          </w:p>
        </w:tc>
      </w:tr>
      <w:tr w:rsidR="00BF5359" w:rsidRPr="00D008B5" w14:paraId="684FA00E" w14:textId="77777777" w:rsidTr="009A7314">
        <w:trPr>
          <w:jc w:val="center"/>
        </w:trPr>
        <w:tc>
          <w:tcPr>
            <w:tcW w:w="1558" w:type="dxa"/>
            <w:vAlign w:val="center"/>
          </w:tcPr>
          <w:p w14:paraId="2EBC2263" w14:textId="0C2F7CDD"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Vis II</w:t>
            </w:r>
          </w:p>
        </w:tc>
        <w:tc>
          <w:tcPr>
            <w:tcW w:w="1272" w:type="dxa"/>
            <w:vAlign w:val="center"/>
          </w:tcPr>
          <w:p w14:paraId="02800CCE" w14:textId="6DB47BF9"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F3</w:t>
            </w:r>
          </w:p>
        </w:tc>
        <w:tc>
          <w:tcPr>
            <w:tcW w:w="993" w:type="dxa"/>
            <w:vAlign w:val="center"/>
          </w:tcPr>
          <w:p w14:paraId="0577F057" w14:textId="1794ED64"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-0.011 </w:t>
            </w:r>
          </w:p>
        </w:tc>
        <w:tc>
          <w:tcPr>
            <w:tcW w:w="992" w:type="dxa"/>
            <w:vAlign w:val="center"/>
          </w:tcPr>
          <w:p w14:paraId="654BE13E" w14:textId="5AB97165"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0.009 </w:t>
            </w:r>
          </w:p>
        </w:tc>
        <w:tc>
          <w:tcPr>
            <w:tcW w:w="1079" w:type="dxa"/>
            <w:vAlign w:val="center"/>
          </w:tcPr>
          <w:p w14:paraId="2B0CFBBB" w14:textId="0F3052C7"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-1.238 </w:t>
            </w:r>
          </w:p>
        </w:tc>
        <w:tc>
          <w:tcPr>
            <w:tcW w:w="1076" w:type="dxa"/>
            <w:vAlign w:val="center"/>
          </w:tcPr>
          <w:p w14:paraId="2C21F4ED" w14:textId="14308393"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0.216 </w:t>
            </w:r>
          </w:p>
        </w:tc>
        <w:tc>
          <w:tcPr>
            <w:tcW w:w="1076" w:type="dxa"/>
            <w:vAlign w:val="center"/>
          </w:tcPr>
          <w:p w14:paraId="2DBDE038" w14:textId="05755F14"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0.806 </w:t>
            </w:r>
          </w:p>
        </w:tc>
      </w:tr>
      <w:tr w:rsidR="00BF5359" w:rsidRPr="00D008B5" w14:paraId="460418AB" w14:textId="77777777" w:rsidTr="009A7314">
        <w:trPr>
          <w:jc w:val="center"/>
        </w:trPr>
        <w:tc>
          <w:tcPr>
            <w:tcW w:w="1558" w:type="dxa"/>
            <w:vAlign w:val="center"/>
          </w:tcPr>
          <w:p w14:paraId="51BC1F83" w14:textId="16A49F6A"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CBL</w:t>
            </w:r>
          </w:p>
        </w:tc>
        <w:tc>
          <w:tcPr>
            <w:tcW w:w="1272" w:type="dxa"/>
            <w:vAlign w:val="center"/>
          </w:tcPr>
          <w:p w14:paraId="3911CA0B" w14:textId="23179294"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F4</w:t>
            </w:r>
          </w:p>
        </w:tc>
        <w:tc>
          <w:tcPr>
            <w:tcW w:w="993" w:type="dxa"/>
            <w:vAlign w:val="center"/>
          </w:tcPr>
          <w:p w14:paraId="7A80DF96" w14:textId="0A560E74"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0.024 </w:t>
            </w:r>
          </w:p>
        </w:tc>
        <w:tc>
          <w:tcPr>
            <w:tcW w:w="992" w:type="dxa"/>
            <w:vAlign w:val="center"/>
          </w:tcPr>
          <w:p w14:paraId="3D0E644B" w14:textId="030EA9F9"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0.010 </w:t>
            </w:r>
          </w:p>
        </w:tc>
        <w:tc>
          <w:tcPr>
            <w:tcW w:w="1079" w:type="dxa"/>
            <w:vAlign w:val="center"/>
          </w:tcPr>
          <w:p w14:paraId="6C2A732D" w14:textId="3857B309"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2.478 </w:t>
            </w:r>
          </w:p>
        </w:tc>
        <w:tc>
          <w:tcPr>
            <w:tcW w:w="1076" w:type="dxa"/>
            <w:vAlign w:val="center"/>
          </w:tcPr>
          <w:p w14:paraId="33916EB3" w14:textId="11F3CB30"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0.013 </w:t>
            </w:r>
          </w:p>
        </w:tc>
        <w:tc>
          <w:tcPr>
            <w:tcW w:w="1076" w:type="dxa"/>
            <w:vAlign w:val="center"/>
          </w:tcPr>
          <w:p w14:paraId="6D508B7C" w14:textId="6DE48CB0"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0.022 </w:t>
            </w:r>
          </w:p>
        </w:tc>
      </w:tr>
      <w:tr w:rsidR="00BF5359" w:rsidRPr="00D008B5" w14:paraId="657F9055" w14:textId="77777777" w:rsidTr="009A7314">
        <w:trPr>
          <w:jc w:val="center"/>
        </w:trPr>
        <w:tc>
          <w:tcPr>
            <w:tcW w:w="1558" w:type="dxa"/>
            <w:vAlign w:val="center"/>
          </w:tcPr>
          <w:p w14:paraId="26334572" w14:textId="47293183"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DMN</w:t>
            </w:r>
          </w:p>
        </w:tc>
        <w:tc>
          <w:tcPr>
            <w:tcW w:w="1272" w:type="dxa"/>
            <w:vAlign w:val="center"/>
          </w:tcPr>
          <w:p w14:paraId="17FBDA6B" w14:textId="2284D50B"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F4</w:t>
            </w:r>
          </w:p>
        </w:tc>
        <w:tc>
          <w:tcPr>
            <w:tcW w:w="993" w:type="dxa"/>
            <w:vAlign w:val="center"/>
          </w:tcPr>
          <w:p w14:paraId="33F6F099" w14:textId="2C5E88D9"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0.017 </w:t>
            </w:r>
          </w:p>
        </w:tc>
        <w:tc>
          <w:tcPr>
            <w:tcW w:w="992" w:type="dxa"/>
            <w:vAlign w:val="center"/>
          </w:tcPr>
          <w:p w14:paraId="2378DA20" w14:textId="4C56A743"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0.011 </w:t>
            </w:r>
          </w:p>
        </w:tc>
        <w:tc>
          <w:tcPr>
            <w:tcW w:w="1079" w:type="dxa"/>
            <w:vAlign w:val="center"/>
          </w:tcPr>
          <w:p w14:paraId="6E54CE78" w14:textId="5D5F490D"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1.625 </w:t>
            </w:r>
          </w:p>
        </w:tc>
        <w:tc>
          <w:tcPr>
            <w:tcW w:w="1076" w:type="dxa"/>
            <w:vAlign w:val="center"/>
          </w:tcPr>
          <w:p w14:paraId="4681D16C" w14:textId="42434A31"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0.104 </w:t>
            </w:r>
          </w:p>
        </w:tc>
        <w:tc>
          <w:tcPr>
            <w:tcW w:w="1076" w:type="dxa"/>
            <w:vAlign w:val="center"/>
          </w:tcPr>
          <w:p w14:paraId="7D4BF193" w14:textId="5966A133"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0.125 </w:t>
            </w:r>
          </w:p>
        </w:tc>
      </w:tr>
      <w:tr w:rsidR="00BF5359" w:rsidRPr="00D008B5" w14:paraId="00FD3147" w14:textId="77777777" w:rsidTr="009A7314">
        <w:trPr>
          <w:jc w:val="center"/>
        </w:trPr>
        <w:tc>
          <w:tcPr>
            <w:tcW w:w="1558" w:type="dxa"/>
            <w:vAlign w:val="center"/>
          </w:tcPr>
          <w:p w14:paraId="69D0F780" w14:textId="13F0FCF5"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FP</w:t>
            </w:r>
          </w:p>
        </w:tc>
        <w:tc>
          <w:tcPr>
            <w:tcW w:w="1272" w:type="dxa"/>
            <w:vAlign w:val="center"/>
          </w:tcPr>
          <w:p w14:paraId="10B3D58D" w14:textId="6AF63CFD"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F4</w:t>
            </w:r>
          </w:p>
        </w:tc>
        <w:tc>
          <w:tcPr>
            <w:tcW w:w="993" w:type="dxa"/>
            <w:vAlign w:val="center"/>
          </w:tcPr>
          <w:p w14:paraId="5E1432DA" w14:textId="10BFF865"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0.030 </w:t>
            </w:r>
          </w:p>
        </w:tc>
        <w:tc>
          <w:tcPr>
            <w:tcW w:w="992" w:type="dxa"/>
            <w:vAlign w:val="center"/>
          </w:tcPr>
          <w:p w14:paraId="47EFAA9D" w14:textId="7F8650A0"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0.010 </w:t>
            </w:r>
          </w:p>
        </w:tc>
        <w:tc>
          <w:tcPr>
            <w:tcW w:w="1079" w:type="dxa"/>
            <w:vAlign w:val="center"/>
          </w:tcPr>
          <w:p w14:paraId="50712592" w14:textId="6CF57806"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2.875 </w:t>
            </w:r>
          </w:p>
        </w:tc>
        <w:tc>
          <w:tcPr>
            <w:tcW w:w="1076" w:type="dxa"/>
            <w:vAlign w:val="center"/>
          </w:tcPr>
          <w:p w14:paraId="1FBB3865" w14:textId="4AA589B2"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0.004 </w:t>
            </w:r>
          </w:p>
        </w:tc>
        <w:tc>
          <w:tcPr>
            <w:tcW w:w="1076" w:type="dxa"/>
            <w:vAlign w:val="center"/>
          </w:tcPr>
          <w:p w14:paraId="6C6F32CF" w14:textId="5E721190" w:rsidR="00BF5359" w:rsidRPr="00D008B5" w:rsidRDefault="00BF5359" w:rsidP="00BF5359">
            <w:pPr>
              <w:rPr>
                <w:rFonts w:ascii="Times New Roman" w:eastAsiaTheme="minorEastAsia" w:hAnsi="Times New Roman"/>
                <w:b/>
                <w:bCs/>
              </w:rPr>
            </w:pPr>
            <w:r w:rsidRPr="00D008B5">
              <w:rPr>
                <w:rFonts w:ascii="Times New Roman" w:eastAsiaTheme="minorEastAsia" w:hAnsi="Times New Roman"/>
                <w:b/>
                <w:bCs/>
              </w:rPr>
              <w:t xml:space="preserve">0.008 </w:t>
            </w:r>
          </w:p>
        </w:tc>
      </w:tr>
      <w:tr w:rsidR="00BF5359" w:rsidRPr="00D008B5" w14:paraId="29D0E356" w14:textId="77777777" w:rsidTr="009A7314">
        <w:trPr>
          <w:jc w:val="center"/>
        </w:trPr>
        <w:tc>
          <w:tcPr>
            <w:tcW w:w="1558" w:type="dxa"/>
            <w:vAlign w:val="center"/>
          </w:tcPr>
          <w:p w14:paraId="0C5830DC" w14:textId="1FE55A44"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MF</w:t>
            </w:r>
          </w:p>
        </w:tc>
        <w:tc>
          <w:tcPr>
            <w:tcW w:w="1272" w:type="dxa"/>
            <w:vAlign w:val="center"/>
          </w:tcPr>
          <w:p w14:paraId="2E572704" w14:textId="5DBC4921"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F4</w:t>
            </w:r>
          </w:p>
        </w:tc>
        <w:tc>
          <w:tcPr>
            <w:tcW w:w="993" w:type="dxa"/>
            <w:vAlign w:val="center"/>
          </w:tcPr>
          <w:p w14:paraId="6080812E" w14:textId="2A315C24"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0.041 </w:t>
            </w:r>
          </w:p>
        </w:tc>
        <w:tc>
          <w:tcPr>
            <w:tcW w:w="992" w:type="dxa"/>
            <w:vAlign w:val="center"/>
          </w:tcPr>
          <w:p w14:paraId="3CE8B729" w14:textId="59A98273"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0.010 </w:t>
            </w:r>
          </w:p>
        </w:tc>
        <w:tc>
          <w:tcPr>
            <w:tcW w:w="1079" w:type="dxa"/>
            <w:vAlign w:val="center"/>
          </w:tcPr>
          <w:p w14:paraId="46C78233" w14:textId="77BC757C"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4.096 </w:t>
            </w:r>
          </w:p>
        </w:tc>
        <w:tc>
          <w:tcPr>
            <w:tcW w:w="1076" w:type="dxa"/>
            <w:vAlign w:val="center"/>
          </w:tcPr>
          <w:p w14:paraId="6EDAC45A" w14:textId="177376A6"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0.000 </w:t>
            </w:r>
          </w:p>
        </w:tc>
        <w:tc>
          <w:tcPr>
            <w:tcW w:w="1076" w:type="dxa"/>
            <w:vAlign w:val="center"/>
          </w:tcPr>
          <w:p w14:paraId="59ABAB20" w14:textId="417C4862" w:rsidR="00BF5359" w:rsidRPr="00D008B5" w:rsidRDefault="00BF5359" w:rsidP="00BF5359">
            <w:pPr>
              <w:rPr>
                <w:rFonts w:ascii="Times New Roman" w:eastAsiaTheme="minorEastAsia" w:hAnsi="Times New Roman"/>
                <w:b/>
                <w:bCs/>
              </w:rPr>
            </w:pPr>
            <w:r w:rsidRPr="00D008B5">
              <w:rPr>
                <w:rFonts w:ascii="Times New Roman" w:eastAsiaTheme="minorEastAsia" w:hAnsi="Times New Roman"/>
                <w:b/>
                <w:bCs/>
              </w:rPr>
              <w:t xml:space="preserve">0.000 </w:t>
            </w:r>
          </w:p>
        </w:tc>
      </w:tr>
      <w:tr w:rsidR="00BF5359" w:rsidRPr="00D008B5" w14:paraId="4BFB8FF8" w14:textId="77777777" w:rsidTr="009A7314">
        <w:trPr>
          <w:jc w:val="center"/>
        </w:trPr>
        <w:tc>
          <w:tcPr>
            <w:tcW w:w="1558" w:type="dxa"/>
            <w:vAlign w:val="center"/>
          </w:tcPr>
          <w:p w14:paraId="4DAE259F" w14:textId="6E286E1C"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Mot</w:t>
            </w:r>
          </w:p>
        </w:tc>
        <w:tc>
          <w:tcPr>
            <w:tcW w:w="1272" w:type="dxa"/>
            <w:vAlign w:val="center"/>
          </w:tcPr>
          <w:p w14:paraId="2CE61443" w14:textId="62C40A59"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F4</w:t>
            </w:r>
          </w:p>
        </w:tc>
        <w:tc>
          <w:tcPr>
            <w:tcW w:w="993" w:type="dxa"/>
            <w:vAlign w:val="center"/>
          </w:tcPr>
          <w:p w14:paraId="11A41D78" w14:textId="159441AF"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0.031 </w:t>
            </w:r>
          </w:p>
        </w:tc>
        <w:tc>
          <w:tcPr>
            <w:tcW w:w="992" w:type="dxa"/>
            <w:vAlign w:val="center"/>
          </w:tcPr>
          <w:p w14:paraId="600B30E0" w14:textId="241842A5"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0.010 </w:t>
            </w:r>
          </w:p>
        </w:tc>
        <w:tc>
          <w:tcPr>
            <w:tcW w:w="1079" w:type="dxa"/>
            <w:vAlign w:val="center"/>
          </w:tcPr>
          <w:p w14:paraId="285EE8A1" w14:textId="08B10B9C"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3.188 </w:t>
            </w:r>
          </w:p>
        </w:tc>
        <w:tc>
          <w:tcPr>
            <w:tcW w:w="1076" w:type="dxa"/>
            <w:vAlign w:val="center"/>
          </w:tcPr>
          <w:p w14:paraId="5C0F2780" w14:textId="0E7D3388"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0.001 </w:t>
            </w:r>
          </w:p>
        </w:tc>
        <w:tc>
          <w:tcPr>
            <w:tcW w:w="1076" w:type="dxa"/>
            <w:vAlign w:val="center"/>
          </w:tcPr>
          <w:p w14:paraId="4C6B507C" w14:textId="3E0A5D26" w:rsidR="00BF5359" w:rsidRPr="00D008B5" w:rsidRDefault="00BF5359" w:rsidP="00BF5359">
            <w:pPr>
              <w:rPr>
                <w:rFonts w:ascii="Times New Roman" w:eastAsiaTheme="minorEastAsia" w:hAnsi="Times New Roman"/>
                <w:b/>
                <w:bCs/>
              </w:rPr>
            </w:pPr>
            <w:r w:rsidRPr="00D008B5">
              <w:rPr>
                <w:rFonts w:ascii="Times New Roman" w:eastAsiaTheme="minorEastAsia" w:hAnsi="Times New Roman"/>
                <w:b/>
                <w:bCs/>
              </w:rPr>
              <w:t xml:space="preserve">0.004 </w:t>
            </w:r>
          </w:p>
        </w:tc>
      </w:tr>
      <w:tr w:rsidR="00BF5359" w:rsidRPr="00D008B5" w14:paraId="3A39134B" w14:textId="77777777" w:rsidTr="009A7314">
        <w:trPr>
          <w:jc w:val="center"/>
        </w:trPr>
        <w:tc>
          <w:tcPr>
            <w:tcW w:w="1558" w:type="dxa"/>
            <w:vAlign w:val="center"/>
          </w:tcPr>
          <w:p w14:paraId="0CCEFEA7" w14:textId="71AC0B79"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SAL</w:t>
            </w:r>
          </w:p>
        </w:tc>
        <w:tc>
          <w:tcPr>
            <w:tcW w:w="1272" w:type="dxa"/>
            <w:vAlign w:val="center"/>
          </w:tcPr>
          <w:p w14:paraId="7C0C132C" w14:textId="0B0CD164"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F4</w:t>
            </w:r>
          </w:p>
        </w:tc>
        <w:tc>
          <w:tcPr>
            <w:tcW w:w="993" w:type="dxa"/>
            <w:vAlign w:val="center"/>
          </w:tcPr>
          <w:p w14:paraId="76487C43" w14:textId="21DF2487"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0.047 </w:t>
            </w:r>
          </w:p>
        </w:tc>
        <w:tc>
          <w:tcPr>
            <w:tcW w:w="992" w:type="dxa"/>
            <w:vAlign w:val="center"/>
          </w:tcPr>
          <w:p w14:paraId="55D40B27" w14:textId="0EECCF0E"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0.010 </w:t>
            </w:r>
          </w:p>
        </w:tc>
        <w:tc>
          <w:tcPr>
            <w:tcW w:w="1079" w:type="dxa"/>
            <w:vAlign w:val="center"/>
          </w:tcPr>
          <w:p w14:paraId="42BCB7E7" w14:textId="21693385"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4.601 </w:t>
            </w:r>
          </w:p>
        </w:tc>
        <w:tc>
          <w:tcPr>
            <w:tcW w:w="1076" w:type="dxa"/>
            <w:vAlign w:val="center"/>
          </w:tcPr>
          <w:p w14:paraId="5CE7DF80" w14:textId="4211BB12"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0.000 </w:t>
            </w:r>
          </w:p>
        </w:tc>
        <w:tc>
          <w:tcPr>
            <w:tcW w:w="1076" w:type="dxa"/>
            <w:vAlign w:val="center"/>
          </w:tcPr>
          <w:p w14:paraId="46760F63" w14:textId="3CC8AFC9" w:rsidR="00BF5359" w:rsidRPr="00D008B5" w:rsidRDefault="00BF5359" w:rsidP="00BF5359">
            <w:pPr>
              <w:rPr>
                <w:rFonts w:ascii="Times New Roman" w:eastAsiaTheme="minorEastAsia" w:hAnsi="Times New Roman"/>
                <w:b/>
                <w:bCs/>
              </w:rPr>
            </w:pPr>
            <w:r w:rsidRPr="00D008B5">
              <w:rPr>
                <w:rFonts w:ascii="Times New Roman" w:eastAsiaTheme="minorEastAsia" w:hAnsi="Times New Roman"/>
                <w:b/>
                <w:bCs/>
              </w:rPr>
              <w:t xml:space="preserve">0.000 </w:t>
            </w:r>
          </w:p>
        </w:tc>
      </w:tr>
      <w:tr w:rsidR="00BF5359" w:rsidRPr="00D008B5" w14:paraId="19D7A7E8" w14:textId="77777777" w:rsidTr="009A7314">
        <w:trPr>
          <w:jc w:val="center"/>
        </w:trPr>
        <w:tc>
          <w:tcPr>
            <w:tcW w:w="1558" w:type="dxa"/>
            <w:vAlign w:val="center"/>
          </w:tcPr>
          <w:p w14:paraId="3AA60547" w14:textId="5007B574"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SC</w:t>
            </w:r>
          </w:p>
        </w:tc>
        <w:tc>
          <w:tcPr>
            <w:tcW w:w="1272" w:type="dxa"/>
            <w:vAlign w:val="center"/>
          </w:tcPr>
          <w:p w14:paraId="0E255741" w14:textId="0427F4A7"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F4</w:t>
            </w:r>
          </w:p>
        </w:tc>
        <w:tc>
          <w:tcPr>
            <w:tcW w:w="993" w:type="dxa"/>
            <w:vAlign w:val="center"/>
          </w:tcPr>
          <w:p w14:paraId="4990FFA7" w14:textId="5EEE4E3C"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0.018 </w:t>
            </w:r>
          </w:p>
        </w:tc>
        <w:tc>
          <w:tcPr>
            <w:tcW w:w="992" w:type="dxa"/>
            <w:vAlign w:val="center"/>
          </w:tcPr>
          <w:p w14:paraId="5AAC757E" w14:textId="5BFD08E2"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0.009 </w:t>
            </w:r>
          </w:p>
        </w:tc>
        <w:tc>
          <w:tcPr>
            <w:tcW w:w="1079" w:type="dxa"/>
            <w:vAlign w:val="center"/>
          </w:tcPr>
          <w:p w14:paraId="25245C16" w14:textId="6DF48F0B"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1.889 </w:t>
            </w:r>
          </w:p>
        </w:tc>
        <w:tc>
          <w:tcPr>
            <w:tcW w:w="1076" w:type="dxa"/>
            <w:vAlign w:val="center"/>
          </w:tcPr>
          <w:p w14:paraId="7EED6E63" w14:textId="2E4EDA89"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0.059 </w:t>
            </w:r>
          </w:p>
        </w:tc>
        <w:tc>
          <w:tcPr>
            <w:tcW w:w="1076" w:type="dxa"/>
            <w:vAlign w:val="center"/>
          </w:tcPr>
          <w:p w14:paraId="75B0C738" w14:textId="22A28390"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0.084 </w:t>
            </w:r>
          </w:p>
        </w:tc>
      </w:tr>
      <w:tr w:rsidR="00BF5359" w:rsidRPr="00D008B5" w14:paraId="7451640D" w14:textId="77777777" w:rsidTr="009A7314">
        <w:trPr>
          <w:jc w:val="center"/>
        </w:trPr>
        <w:tc>
          <w:tcPr>
            <w:tcW w:w="1558" w:type="dxa"/>
            <w:vAlign w:val="center"/>
          </w:tcPr>
          <w:p w14:paraId="01512CCD" w14:textId="79333DA0"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Vas</w:t>
            </w:r>
          </w:p>
        </w:tc>
        <w:tc>
          <w:tcPr>
            <w:tcW w:w="1272" w:type="dxa"/>
            <w:vAlign w:val="center"/>
          </w:tcPr>
          <w:p w14:paraId="22306CD2" w14:textId="743E86D1"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F4</w:t>
            </w:r>
          </w:p>
        </w:tc>
        <w:tc>
          <w:tcPr>
            <w:tcW w:w="993" w:type="dxa"/>
            <w:vAlign w:val="center"/>
          </w:tcPr>
          <w:p w14:paraId="36CB7E8C" w14:textId="727D106D"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0.033 </w:t>
            </w:r>
          </w:p>
        </w:tc>
        <w:tc>
          <w:tcPr>
            <w:tcW w:w="992" w:type="dxa"/>
            <w:vAlign w:val="center"/>
          </w:tcPr>
          <w:p w14:paraId="37C28010" w14:textId="7511C238"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0.009 </w:t>
            </w:r>
          </w:p>
        </w:tc>
        <w:tc>
          <w:tcPr>
            <w:tcW w:w="1079" w:type="dxa"/>
            <w:vAlign w:val="center"/>
          </w:tcPr>
          <w:p w14:paraId="3BB7B4A3" w14:textId="621BA780"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3.652 </w:t>
            </w:r>
          </w:p>
        </w:tc>
        <w:tc>
          <w:tcPr>
            <w:tcW w:w="1076" w:type="dxa"/>
            <w:vAlign w:val="center"/>
          </w:tcPr>
          <w:p w14:paraId="1199AE5B" w14:textId="45A55778"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0.000 </w:t>
            </w:r>
          </w:p>
        </w:tc>
        <w:tc>
          <w:tcPr>
            <w:tcW w:w="1076" w:type="dxa"/>
            <w:vAlign w:val="center"/>
          </w:tcPr>
          <w:p w14:paraId="4FC28411" w14:textId="3476676B" w:rsidR="00BF5359" w:rsidRPr="00D008B5" w:rsidRDefault="00BF5359" w:rsidP="00BF5359">
            <w:pPr>
              <w:rPr>
                <w:rFonts w:ascii="Times New Roman" w:eastAsiaTheme="minorEastAsia" w:hAnsi="Times New Roman"/>
                <w:b/>
                <w:bCs/>
              </w:rPr>
            </w:pPr>
            <w:r w:rsidRPr="00D008B5">
              <w:rPr>
                <w:rFonts w:ascii="Times New Roman" w:eastAsiaTheme="minorEastAsia" w:hAnsi="Times New Roman"/>
                <w:b/>
                <w:bCs/>
              </w:rPr>
              <w:t xml:space="preserve">0.001 </w:t>
            </w:r>
          </w:p>
        </w:tc>
      </w:tr>
      <w:tr w:rsidR="00BF5359" w:rsidRPr="00D008B5" w14:paraId="77D8B6A5" w14:textId="77777777" w:rsidTr="009A7314">
        <w:trPr>
          <w:jc w:val="center"/>
        </w:trPr>
        <w:tc>
          <w:tcPr>
            <w:tcW w:w="1558" w:type="dxa"/>
            <w:vAlign w:val="center"/>
          </w:tcPr>
          <w:p w14:paraId="71784BCB" w14:textId="2DE44274"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Vis I</w:t>
            </w:r>
          </w:p>
        </w:tc>
        <w:tc>
          <w:tcPr>
            <w:tcW w:w="1272" w:type="dxa"/>
            <w:vAlign w:val="center"/>
          </w:tcPr>
          <w:p w14:paraId="2F009B5D" w14:textId="3880A24B"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F4</w:t>
            </w:r>
          </w:p>
        </w:tc>
        <w:tc>
          <w:tcPr>
            <w:tcW w:w="993" w:type="dxa"/>
            <w:vAlign w:val="center"/>
          </w:tcPr>
          <w:p w14:paraId="455518ED" w14:textId="3827326D"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0.013 </w:t>
            </w:r>
          </w:p>
        </w:tc>
        <w:tc>
          <w:tcPr>
            <w:tcW w:w="992" w:type="dxa"/>
            <w:vAlign w:val="center"/>
          </w:tcPr>
          <w:p w14:paraId="6CAA0347" w14:textId="1B2054DE"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0.008 </w:t>
            </w:r>
          </w:p>
        </w:tc>
        <w:tc>
          <w:tcPr>
            <w:tcW w:w="1079" w:type="dxa"/>
            <w:vAlign w:val="center"/>
          </w:tcPr>
          <w:p w14:paraId="514CAA10" w14:textId="24C99FFD"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1.586 </w:t>
            </w:r>
          </w:p>
        </w:tc>
        <w:tc>
          <w:tcPr>
            <w:tcW w:w="1076" w:type="dxa"/>
            <w:vAlign w:val="center"/>
          </w:tcPr>
          <w:p w14:paraId="0524F79D" w14:textId="5EF336D3"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0.113 </w:t>
            </w:r>
          </w:p>
        </w:tc>
        <w:tc>
          <w:tcPr>
            <w:tcW w:w="1076" w:type="dxa"/>
            <w:vAlign w:val="center"/>
          </w:tcPr>
          <w:p w14:paraId="763C06AB" w14:textId="7A0D2FE4"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0.125 </w:t>
            </w:r>
          </w:p>
        </w:tc>
      </w:tr>
      <w:tr w:rsidR="00BF5359" w:rsidRPr="00D008B5" w14:paraId="44100253" w14:textId="77777777" w:rsidTr="009A7314">
        <w:trPr>
          <w:jc w:val="center"/>
        </w:trPr>
        <w:tc>
          <w:tcPr>
            <w:tcW w:w="1558" w:type="dxa"/>
            <w:vAlign w:val="center"/>
          </w:tcPr>
          <w:p w14:paraId="4FE3C0C4" w14:textId="1AE4DE92"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Vis II</w:t>
            </w:r>
          </w:p>
        </w:tc>
        <w:tc>
          <w:tcPr>
            <w:tcW w:w="1272" w:type="dxa"/>
            <w:vAlign w:val="center"/>
          </w:tcPr>
          <w:p w14:paraId="6F66FD89" w14:textId="5459DC6C"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F4</w:t>
            </w:r>
          </w:p>
        </w:tc>
        <w:tc>
          <w:tcPr>
            <w:tcW w:w="993" w:type="dxa"/>
            <w:vAlign w:val="center"/>
          </w:tcPr>
          <w:p w14:paraId="5D1964E8" w14:textId="78A6DA2F"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0.002 </w:t>
            </w:r>
          </w:p>
        </w:tc>
        <w:tc>
          <w:tcPr>
            <w:tcW w:w="992" w:type="dxa"/>
            <w:vAlign w:val="center"/>
          </w:tcPr>
          <w:p w14:paraId="3241071A" w14:textId="7BAF760E"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0.009 </w:t>
            </w:r>
          </w:p>
        </w:tc>
        <w:tc>
          <w:tcPr>
            <w:tcW w:w="1079" w:type="dxa"/>
            <w:vAlign w:val="center"/>
          </w:tcPr>
          <w:p w14:paraId="03BA3CBA" w14:textId="5E344351"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0.229 </w:t>
            </w:r>
          </w:p>
        </w:tc>
        <w:tc>
          <w:tcPr>
            <w:tcW w:w="1076" w:type="dxa"/>
            <w:vAlign w:val="center"/>
          </w:tcPr>
          <w:p w14:paraId="1AB85B9A" w14:textId="3263A470"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0.819 </w:t>
            </w:r>
          </w:p>
        </w:tc>
        <w:tc>
          <w:tcPr>
            <w:tcW w:w="1076" w:type="dxa"/>
            <w:vAlign w:val="center"/>
          </w:tcPr>
          <w:p w14:paraId="2D9EE6FB" w14:textId="53ABB3F8"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0.819 </w:t>
            </w:r>
          </w:p>
        </w:tc>
      </w:tr>
      <w:tr w:rsidR="00BF5359" w:rsidRPr="00D008B5" w14:paraId="4C60AC7A" w14:textId="77777777" w:rsidTr="009A7314">
        <w:trPr>
          <w:jc w:val="center"/>
        </w:trPr>
        <w:tc>
          <w:tcPr>
            <w:tcW w:w="1558" w:type="dxa"/>
            <w:vAlign w:val="center"/>
          </w:tcPr>
          <w:p w14:paraId="35360D82" w14:textId="6C3CD38D"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CBL</w:t>
            </w:r>
          </w:p>
        </w:tc>
        <w:tc>
          <w:tcPr>
            <w:tcW w:w="1272" w:type="dxa"/>
            <w:vAlign w:val="center"/>
          </w:tcPr>
          <w:p w14:paraId="75B10885" w14:textId="577914C6"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F5</w:t>
            </w:r>
          </w:p>
        </w:tc>
        <w:tc>
          <w:tcPr>
            <w:tcW w:w="993" w:type="dxa"/>
            <w:vAlign w:val="center"/>
          </w:tcPr>
          <w:p w14:paraId="23A0BD6B" w14:textId="4B1D6EF9"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0.057 </w:t>
            </w:r>
          </w:p>
        </w:tc>
        <w:tc>
          <w:tcPr>
            <w:tcW w:w="992" w:type="dxa"/>
            <w:vAlign w:val="center"/>
          </w:tcPr>
          <w:p w14:paraId="688F894F" w14:textId="371DBB6B"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0.013 </w:t>
            </w:r>
          </w:p>
        </w:tc>
        <w:tc>
          <w:tcPr>
            <w:tcW w:w="1079" w:type="dxa"/>
            <w:vAlign w:val="center"/>
          </w:tcPr>
          <w:p w14:paraId="65939AED" w14:textId="79BEE5A2"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4.513 </w:t>
            </w:r>
          </w:p>
        </w:tc>
        <w:tc>
          <w:tcPr>
            <w:tcW w:w="1076" w:type="dxa"/>
            <w:vAlign w:val="center"/>
          </w:tcPr>
          <w:p w14:paraId="6AAB6045" w14:textId="62A8F0BA"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0.000 </w:t>
            </w:r>
          </w:p>
        </w:tc>
        <w:tc>
          <w:tcPr>
            <w:tcW w:w="1076" w:type="dxa"/>
            <w:vAlign w:val="center"/>
          </w:tcPr>
          <w:p w14:paraId="4B991FAA" w14:textId="44F2CA27" w:rsidR="00BF5359" w:rsidRPr="00D008B5" w:rsidRDefault="00BF5359" w:rsidP="00BF5359">
            <w:pPr>
              <w:rPr>
                <w:rFonts w:ascii="Times New Roman" w:eastAsiaTheme="minorEastAsia" w:hAnsi="Times New Roman"/>
                <w:b/>
                <w:bCs/>
              </w:rPr>
            </w:pPr>
            <w:r w:rsidRPr="00D008B5">
              <w:rPr>
                <w:rFonts w:ascii="Times New Roman" w:eastAsiaTheme="minorEastAsia" w:hAnsi="Times New Roman"/>
                <w:b/>
                <w:bCs/>
              </w:rPr>
              <w:t xml:space="preserve">0.000 </w:t>
            </w:r>
          </w:p>
        </w:tc>
      </w:tr>
      <w:tr w:rsidR="00BF5359" w:rsidRPr="00D008B5" w14:paraId="2201AF9D" w14:textId="77777777" w:rsidTr="009A7314">
        <w:trPr>
          <w:jc w:val="center"/>
        </w:trPr>
        <w:tc>
          <w:tcPr>
            <w:tcW w:w="1558" w:type="dxa"/>
            <w:vAlign w:val="center"/>
          </w:tcPr>
          <w:p w14:paraId="33C5977E" w14:textId="4DD2D03C"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DMN</w:t>
            </w:r>
          </w:p>
        </w:tc>
        <w:tc>
          <w:tcPr>
            <w:tcW w:w="1272" w:type="dxa"/>
            <w:vAlign w:val="center"/>
          </w:tcPr>
          <w:p w14:paraId="3E518814" w14:textId="20D9A9F2"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F5</w:t>
            </w:r>
          </w:p>
        </w:tc>
        <w:tc>
          <w:tcPr>
            <w:tcW w:w="993" w:type="dxa"/>
            <w:vAlign w:val="center"/>
          </w:tcPr>
          <w:p w14:paraId="58DE2FCC" w14:textId="56D7FBDE"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0.019 </w:t>
            </w:r>
          </w:p>
        </w:tc>
        <w:tc>
          <w:tcPr>
            <w:tcW w:w="992" w:type="dxa"/>
            <w:vAlign w:val="center"/>
          </w:tcPr>
          <w:p w14:paraId="5EDC785A" w14:textId="3BFB28CC"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0.014 </w:t>
            </w:r>
          </w:p>
        </w:tc>
        <w:tc>
          <w:tcPr>
            <w:tcW w:w="1079" w:type="dxa"/>
            <w:vAlign w:val="center"/>
          </w:tcPr>
          <w:p w14:paraId="4B020D54" w14:textId="49FAD2C8"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1.351 </w:t>
            </w:r>
          </w:p>
        </w:tc>
        <w:tc>
          <w:tcPr>
            <w:tcW w:w="1076" w:type="dxa"/>
            <w:vAlign w:val="center"/>
          </w:tcPr>
          <w:p w14:paraId="28C63A4A" w14:textId="490C00B1"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0.177 </w:t>
            </w:r>
          </w:p>
        </w:tc>
        <w:tc>
          <w:tcPr>
            <w:tcW w:w="1076" w:type="dxa"/>
            <w:vAlign w:val="center"/>
          </w:tcPr>
          <w:p w14:paraId="57B6FC80" w14:textId="07F4EC47"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0.187 </w:t>
            </w:r>
          </w:p>
        </w:tc>
      </w:tr>
      <w:tr w:rsidR="00BF5359" w:rsidRPr="00D008B5" w14:paraId="6588358C" w14:textId="77777777" w:rsidTr="009A7314">
        <w:trPr>
          <w:jc w:val="center"/>
        </w:trPr>
        <w:tc>
          <w:tcPr>
            <w:tcW w:w="1558" w:type="dxa"/>
            <w:vAlign w:val="center"/>
          </w:tcPr>
          <w:p w14:paraId="35BAF034" w14:textId="10AE7C9A"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FP</w:t>
            </w:r>
          </w:p>
        </w:tc>
        <w:tc>
          <w:tcPr>
            <w:tcW w:w="1272" w:type="dxa"/>
            <w:vAlign w:val="center"/>
          </w:tcPr>
          <w:p w14:paraId="5F9DD062" w14:textId="35B5E1F5"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F5</w:t>
            </w:r>
          </w:p>
        </w:tc>
        <w:tc>
          <w:tcPr>
            <w:tcW w:w="993" w:type="dxa"/>
            <w:vAlign w:val="center"/>
          </w:tcPr>
          <w:p w14:paraId="4450231B" w14:textId="29BE260A"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0.033 </w:t>
            </w:r>
          </w:p>
        </w:tc>
        <w:tc>
          <w:tcPr>
            <w:tcW w:w="992" w:type="dxa"/>
            <w:vAlign w:val="center"/>
          </w:tcPr>
          <w:p w14:paraId="515FA50A" w14:textId="0F8105B0"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0.014 </w:t>
            </w:r>
          </w:p>
        </w:tc>
        <w:tc>
          <w:tcPr>
            <w:tcW w:w="1079" w:type="dxa"/>
            <w:vAlign w:val="center"/>
          </w:tcPr>
          <w:p w14:paraId="5D4B4F7E" w14:textId="6F96EBBA"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2.386 </w:t>
            </w:r>
          </w:p>
        </w:tc>
        <w:tc>
          <w:tcPr>
            <w:tcW w:w="1076" w:type="dxa"/>
            <w:vAlign w:val="center"/>
          </w:tcPr>
          <w:p w14:paraId="2D356CF7" w14:textId="64666E5A"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0.017 </w:t>
            </w:r>
          </w:p>
        </w:tc>
        <w:tc>
          <w:tcPr>
            <w:tcW w:w="1076" w:type="dxa"/>
            <w:vAlign w:val="center"/>
          </w:tcPr>
          <w:p w14:paraId="75A2118D" w14:textId="65A82C71"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0.056 </w:t>
            </w:r>
          </w:p>
        </w:tc>
      </w:tr>
      <w:tr w:rsidR="00BF5359" w:rsidRPr="00D008B5" w14:paraId="77DD2F50" w14:textId="77777777" w:rsidTr="009A7314">
        <w:trPr>
          <w:jc w:val="center"/>
        </w:trPr>
        <w:tc>
          <w:tcPr>
            <w:tcW w:w="1558" w:type="dxa"/>
            <w:vAlign w:val="center"/>
          </w:tcPr>
          <w:p w14:paraId="357B2848" w14:textId="3398128E"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MF</w:t>
            </w:r>
          </w:p>
        </w:tc>
        <w:tc>
          <w:tcPr>
            <w:tcW w:w="1272" w:type="dxa"/>
            <w:vAlign w:val="center"/>
          </w:tcPr>
          <w:p w14:paraId="50C525A0" w14:textId="3A6D250D"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F5</w:t>
            </w:r>
          </w:p>
        </w:tc>
        <w:tc>
          <w:tcPr>
            <w:tcW w:w="993" w:type="dxa"/>
            <w:vAlign w:val="center"/>
          </w:tcPr>
          <w:p w14:paraId="3641524D" w14:textId="2E3E2C79"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0.030 </w:t>
            </w:r>
          </w:p>
        </w:tc>
        <w:tc>
          <w:tcPr>
            <w:tcW w:w="992" w:type="dxa"/>
            <w:vAlign w:val="center"/>
          </w:tcPr>
          <w:p w14:paraId="02FF3263" w14:textId="14FE812F"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0.013 </w:t>
            </w:r>
          </w:p>
        </w:tc>
        <w:tc>
          <w:tcPr>
            <w:tcW w:w="1079" w:type="dxa"/>
            <w:vAlign w:val="center"/>
          </w:tcPr>
          <w:p w14:paraId="133CAE59" w14:textId="02CE1CA7"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2.277 </w:t>
            </w:r>
          </w:p>
        </w:tc>
        <w:tc>
          <w:tcPr>
            <w:tcW w:w="1076" w:type="dxa"/>
            <w:vAlign w:val="center"/>
          </w:tcPr>
          <w:p w14:paraId="19F95086" w14:textId="542DBEC0"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0.023 </w:t>
            </w:r>
          </w:p>
        </w:tc>
        <w:tc>
          <w:tcPr>
            <w:tcW w:w="1076" w:type="dxa"/>
            <w:vAlign w:val="center"/>
          </w:tcPr>
          <w:p w14:paraId="0C92D40A" w14:textId="44AAD36F"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0.056 </w:t>
            </w:r>
          </w:p>
        </w:tc>
      </w:tr>
      <w:tr w:rsidR="00BF5359" w:rsidRPr="00D008B5" w14:paraId="5C387546" w14:textId="77777777" w:rsidTr="009A7314">
        <w:trPr>
          <w:jc w:val="center"/>
        </w:trPr>
        <w:tc>
          <w:tcPr>
            <w:tcW w:w="1558" w:type="dxa"/>
            <w:vAlign w:val="center"/>
          </w:tcPr>
          <w:p w14:paraId="7B6D0C4A" w14:textId="4B42C67B"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Mot</w:t>
            </w:r>
          </w:p>
        </w:tc>
        <w:tc>
          <w:tcPr>
            <w:tcW w:w="1272" w:type="dxa"/>
            <w:vAlign w:val="center"/>
          </w:tcPr>
          <w:p w14:paraId="217D7962" w14:textId="36BB5082"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F5</w:t>
            </w:r>
          </w:p>
        </w:tc>
        <w:tc>
          <w:tcPr>
            <w:tcW w:w="993" w:type="dxa"/>
            <w:vAlign w:val="center"/>
          </w:tcPr>
          <w:p w14:paraId="65A659E0" w14:textId="360C8929"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0.024 </w:t>
            </w:r>
          </w:p>
        </w:tc>
        <w:tc>
          <w:tcPr>
            <w:tcW w:w="992" w:type="dxa"/>
            <w:vAlign w:val="center"/>
          </w:tcPr>
          <w:p w14:paraId="39D2C5D6" w14:textId="268145DB"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0.013 </w:t>
            </w:r>
          </w:p>
        </w:tc>
        <w:tc>
          <w:tcPr>
            <w:tcW w:w="1079" w:type="dxa"/>
            <w:vAlign w:val="center"/>
          </w:tcPr>
          <w:p w14:paraId="65FC65F3" w14:textId="662F81A0"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1.836 </w:t>
            </w:r>
          </w:p>
        </w:tc>
        <w:tc>
          <w:tcPr>
            <w:tcW w:w="1076" w:type="dxa"/>
            <w:vAlign w:val="center"/>
          </w:tcPr>
          <w:p w14:paraId="1EE018DC" w14:textId="7D566F6A"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0.066 </w:t>
            </w:r>
          </w:p>
        </w:tc>
        <w:tc>
          <w:tcPr>
            <w:tcW w:w="1076" w:type="dxa"/>
            <w:vAlign w:val="center"/>
          </w:tcPr>
          <w:p w14:paraId="162673E2" w14:textId="466FEAF8"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0.111 </w:t>
            </w:r>
          </w:p>
        </w:tc>
      </w:tr>
      <w:tr w:rsidR="00BF5359" w:rsidRPr="00D008B5" w14:paraId="22A72613" w14:textId="77777777" w:rsidTr="009A7314">
        <w:trPr>
          <w:jc w:val="center"/>
        </w:trPr>
        <w:tc>
          <w:tcPr>
            <w:tcW w:w="1558" w:type="dxa"/>
            <w:vAlign w:val="center"/>
          </w:tcPr>
          <w:p w14:paraId="7CF7E5E7" w14:textId="6DA4E587"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SAL</w:t>
            </w:r>
          </w:p>
        </w:tc>
        <w:tc>
          <w:tcPr>
            <w:tcW w:w="1272" w:type="dxa"/>
            <w:vAlign w:val="center"/>
          </w:tcPr>
          <w:p w14:paraId="4D3BC933" w14:textId="0FECE73F"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F5</w:t>
            </w:r>
          </w:p>
        </w:tc>
        <w:tc>
          <w:tcPr>
            <w:tcW w:w="993" w:type="dxa"/>
            <w:vAlign w:val="center"/>
          </w:tcPr>
          <w:p w14:paraId="09A29427" w14:textId="7B779B0D"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0.039 </w:t>
            </w:r>
          </w:p>
        </w:tc>
        <w:tc>
          <w:tcPr>
            <w:tcW w:w="992" w:type="dxa"/>
            <w:vAlign w:val="center"/>
          </w:tcPr>
          <w:p w14:paraId="3D1A61DA" w14:textId="07D1363B"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0.013 </w:t>
            </w:r>
          </w:p>
        </w:tc>
        <w:tc>
          <w:tcPr>
            <w:tcW w:w="1079" w:type="dxa"/>
            <w:vAlign w:val="center"/>
          </w:tcPr>
          <w:p w14:paraId="3828BF30" w14:textId="04C5F9A9"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2.903 </w:t>
            </w:r>
          </w:p>
        </w:tc>
        <w:tc>
          <w:tcPr>
            <w:tcW w:w="1076" w:type="dxa"/>
            <w:vAlign w:val="center"/>
          </w:tcPr>
          <w:p w14:paraId="0E3B69DC" w14:textId="4A816D11"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0.004 </w:t>
            </w:r>
          </w:p>
        </w:tc>
        <w:tc>
          <w:tcPr>
            <w:tcW w:w="1076" w:type="dxa"/>
            <w:vAlign w:val="center"/>
          </w:tcPr>
          <w:p w14:paraId="1858D319" w14:textId="19374A3F" w:rsidR="00BF5359" w:rsidRPr="00D008B5" w:rsidRDefault="00BF5359" w:rsidP="00BF5359">
            <w:pPr>
              <w:rPr>
                <w:rFonts w:ascii="Times New Roman" w:eastAsiaTheme="minorEastAsia" w:hAnsi="Times New Roman"/>
                <w:b/>
                <w:bCs/>
              </w:rPr>
            </w:pPr>
            <w:r w:rsidRPr="00D008B5">
              <w:rPr>
                <w:rFonts w:ascii="Times New Roman" w:eastAsiaTheme="minorEastAsia" w:hAnsi="Times New Roman"/>
                <w:b/>
                <w:bCs/>
              </w:rPr>
              <w:t xml:space="preserve">0.019 </w:t>
            </w:r>
          </w:p>
        </w:tc>
      </w:tr>
      <w:tr w:rsidR="00BF5359" w:rsidRPr="00D008B5" w14:paraId="48706F41" w14:textId="77777777" w:rsidTr="009A7314">
        <w:trPr>
          <w:jc w:val="center"/>
        </w:trPr>
        <w:tc>
          <w:tcPr>
            <w:tcW w:w="1558" w:type="dxa"/>
            <w:vAlign w:val="center"/>
          </w:tcPr>
          <w:p w14:paraId="016C5F07" w14:textId="13EFBCC4"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SC</w:t>
            </w:r>
          </w:p>
        </w:tc>
        <w:tc>
          <w:tcPr>
            <w:tcW w:w="1272" w:type="dxa"/>
            <w:vAlign w:val="center"/>
          </w:tcPr>
          <w:p w14:paraId="358644E5" w14:textId="207592A5"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F5</w:t>
            </w:r>
          </w:p>
        </w:tc>
        <w:tc>
          <w:tcPr>
            <w:tcW w:w="993" w:type="dxa"/>
            <w:vAlign w:val="center"/>
          </w:tcPr>
          <w:p w14:paraId="7B0DC541" w14:textId="3F80F893"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0.016 </w:t>
            </w:r>
          </w:p>
        </w:tc>
        <w:tc>
          <w:tcPr>
            <w:tcW w:w="992" w:type="dxa"/>
            <w:vAlign w:val="center"/>
          </w:tcPr>
          <w:p w14:paraId="5A553F87" w14:textId="3F15561C"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0.012 </w:t>
            </w:r>
          </w:p>
        </w:tc>
        <w:tc>
          <w:tcPr>
            <w:tcW w:w="1079" w:type="dxa"/>
            <w:vAlign w:val="center"/>
          </w:tcPr>
          <w:p w14:paraId="1373140F" w14:textId="6AACA21B"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1.320 </w:t>
            </w:r>
          </w:p>
        </w:tc>
        <w:tc>
          <w:tcPr>
            <w:tcW w:w="1076" w:type="dxa"/>
            <w:vAlign w:val="center"/>
          </w:tcPr>
          <w:p w14:paraId="40D53A26" w14:textId="061E4CF6"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0.187 </w:t>
            </w:r>
          </w:p>
        </w:tc>
        <w:tc>
          <w:tcPr>
            <w:tcW w:w="1076" w:type="dxa"/>
            <w:vAlign w:val="center"/>
          </w:tcPr>
          <w:p w14:paraId="4F248E35" w14:textId="3957166A"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0.187 </w:t>
            </w:r>
          </w:p>
        </w:tc>
      </w:tr>
      <w:tr w:rsidR="00BF5359" w:rsidRPr="00D008B5" w14:paraId="38944588" w14:textId="77777777" w:rsidTr="009A7314">
        <w:trPr>
          <w:jc w:val="center"/>
        </w:trPr>
        <w:tc>
          <w:tcPr>
            <w:tcW w:w="1558" w:type="dxa"/>
            <w:vAlign w:val="center"/>
          </w:tcPr>
          <w:p w14:paraId="65FCC831" w14:textId="72BA7DE2"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Vas</w:t>
            </w:r>
          </w:p>
        </w:tc>
        <w:tc>
          <w:tcPr>
            <w:tcW w:w="1272" w:type="dxa"/>
            <w:vAlign w:val="center"/>
          </w:tcPr>
          <w:p w14:paraId="2D98F225" w14:textId="713F0154"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F5</w:t>
            </w:r>
          </w:p>
        </w:tc>
        <w:tc>
          <w:tcPr>
            <w:tcW w:w="993" w:type="dxa"/>
            <w:vAlign w:val="center"/>
          </w:tcPr>
          <w:p w14:paraId="5F8E2FF5" w14:textId="6A74480A"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0.026 </w:t>
            </w:r>
          </w:p>
        </w:tc>
        <w:tc>
          <w:tcPr>
            <w:tcW w:w="992" w:type="dxa"/>
            <w:vAlign w:val="center"/>
          </w:tcPr>
          <w:p w14:paraId="6CD2C4E2" w14:textId="3B9D3B7A"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0.012 </w:t>
            </w:r>
          </w:p>
        </w:tc>
        <w:tc>
          <w:tcPr>
            <w:tcW w:w="1079" w:type="dxa"/>
            <w:vAlign w:val="center"/>
          </w:tcPr>
          <w:p w14:paraId="6CD80E1B" w14:textId="7B820E4C"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2.198 </w:t>
            </w:r>
          </w:p>
        </w:tc>
        <w:tc>
          <w:tcPr>
            <w:tcW w:w="1076" w:type="dxa"/>
            <w:vAlign w:val="center"/>
          </w:tcPr>
          <w:p w14:paraId="37A21353" w14:textId="00A018BA"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0.028 </w:t>
            </w:r>
          </w:p>
        </w:tc>
        <w:tc>
          <w:tcPr>
            <w:tcW w:w="1076" w:type="dxa"/>
            <w:vAlign w:val="center"/>
          </w:tcPr>
          <w:p w14:paraId="5FCC382F" w14:textId="13D29683"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0.056 </w:t>
            </w:r>
          </w:p>
        </w:tc>
      </w:tr>
      <w:tr w:rsidR="00BF5359" w:rsidRPr="00D008B5" w14:paraId="7A090819" w14:textId="77777777" w:rsidTr="009A7314">
        <w:trPr>
          <w:jc w:val="center"/>
        </w:trPr>
        <w:tc>
          <w:tcPr>
            <w:tcW w:w="1558" w:type="dxa"/>
            <w:vAlign w:val="center"/>
          </w:tcPr>
          <w:p w14:paraId="2B3C3FCF" w14:textId="3818970A"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Vis I</w:t>
            </w:r>
          </w:p>
        </w:tc>
        <w:tc>
          <w:tcPr>
            <w:tcW w:w="1272" w:type="dxa"/>
            <w:vAlign w:val="center"/>
          </w:tcPr>
          <w:p w14:paraId="4168B407" w14:textId="6AC3D9A1"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F5</w:t>
            </w:r>
          </w:p>
        </w:tc>
        <w:tc>
          <w:tcPr>
            <w:tcW w:w="993" w:type="dxa"/>
            <w:vAlign w:val="center"/>
          </w:tcPr>
          <w:p w14:paraId="68CF437D" w14:textId="4BB1E0BB"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0.017 </w:t>
            </w:r>
          </w:p>
        </w:tc>
        <w:tc>
          <w:tcPr>
            <w:tcW w:w="992" w:type="dxa"/>
            <w:vAlign w:val="center"/>
          </w:tcPr>
          <w:p w14:paraId="725CEF2B" w14:textId="6DAA43A1"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0.011 </w:t>
            </w:r>
          </w:p>
        </w:tc>
        <w:tc>
          <w:tcPr>
            <w:tcW w:w="1079" w:type="dxa"/>
            <w:vAlign w:val="center"/>
          </w:tcPr>
          <w:p w14:paraId="72503FE0" w14:textId="451C6EE4"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1.589 </w:t>
            </w:r>
          </w:p>
        </w:tc>
        <w:tc>
          <w:tcPr>
            <w:tcW w:w="1076" w:type="dxa"/>
            <w:vAlign w:val="center"/>
          </w:tcPr>
          <w:p w14:paraId="0BAF6CF0" w14:textId="4766EEC9"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0.112 </w:t>
            </w:r>
          </w:p>
        </w:tc>
        <w:tc>
          <w:tcPr>
            <w:tcW w:w="1076" w:type="dxa"/>
            <w:vAlign w:val="center"/>
          </w:tcPr>
          <w:p w14:paraId="63F2F0B4" w14:textId="7AD2F792"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0.160 </w:t>
            </w:r>
          </w:p>
        </w:tc>
      </w:tr>
      <w:tr w:rsidR="00BF5359" w:rsidRPr="00D008B5" w14:paraId="379DAD8B" w14:textId="77777777" w:rsidTr="009A7314">
        <w:trPr>
          <w:jc w:val="center"/>
        </w:trPr>
        <w:tc>
          <w:tcPr>
            <w:tcW w:w="1558" w:type="dxa"/>
            <w:vAlign w:val="center"/>
          </w:tcPr>
          <w:p w14:paraId="478897B3" w14:textId="1F09B28C"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Vis II</w:t>
            </w:r>
          </w:p>
        </w:tc>
        <w:tc>
          <w:tcPr>
            <w:tcW w:w="1272" w:type="dxa"/>
            <w:vAlign w:val="center"/>
          </w:tcPr>
          <w:p w14:paraId="5E30882A" w14:textId="4BE5C4C4"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F5</w:t>
            </w:r>
          </w:p>
        </w:tc>
        <w:tc>
          <w:tcPr>
            <w:tcW w:w="993" w:type="dxa"/>
            <w:vAlign w:val="center"/>
          </w:tcPr>
          <w:p w14:paraId="06E4A0CF" w14:textId="343AE20E"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0.018 </w:t>
            </w:r>
          </w:p>
        </w:tc>
        <w:tc>
          <w:tcPr>
            <w:tcW w:w="992" w:type="dxa"/>
            <w:vAlign w:val="center"/>
          </w:tcPr>
          <w:p w14:paraId="0BF9C7BF" w14:textId="3FC25BBA"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0.012 </w:t>
            </w:r>
          </w:p>
        </w:tc>
        <w:tc>
          <w:tcPr>
            <w:tcW w:w="1079" w:type="dxa"/>
            <w:vAlign w:val="center"/>
          </w:tcPr>
          <w:p w14:paraId="087093C0" w14:textId="77A4849D"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1.457 </w:t>
            </w:r>
          </w:p>
        </w:tc>
        <w:tc>
          <w:tcPr>
            <w:tcW w:w="1076" w:type="dxa"/>
            <w:vAlign w:val="center"/>
          </w:tcPr>
          <w:p w14:paraId="61E0EA6A" w14:textId="434CD8C5"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0.145 </w:t>
            </w:r>
          </w:p>
        </w:tc>
        <w:tc>
          <w:tcPr>
            <w:tcW w:w="1076" w:type="dxa"/>
            <w:vAlign w:val="center"/>
          </w:tcPr>
          <w:p w14:paraId="0C8DD128" w14:textId="7D32106B" w:rsidR="00BF5359" w:rsidRPr="00D008B5" w:rsidRDefault="00BF5359" w:rsidP="00BF5359">
            <w:pPr>
              <w:rPr>
                <w:rFonts w:ascii="Times New Roman" w:eastAsiaTheme="minorEastAsia" w:hAnsi="Times New Roman"/>
              </w:rPr>
            </w:pPr>
            <w:r w:rsidRPr="00D008B5">
              <w:rPr>
                <w:rFonts w:ascii="Times New Roman" w:eastAsiaTheme="minorEastAsia" w:hAnsi="Times New Roman"/>
              </w:rPr>
              <w:t xml:space="preserve">0.181 </w:t>
            </w:r>
          </w:p>
        </w:tc>
      </w:tr>
    </w:tbl>
    <w:p w14:paraId="180EA737" w14:textId="451652B9" w:rsidR="00B54A0C" w:rsidRPr="00D008B5" w:rsidRDefault="006556EB" w:rsidP="00B54A0C">
      <w:pPr>
        <w:rPr>
          <w:rFonts w:ascii="Times New Roman" w:eastAsiaTheme="minorEastAsia" w:hAnsi="Times New Roman"/>
        </w:rPr>
      </w:pPr>
      <w:r w:rsidRPr="006556EB">
        <w:rPr>
          <w:rFonts w:ascii="Times New Roman" w:eastAsiaTheme="minorEastAsia" w:hAnsi="Times New Roman" w:hint="eastAsia"/>
        </w:rPr>
        <w:t>Abbreviations: CBL, cerebellar network, DMN, default mode network, F1: Paternal psychosocial adversity, F2: Family conflict/hostile environment, F3: Low caregiver and emotional support, F4: Caregiver psychopathology, F5: Socioeconomic disadvantages, FP, frontoparietal network, MF, medial frontal network, Mot, motor network, SAL, salience network, SC, subcortical network, Vas, visual association network, Vis I, visual network I, Vis II, visual network II.</w:t>
      </w:r>
    </w:p>
    <w:p w14:paraId="2D755148" w14:textId="77777777" w:rsidR="005320BA" w:rsidRPr="00D008B5" w:rsidRDefault="005320BA" w:rsidP="00150C7B">
      <w:pPr>
        <w:widowControl/>
        <w:rPr>
          <w:rFonts w:ascii="Times New Roman" w:eastAsiaTheme="minorEastAsia" w:hAnsi="Times New Roman"/>
        </w:rPr>
      </w:pPr>
    </w:p>
    <w:p w14:paraId="0FB8DBFA" w14:textId="7831B299" w:rsidR="005320BA" w:rsidRPr="00D008B5" w:rsidRDefault="00D008B5" w:rsidP="00DC18C6">
      <w:pPr>
        <w:pStyle w:val="2"/>
        <w:rPr>
          <w:rFonts w:ascii="Times New Roman" w:hAnsi="Times New Roman" w:cs="Times New Roman"/>
        </w:rPr>
      </w:pPr>
      <w:bookmarkStart w:id="10" w:name="_Toc219725800"/>
      <w:r w:rsidRPr="00D008B5">
        <w:rPr>
          <w:rFonts w:ascii="Times New Roman" w:hAnsi="Times New Roman" w:cs="Times New Roman" w:hint="eastAsia"/>
        </w:rPr>
        <w:lastRenderedPageBreak/>
        <w:t xml:space="preserve">Supplementary </w:t>
      </w:r>
      <w:r w:rsidR="005320BA" w:rsidRPr="00D008B5">
        <w:rPr>
          <w:rFonts w:ascii="Times New Roman" w:hAnsi="Times New Roman" w:cs="Times New Roman"/>
        </w:rPr>
        <w:t xml:space="preserve">Table </w:t>
      </w:r>
      <w:r w:rsidR="002B5999">
        <w:rPr>
          <w:rFonts w:ascii="Times New Roman" w:eastAsiaTheme="minorEastAsia" w:hAnsi="Times New Roman" w:cs="Times New Roman" w:hint="eastAsia"/>
        </w:rPr>
        <w:t>6</w:t>
      </w:r>
      <w:r w:rsidR="005320BA" w:rsidRPr="00D008B5">
        <w:rPr>
          <w:rFonts w:ascii="Times New Roman" w:hAnsi="Times New Roman" w:cs="Times New Roman"/>
        </w:rPr>
        <w:t xml:space="preserve">. The </w:t>
      </w:r>
      <w:r w:rsidR="00A94FFC" w:rsidRPr="00D008B5">
        <w:rPr>
          <w:rFonts w:ascii="Times New Roman" w:eastAsiaTheme="minorEastAsia" w:hAnsi="Times New Roman" w:cs="Times New Roman" w:hint="eastAsia"/>
        </w:rPr>
        <w:t>A</w:t>
      </w:r>
      <w:r w:rsidR="005320BA" w:rsidRPr="00D008B5">
        <w:rPr>
          <w:rFonts w:ascii="Times New Roman" w:hAnsi="Times New Roman" w:cs="Times New Roman"/>
        </w:rPr>
        <w:t xml:space="preserve">ssociations of ELA </w:t>
      </w:r>
      <w:r w:rsidR="00A94FFC" w:rsidRPr="00D008B5">
        <w:rPr>
          <w:rFonts w:ascii="Times New Roman" w:eastAsiaTheme="minorEastAsia" w:hAnsi="Times New Roman" w:cs="Times New Roman" w:hint="eastAsia"/>
        </w:rPr>
        <w:t>F</w:t>
      </w:r>
      <w:r w:rsidR="00691AE5" w:rsidRPr="00D008B5">
        <w:rPr>
          <w:rFonts w:ascii="Times New Roman" w:eastAsiaTheme="minorEastAsia" w:hAnsi="Times New Roman" w:cs="Times New Roman" w:hint="eastAsia"/>
        </w:rPr>
        <w:t>actor</w:t>
      </w:r>
      <w:r w:rsidR="005320BA" w:rsidRPr="00D008B5">
        <w:rPr>
          <w:rFonts w:ascii="Times New Roman" w:hAnsi="Times New Roman" w:cs="Times New Roman"/>
        </w:rPr>
        <w:t xml:space="preserve">s and </w:t>
      </w:r>
      <w:r w:rsidR="00A94FFC" w:rsidRPr="00D008B5">
        <w:rPr>
          <w:rFonts w:ascii="Times New Roman" w:eastAsiaTheme="minorEastAsia" w:hAnsi="Times New Roman" w:cs="Times New Roman" w:hint="eastAsia"/>
        </w:rPr>
        <w:t>B</w:t>
      </w:r>
      <w:r w:rsidR="005320BA" w:rsidRPr="00D008B5">
        <w:rPr>
          <w:rFonts w:ascii="Times New Roman" w:hAnsi="Times New Roman" w:cs="Times New Roman"/>
        </w:rPr>
        <w:t xml:space="preserve">ehavioral </w:t>
      </w:r>
      <w:r w:rsidR="00A94FFC" w:rsidRPr="00D008B5">
        <w:rPr>
          <w:rFonts w:ascii="Times New Roman" w:eastAsiaTheme="minorEastAsia" w:hAnsi="Times New Roman" w:cs="Times New Roman" w:hint="eastAsia"/>
        </w:rPr>
        <w:t>Outcomes</w:t>
      </w:r>
      <w:r w:rsidR="00C61F21" w:rsidRPr="00D008B5">
        <w:rPr>
          <w:rFonts w:ascii="Times New Roman" w:hAnsi="Times New Roman" w:cs="Times New Roman"/>
        </w:rPr>
        <w:t>.</w:t>
      </w:r>
      <w:bookmarkEnd w:id="10"/>
    </w:p>
    <w:tbl>
      <w:tblPr>
        <w:tblStyle w:val="a3"/>
        <w:tblW w:w="0" w:type="auto"/>
        <w:jc w:val="center"/>
        <w:tblLayout w:type="fixed"/>
        <w:tblLook w:val="04A0" w:firstRow="1" w:lastRow="0" w:firstColumn="1" w:lastColumn="0" w:noHBand="0" w:noVBand="1"/>
      </w:tblPr>
      <w:tblGrid>
        <w:gridCol w:w="1696"/>
        <w:gridCol w:w="1276"/>
        <w:gridCol w:w="992"/>
        <w:gridCol w:w="993"/>
        <w:gridCol w:w="992"/>
        <w:gridCol w:w="1134"/>
        <w:gridCol w:w="1134"/>
      </w:tblGrid>
      <w:tr w:rsidR="009A7314" w:rsidRPr="00D008B5" w14:paraId="020AAD2C" w14:textId="77777777" w:rsidTr="00DD6115">
        <w:trPr>
          <w:trHeight w:val="454"/>
          <w:jc w:val="center"/>
        </w:trPr>
        <w:tc>
          <w:tcPr>
            <w:tcW w:w="1696" w:type="dxa"/>
            <w:vAlign w:val="center"/>
          </w:tcPr>
          <w:p w14:paraId="41DBB2B4" w14:textId="44C9FB33" w:rsidR="00793488" w:rsidRPr="00D008B5" w:rsidRDefault="00793488" w:rsidP="00DD6115">
            <w:pPr>
              <w:rPr>
                <w:rFonts w:ascii="Times New Roman" w:eastAsiaTheme="minorEastAsia" w:hAnsi="Times New Roman"/>
                <w:b/>
                <w:bCs/>
              </w:rPr>
            </w:pPr>
            <w:r w:rsidRPr="00D008B5">
              <w:rPr>
                <w:rFonts w:ascii="Times New Roman" w:eastAsiaTheme="minorEastAsia" w:hAnsi="Times New Roman"/>
                <w:b/>
                <w:bCs/>
              </w:rPr>
              <w:t>Outcome</w:t>
            </w:r>
          </w:p>
        </w:tc>
        <w:tc>
          <w:tcPr>
            <w:tcW w:w="1276" w:type="dxa"/>
            <w:vAlign w:val="center"/>
          </w:tcPr>
          <w:p w14:paraId="246375AA" w14:textId="63E62CA5" w:rsidR="00793488" w:rsidRPr="00D008B5" w:rsidRDefault="00793488" w:rsidP="00DD6115">
            <w:pPr>
              <w:rPr>
                <w:rFonts w:ascii="Times New Roman" w:eastAsiaTheme="minorEastAsia" w:hAnsi="Times New Roman"/>
                <w:b/>
                <w:bCs/>
              </w:rPr>
            </w:pPr>
            <w:r w:rsidRPr="00D008B5">
              <w:rPr>
                <w:rFonts w:ascii="Times New Roman" w:eastAsiaTheme="minorEastAsia" w:hAnsi="Times New Roman"/>
                <w:b/>
                <w:bCs/>
              </w:rPr>
              <w:t>ELA factor</w:t>
            </w:r>
          </w:p>
        </w:tc>
        <w:tc>
          <w:tcPr>
            <w:tcW w:w="992" w:type="dxa"/>
            <w:vAlign w:val="center"/>
          </w:tcPr>
          <w:p w14:paraId="16A5BF2C" w14:textId="3F2AEE11" w:rsidR="00793488" w:rsidRPr="00D008B5" w:rsidRDefault="00793488" w:rsidP="00DD6115">
            <w:pPr>
              <w:rPr>
                <w:rFonts w:ascii="Times New Roman" w:eastAsiaTheme="minorEastAsia" w:hAnsi="Times New Roman"/>
                <w:b/>
                <w:bCs/>
              </w:rPr>
            </w:pPr>
            <w:r w:rsidRPr="00D008B5">
              <w:rPr>
                <w:rFonts w:ascii="Times New Roman" w:eastAsiaTheme="minorEastAsia" w:hAnsi="Times New Roman"/>
                <w:b/>
                <w:bCs/>
              </w:rPr>
              <w:t>estimate</w:t>
            </w:r>
          </w:p>
        </w:tc>
        <w:tc>
          <w:tcPr>
            <w:tcW w:w="993" w:type="dxa"/>
            <w:vAlign w:val="center"/>
          </w:tcPr>
          <w:p w14:paraId="6FA3A83D" w14:textId="4EF3F1B4" w:rsidR="00793488" w:rsidRPr="00D008B5" w:rsidRDefault="00793488" w:rsidP="00DD6115">
            <w:pPr>
              <w:rPr>
                <w:rFonts w:ascii="Times New Roman" w:eastAsiaTheme="minorEastAsia" w:hAnsi="Times New Roman"/>
                <w:b/>
                <w:bCs/>
              </w:rPr>
            </w:pPr>
            <w:r w:rsidRPr="00D008B5">
              <w:rPr>
                <w:rFonts w:ascii="Times New Roman" w:eastAsiaTheme="minorEastAsia" w:hAnsi="Times New Roman"/>
                <w:b/>
                <w:bCs/>
              </w:rPr>
              <w:t>s</w:t>
            </w:r>
            <w:r w:rsidR="009A7314" w:rsidRPr="00D008B5">
              <w:rPr>
                <w:rFonts w:ascii="Times New Roman" w:eastAsiaTheme="minorEastAsia" w:hAnsi="Times New Roman"/>
                <w:b/>
                <w:bCs/>
              </w:rPr>
              <w:t>e</w:t>
            </w:r>
          </w:p>
        </w:tc>
        <w:tc>
          <w:tcPr>
            <w:tcW w:w="992" w:type="dxa"/>
            <w:vAlign w:val="center"/>
          </w:tcPr>
          <w:p w14:paraId="747A2145" w14:textId="51FF87DD" w:rsidR="00793488" w:rsidRPr="00D008B5" w:rsidRDefault="00793488" w:rsidP="00DD6115">
            <w:pPr>
              <w:rPr>
                <w:rFonts w:ascii="Times New Roman" w:eastAsiaTheme="minorEastAsia" w:hAnsi="Times New Roman"/>
                <w:b/>
                <w:bCs/>
              </w:rPr>
            </w:pPr>
            <w:r w:rsidRPr="00D008B5">
              <w:rPr>
                <w:rFonts w:ascii="Times New Roman" w:eastAsiaTheme="minorEastAsia" w:hAnsi="Times New Roman"/>
                <w:b/>
                <w:bCs/>
              </w:rPr>
              <w:t>statistic</w:t>
            </w:r>
          </w:p>
        </w:tc>
        <w:tc>
          <w:tcPr>
            <w:tcW w:w="1134" w:type="dxa"/>
            <w:vAlign w:val="center"/>
          </w:tcPr>
          <w:p w14:paraId="0C5B50AD" w14:textId="0D541402" w:rsidR="00793488" w:rsidRPr="00D008B5" w:rsidRDefault="00793488" w:rsidP="00DD6115">
            <w:pPr>
              <w:rPr>
                <w:rFonts w:ascii="Times New Roman" w:eastAsiaTheme="minorEastAsia" w:hAnsi="Times New Roman"/>
                <w:b/>
                <w:bCs/>
              </w:rPr>
            </w:pPr>
            <w:proofErr w:type="spellStart"/>
            <w:r w:rsidRPr="00D008B5">
              <w:rPr>
                <w:rFonts w:ascii="Times New Roman" w:eastAsiaTheme="minorEastAsia" w:hAnsi="Times New Roman"/>
                <w:b/>
                <w:bCs/>
              </w:rPr>
              <w:t>p.value</w:t>
            </w:r>
            <w:proofErr w:type="spellEnd"/>
          </w:p>
        </w:tc>
        <w:tc>
          <w:tcPr>
            <w:tcW w:w="1134" w:type="dxa"/>
            <w:vAlign w:val="center"/>
          </w:tcPr>
          <w:p w14:paraId="2632B306" w14:textId="54F99504" w:rsidR="00793488" w:rsidRPr="00D008B5" w:rsidRDefault="00793488" w:rsidP="00DD6115">
            <w:pPr>
              <w:rPr>
                <w:rFonts w:ascii="Times New Roman" w:eastAsiaTheme="minorEastAsia" w:hAnsi="Times New Roman"/>
                <w:b/>
                <w:bCs/>
              </w:rPr>
            </w:pPr>
            <w:proofErr w:type="spellStart"/>
            <w:r w:rsidRPr="00D008B5">
              <w:rPr>
                <w:rFonts w:ascii="Times New Roman" w:eastAsiaTheme="minorEastAsia" w:hAnsi="Times New Roman"/>
                <w:b/>
                <w:bCs/>
              </w:rPr>
              <w:t>p.fdr</w:t>
            </w:r>
            <w:proofErr w:type="spellEnd"/>
          </w:p>
        </w:tc>
      </w:tr>
      <w:tr w:rsidR="0034193D" w:rsidRPr="00D008B5" w14:paraId="6051F580" w14:textId="77777777" w:rsidTr="009A7314">
        <w:trPr>
          <w:jc w:val="center"/>
        </w:trPr>
        <w:tc>
          <w:tcPr>
            <w:tcW w:w="1696" w:type="dxa"/>
            <w:vAlign w:val="center"/>
          </w:tcPr>
          <w:p w14:paraId="6EA2291A" w14:textId="14A4CBAE" w:rsidR="0034193D" w:rsidRPr="00D008B5" w:rsidRDefault="0034193D" w:rsidP="0034193D">
            <w:pPr>
              <w:rPr>
                <w:rFonts w:ascii="Times New Roman" w:eastAsiaTheme="minorEastAsia" w:hAnsi="Times New Roman"/>
              </w:rPr>
            </w:pPr>
            <w:r w:rsidRPr="00D008B5">
              <w:rPr>
                <w:rFonts w:ascii="Times New Roman" w:eastAsiaTheme="minorEastAsia" w:hAnsi="Times New Roman"/>
              </w:rPr>
              <w:t>CBCL External</w:t>
            </w:r>
          </w:p>
        </w:tc>
        <w:tc>
          <w:tcPr>
            <w:tcW w:w="1276" w:type="dxa"/>
            <w:vAlign w:val="center"/>
          </w:tcPr>
          <w:p w14:paraId="5E0FCC86" w14:textId="0DBB446C" w:rsidR="0034193D" w:rsidRPr="00D008B5" w:rsidRDefault="0034193D" w:rsidP="0034193D">
            <w:pPr>
              <w:rPr>
                <w:rFonts w:ascii="Times New Roman" w:eastAsiaTheme="minorEastAsia" w:hAnsi="Times New Roman"/>
              </w:rPr>
            </w:pPr>
            <w:r w:rsidRPr="00D008B5">
              <w:rPr>
                <w:rFonts w:ascii="Times New Roman" w:eastAsiaTheme="minorEastAsia" w:hAnsi="Times New Roman"/>
              </w:rPr>
              <w:t>F1</w:t>
            </w:r>
          </w:p>
        </w:tc>
        <w:tc>
          <w:tcPr>
            <w:tcW w:w="992" w:type="dxa"/>
            <w:vAlign w:val="center"/>
          </w:tcPr>
          <w:p w14:paraId="1F2607D3" w14:textId="5F6A6F3F" w:rsidR="0034193D" w:rsidRPr="00D008B5" w:rsidRDefault="0034193D" w:rsidP="0034193D">
            <w:pPr>
              <w:rPr>
                <w:rFonts w:ascii="Times New Roman" w:eastAsiaTheme="minorEastAsia" w:hAnsi="Times New Roman"/>
              </w:rPr>
            </w:pPr>
            <w:r w:rsidRPr="00D008B5">
              <w:rPr>
                <w:rFonts w:ascii="Times New Roman" w:eastAsiaTheme="minorEastAsia" w:hAnsi="Times New Roman"/>
              </w:rPr>
              <w:t xml:space="preserve">0.245 </w:t>
            </w:r>
          </w:p>
        </w:tc>
        <w:tc>
          <w:tcPr>
            <w:tcW w:w="993" w:type="dxa"/>
            <w:vAlign w:val="center"/>
          </w:tcPr>
          <w:p w14:paraId="1106E6A6" w14:textId="1556857B" w:rsidR="0034193D" w:rsidRPr="00D008B5" w:rsidRDefault="0034193D" w:rsidP="0034193D">
            <w:pPr>
              <w:rPr>
                <w:rFonts w:ascii="Times New Roman" w:eastAsiaTheme="minorEastAsia" w:hAnsi="Times New Roman"/>
              </w:rPr>
            </w:pPr>
            <w:r w:rsidRPr="00D008B5">
              <w:rPr>
                <w:rFonts w:ascii="Times New Roman" w:eastAsiaTheme="minorEastAsia" w:hAnsi="Times New Roman"/>
              </w:rPr>
              <w:t xml:space="preserve">0.011 </w:t>
            </w:r>
          </w:p>
        </w:tc>
        <w:tc>
          <w:tcPr>
            <w:tcW w:w="992" w:type="dxa"/>
            <w:vAlign w:val="center"/>
          </w:tcPr>
          <w:p w14:paraId="50CB1C3C" w14:textId="717972F5" w:rsidR="0034193D" w:rsidRPr="00D008B5" w:rsidRDefault="0034193D" w:rsidP="0034193D">
            <w:pPr>
              <w:rPr>
                <w:rFonts w:ascii="Times New Roman" w:eastAsiaTheme="minorEastAsia" w:hAnsi="Times New Roman"/>
              </w:rPr>
            </w:pPr>
            <w:r w:rsidRPr="00D008B5">
              <w:rPr>
                <w:rFonts w:ascii="Times New Roman" w:eastAsiaTheme="minorEastAsia" w:hAnsi="Times New Roman"/>
              </w:rPr>
              <w:t xml:space="preserve">22.275 </w:t>
            </w:r>
          </w:p>
        </w:tc>
        <w:tc>
          <w:tcPr>
            <w:tcW w:w="1134" w:type="dxa"/>
            <w:vAlign w:val="center"/>
          </w:tcPr>
          <w:p w14:paraId="1B0710E7" w14:textId="5F714AEC" w:rsidR="0034193D" w:rsidRPr="00D008B5" w:rsidRDefault="0034193D" w:rsidP="0034193D">
            <w:pPr>
              <w:rPr>
                <w:rFonts w:ascii="Times New Roman" w:eastAsiaTheme="minorEastAsia" w:hAnsi="Times New Roman"/>
              </w:rPr>
            </w:pPr>
            <w:r w:rsidRPr="00D008B5">
              <w:rPr>
                <w:rFonts w:ascii="Times New Roman" w:hAnsi="Times New Roman"/>
                <w:b/>
                <w:bCs/>
                <w:color w:val="000000"/>
              </w:rPr>
              <w:t>&lt; 0.001</w:t>
            </w:r>
          </w:p>
        </w:tc>
        <w:tc>
          <w:tcPr>
            <w:tcW w:w="1134" w:type="dxa"/>
            <w:vAlign w:val="center"/>
          </w:tcPr>
          <w:p w14:paraId="79201EFE" w14:textId="70F52513" w:rsidR="0034193D" w:rsidRPr="00D008B5" w:rsidRDefault="0034193D" w:rsidP="0034193D">
            <w:pPr>
              <w:rPr>
                <w:rFonts w:ascii="Times New Roman" w:eastAsiaTheme="minorEastAsia" w:hAnsi="Times New Roman"/>
                <w:b/>
                <w:bCs/>
              </w:rPr>
            </w:pPr>
            <w:r w:rsidRPr="00D008B5">
              <w:rPr>
                <w:rFonts w:ascii="Times New Roman" w:hAnsi="Times New Roman"/>
                <w:b/>
                <w:bCs/>
                <w:color w:val="000000"/>
              </w:rPr>
              <w:t>&lt; 0.001</w:t>
            </w:r>
          </w:p>
        </w:tc>
      </w:tr>
      <w:tr w:rsidR="0034193D" w:rsidRPr="00D008B5" w14:paraId="795F659F" w14:textId="77777777" w:rsidTr="009A7314">
        <w:trPr>
          <w:jc w:val="center"/>
        </w:trPr>
        <w:tc>
          <w:tcPr>
            <w:tcW w:w="1696" w:type="dxa"/>
            <w:vAlign w:val="center"/>
          </w:tcPr>
          <w:p w14:paraId="434419D3" w14:textId="6AA7E09C" w:rsidR="0034193D" w:rsidRPr="00D008B5" w:rsidRDefault="0034193D" w:rsidP="0034193D">
            <w:pPr>
              <w:rPr>
                <w:rFonts w:ascii="Times New Roman" w:eastAsiaTheme="minorEastAsia" w:hAnsi="Times New Roman"/>
              </w:rPr>
            </w:pPr>
            <w:r w:rsidRPr="00D008B5">
              <w:rPr>
                <w:rFonts w:ascii="Times New Roman" w:eastAsiaTheme="minorEastAsia" w:hAnsi="Times New Roman"/>
              </w:rPr>
              <w:t>CBCL External</w:t>
            </w:r>
          </w:p>
        </w:tc>
        <w:tc>
          <w:tcPr>
            <w:tcW w:w="1276" w:type="dxa"/>
            <w:vAlign w:val="center"/>
          </w:tcPr>
          <w:p w14:paraId="269F83D4" w14:textId="26F77B0C" w:rsidR="0034193D" w:rsidRPr="00D008B5" w:rsidRDefault="0034193D" w:rsidP="0034193D">
            <w:pPr>
              <w:rPr>
                <w:rFonts w:ascii="Times New Roman" w:eastAsiaTheme="minorEastAsia" w:hAnsi="Times New Roman"/>
              </w:rPr>
            </w:pPr>
            <w:r w:rsidRPr="00D008B5">
              <w:rPr>
                <w:rFonts w:ascii="Times New Roman" w:eastAsiaTheme="minorEastAsia" w:hAnsi="Times New Roman"/>
              </w:rPr>
              <w:t>F2</w:t>
            </w:r>
          </w:p>
        </w:tc>
        <w:tc>
          <w:tcPr>
            <w:tcW w:w="992" w:type="dxa"/>
            <w:vAlign w:val="center"/>
          </w:tcPr>
          <w:p w14:paraId="50911D21" w14:textId="0ED081D6" w:rsidR="0034193D" w:rsidRPr="00D008B5" w:rsidRDefault="0034193D" w:rsidP="0034193D">
            <w:pPr>
              <w:rPr>
                <w:rFonts w:ascii="Times New Roman" w:eastAsiaTheme="minorEastAsia" w:hAnsi="Times New Roman"/>
              </w:rPr>
            </w:pPr>
            <w:r w:rsidRPr="00D008B5">
              <w:rPr>
                <w:rFonts w:ascii="Times New Roman" w:eastAsiaTheme="minorEastAsia" w:hAnsi="Times New Roman"/>
              </w:rPr>
              <w:t xml:space="preserve">0.421 </w:t>
            </w:r>
          </w:p>
        </w:tc>
        <w:tc>
          <w:tcPr>
            <w:tcW w:w="993" w:type="dxa"/>
            <w:vAlign w:val="center"/>
          </w:tcPr>
          <w:p w14:paraId="6A174EE8" w14:textId="705806B4" w:rsidR="0034193D" w:rsidRPr="00D008B5" w:rsidRDefault="0034193D" w:rsidP="0034193D">
            <w:pPr>
              <w:rPr>
                <w:rFonts w:ascii="Times New Roman" w:eastAsiaTheme="minorEastAsia" w:hAnsi="Times New Roman"/>
              </w:rPr>
            </w:pPr>
            <w:r w:rsidRPr="00D008B5">
              <w:rPr>
                <w:rFonts w:ascii="Times New Roman" w:eastAsiaTheme="minorEastAsia" w:hAnsi="Times New Roman"/>
              </w:rPr>
              <w:t xml:space="preserve">0.010 </w:t>
            </w:r>
          </w:p>
        </w:tc>
        <w:tc>
          <w:tcPr>
            <w:tcW w:w="992" w:type="dxa"/>
            <w:vAlign w:val="center"/>
          </w:tcPr>
          <w:p w14:paraId="1B3B04E8" w14:textId="0EE5751D" w:rsidR="0034193D" w:rsidRPr="00D008B5" w:rsidRDefault="0034193D" w:rsidP="0034193D">
            <w:pPr>
              <w:rPr>
                <w:rFonts w:ascii="Times New Roman" w:eastAsiaTheme="minorEastAsia" w:hAnsi="Times New Roman"/>
              </w:rPr>
            </w:pPr>
            <w:r w:rsidRPr="00D008B5">
              <w:rPr>
                <w:rFonts w:ascii="Times New Roman" w:eastAsiaTheme="minorEastAsia" w:hAnsi="Times New Roman"/>
              </w:rPr>
              <w:t xml:space="preserve">41.330 </w:t>
            </w:r>
          </w:p>
        </w:tc>
        <w:tc>
          <w:tcPr>
            <w:tcW w:w="1134" w:type="dxa"/>
            <w:vAlign w:val="center"/>
          </w:tcPr>
          <w:p w14:paraId="4237FDF7" w14:textId="182A76F9" w:rsidR="0034193D" w:rsidRPr="00D008B5" w:rsidRDefault="0034193D" w:rsidP="0034193D">
            <w:pPr>
              <w:rPr>
                <w:rFonts w:ascii="Times New Roman" w:eastAsiaTheme="minorEastAsia" w:hAnsi="Times New Roman"/>
              </w:rPr>
            </w:pPr>
            <w:r w:rsidRPr="00D008B5">
              <w:rPr>
                <w:rFonts w:ascii="Times New Roman" w:hAnsi="Times New Roman"/>
                <w:b/>
                <w:bCs/>
                <w:color w:val="000000"/>
              </w:rPr>
              <w:t>&lt; 0.001</w:t>
            </w:r>
          </w:p>
        </w:tc>
        <w:tc>
          <w:tcPr>
            <w:tcW w:w="1134" w:type="dxa"/>
            <w:vAlign w:val="center"/>
          </w:tcPr>
          <w:p w14:paraId="7916C3B8" w14:textId="46EBCC5B" w:rsidR="0034193D" w:rsidRPr="00D008B5" w:rsidRDefault="0034193D" w:rsidP="0034193D">
            <w:pPr>
              <w:rPr>
                <w:rFonts w:ascii="Times New Roman" w:eastAsiaTheme="minorEastAsia" w:hAnsi="Times New Roman"/>
                <w:b/>
                <w:bCs/>
              </w:rPr>
            </w:pPr>
            <w:r w:rsidRPr="00D008B5">
              <w:rPr>
                <w:rFonts w:ascii="Times New Roman" w:hAnsi="Times New Roman"/>
                <w:b/>
                <w:bCs/>
                <w:color w:val="000000"/>
              </w:rPr>
              <w:t>&lt; 0.001</w:t>
            </w:r>
          </w:p>
        </w:tc>
      </w:tr>
      <w:tr w:rsidR="009A7314" w:rsidRPr="00D008B5" w14:paraId="77AAB041" w14:textId="77777777" w:rsidTr="009A7314">
        <w:trPr>
          <w:jc w:val="center"/>
        </w:trPr>
        <w:tc>
          <w:tcPr>
            <w:tcW w:w="1696" w:type="dxa"/>
            <w:vAlign w:val="center"/>
          </w:tcPr>
          <w:p w14:paraId="5BCA87A9" w14:textId="2C86130E" w:rsidR="00793488" w:rsidRPr="00D008B5" w:rsidRDefault="00793488" w:rsidP="00793488">
            <w:pPr>
              <w:rPr>
                <w:rFonts w:ascii="Times New Roman" w:eastAsiaTheme="minorEastAsia" w:hAnsi="Times New Roman"/>
              </w:rPr>
            </w:pPr>
            <w:r w:rsidRPr="00D008B5">
              <w:rPr>
                <w:rFonts w:ascii="Times New Roman" w:eastAsiaTheme="minorEastAsia" w:hAnsi="Times New Roman"/>
              </w:rPr>
              <w:t>CBCL External</w:t>
            </w:r>
          </w:p>
        </w:tc>
        <w:tc>
          <w:tcPr>
            <w:tcW w:w="1276" w:type="dxa"/>
            <w:vAlign w:val="center"/>
          </w:tcPr>
          <w:p w14:paraId="03C344D3" w14:textId="466BA40B" w:rsidR="00793488" w:rsidRPr="00D008B5" w:rsidRDefault="00793488" w:rsidP="00793488">
            <w:pPr>
              <w:rPr>
                <w:rFonts w:ascii="Times New Roman" w:eastAsiaTheme="minorEastAsia" w:hAnsi="Times New Roman"/>
              </w:rPr>
            </w:pPr>
            <w:r w:rsidRPr="00D008B5">
              <w:rPr>
                <w:rFonts w:ascii="Times New Roman" w:eastAsiaTheme="minorEastAsia" w:hAnsi="Times New Roman"/>
              </w:rPr>
              <w:t>F3</w:t>
            </w:r>
          </w:p>
        </w:tc>
        <w:tc>
          <w:tcPr>
            <w:tcW w:w="992" w:type="dxa"/>
            <w:vAlign w:val="center"/>
          </w:tcPr>
          <w:p w14:paraId="753411BD" w14:textId="68DFA927" w:rsidR="00793488" w:rsidRPr="00D008B5" w:rsidRDefault="00793488" w:rsidP="00793488">
            <w:pPr>
              <w:rPr>
                <w:rFonts w:ascii="Times New Roman" w:eastAsiaTheme="minorEastAsia" w:hAnsi="Times New Roman"/>
              </w:rPr>
            </w:pPr>
            <w:r w:rsidRPr="00D008B5">
              <w:rPr>
                <w:rFonts w:ascii="Times New Roman" w:eastAsiaTheme="minorEastAsia" w:hAnsi="Times New Roman"/>
              </w:rPr>
              <w:t xml:space="preserve">0.118 </w:t>
            </w:r>
          </w:p>
        </w:tc>
        <w:tc>
          <w:tcPr>
            <w:tcW w:w="993" w:type="dxa"/>
            <w:vAlign w:val="center"/>
          </w:tcPr>
          <w:p w14:paraId="69997D9D" w14:textId="4B52F7F6" w:rsidR="00793488" w:rsidRPr="00D008B5" w:rsidRDefault="00793488" w:rsidP="00793488">
            <w:pPr>
              <w:rPr>
                <w:rFonts w:ascii="Times New Roman" w:eastAsiaTheme="minorEastAsia" w:hAnsi="Times New Roman"/>
              </w:rPr>
            </w:pPr>
            <w:r w:rsidRPr="00D008B5">
              <w:rPr>
                <w:rFonts w:ascii="Times New Roman" w:eastAsiaTheme="minorEastAsia" w:hAnsi="Times New Roman"/>
              </w:rPr>
              <w:t xml:space="preserve">0.011 </w:t>
            </w:r>
          </w:p>
        </w:tc>
        <w:tc>
          <w:tcPr>
            <w:tcW w:w="992" w:type="dxa"/>
            <w:vAlign w:val="center"/>
          </w:tcPr>
          <w:p w14:paraId="4074D6E9" w14:textId="08B0C53E" w:rsidR="00793488" w:rsidRPr="00D008B5" w:rsidRDefault="00793488" w:rsidP="00793488">
            <w:pPr>
              <w:rPr>
                <w:rFonts w:ascii="Times New Roman" w:eastAsiaTheme="minorEastAsia" w:hAnsi="Times New Roman"/>
              </w:rPr>
            </w:pPr>
            <w:r w:rsidRPr="00D008B5">
              <w:rPr>
                <w:rFonts w:ascii="Times New Roman" w:eastAsiaTheme="minorEastAsia" w:hAnsi="Times New Roman"/>
              </w:rPr>
              <w:t xml:space="preserve">10.652 </w:t>
            </w:r>
          </w:p>
        </w:tc>
        <w:tc>
          <w:tcPr>
            <w:tcW w:w="1134" w:type="dxa"/>
            <w:vAlign w:val="center"/>
          </w:tcPr>
          <w:p w14:paraId="5D65918B" w14:textId="0607F885" w:rsidR="00793488" w:rsidRPr="00D008B5" w:rsidRDefault="00793488" w:rsidP="00793488">
            <w:pPr>
              <w:rPr>
                <w:rFonts w:ascii="Times New Roman" w:eastAsiaTheme="minorEastAsia" w:hAnsi="Times New Roman"/>
              </w:rPr>
            </w:pPr>
            <w:r w:rsidRPr="00D008B5">
              <w:rPr>
                <w:rFonts w:ascii="Times New Roman" w:eastAsiaTheme="minorEastAsia" w:hAnsi="Times New Roman"/>
              </w:rPr>
              <w:t>2.58E-26</w:t>
            </w:r>
          </w:p>
        </w:tc>
        <w:tc>
          <w:tcPr>
            <w:tcW w:w="1134" w:type="dxa"/>
            <w:vAlign w:val="center"/>
          </w:tcPr>
          <w:p w14:paraId="1C8D66BA" w14:textId="73A48527" w:rsidR="00793488" w:rsidRPr="00D008B5" w:rsidRDefault="00793488" w:rsidP="00793488">
            <w:pPr>
              <w:rPr>
                <w:rFonts w:ascii="Times New Roman" w:eastAsiaTheme="minorEastAsia" w:hAnsi="Times New Roman"/>
                <w:b/>
                <w:bCs/>
              </w:rPr>
            </w:pPr>
            <w:r w:rsidRPr="00D008B5">
              <w:rPr>
                <w:rFonts w:ascii="Times New Roman" w:eastAsiaTheme="minorEastAsia" w:hAnsi="Times New Roman"/>
                <w:b/>
                <w:bCs/>
              </w:rPr>
              <w:t>7.73E-26</w:t>
            </w:r>
          </w:p>
        </w:tc>
      </w:tr>
      <w:tr w:rsidR="0034193D" w:rsidRPr="00D008B5" w14:paraId="42B3F9DE" w14:textId="77777777" w:rsidTr="009A7314">
        <w:trPr>
          <w:jc w:val="center"/>
        </w:trPr>
        <w:tc>
          <w:tcPr>
            <w:tcW w:w="1696" w:type="dxa"/>
            <w:vAlign w:val="center"/>
          </w:tcPr>
          <w:p w14:paraId="6A38A0C7" w14:textId="707522A3" w:rsidR="0034193D" w:rsidRPr="00D008B5" w:rsidRDefault="0034193D" w:rsidP="0034193D">
            <w:pPr>
              <w:rPr>
                <w:rFonts w:ascii="Times New Roman" w:eastAsiaTheme="minorEastAsia" w:hAnsi="Times New Roman"/>
              </w:rPr>
            </w:pPr>
            <w:r w:rsidRPr="00D008B5">
              <w:rPr>
                <w:rFonts w:ascii="Times New Roman" w:eastAsiaTheme="minorEastAsia" w:hAnsi="Times New Roman"/>
              </w:rPr>
              <w:t>CBCL External</w:t>
            </w:r>
          </w:p>
        </w:tc>
        <w:tc>
          <w:tcPr>
            <w:tcW w:w="1276" w:type="dxa"/>
            <w:vAlign w:val="center"/>
          </w:tcPr>
          <w:p w14:paraId="197CD32E" w14:textId="2594180F" w:rsidR="0034193D" w:rsidRPr="00D008B5" w:rsidRDefault="0034193D" w:rsidP="0034193D">
            <w:pPr>
              <w:rPr>
                <w:rFonts w:ascii="Times New Roman" w:eastAsiaTheme="minorEastAsia" w:hAnsi="Times New Roman"/>
              </w:rPr>
            </w:pPr>
            <w:r w:rsidRPr="00D008B5">
              <w:rPr>
                <w:rFonts w:ascii="Times New Roman" w:eastAsiaTheme="minorEastAsia" w:hAnsi="Times New Roman"/>
              </w:rPr>
              <w:t>F4</w:t>
            </w:r>
          </w:p>
        </w:tc>
        <w:tc>
          <w:tcPr>
            <w:tcW w:w="992" w:type="dxa"/>
            <w:vAlign w:val="center"/>
          </w:tcPr>
          <w:p w14:paraId="64BE39DD" w14:textId="3B74E6D8" w:rsidR="0034193D" w:rsidRPr="00D008B5" w:rsidRDefault="0034193D" w:rsidP="0034193D">
            <w:pPr>
              <w:rPr>
                <w:rFonts w:ascii="Times New Roman" w:eastAsiaTheme="minorEastAsia" w:hAnsi="Times New Roman"/>
              </w:rPr>
            </w:pPr>
            <w:r w:rsidRPr="00D008B5">
              <w:rPr>
                <w:rFonts w:ascii="Times New Roman" w:eastAsiaTheme="minorEastAsia" w:hAnsi="Times New Roman"/>
              </w:rPr>
              <w:t xml:space="preserve">0.469 </w:t>
            </w:r>
          </w:p>
        </w:tc>
        <w:tc>
          <w:tcPr>
            <w:tcW w:w="993" w:type="dxa"/>
            <w:vAlign w:val="center"/>
          </w:tcPr>
          <w:p w14:paraId="70BECF4A" w14:textId="469ABFD0" w:rsidR="0034193D" w:rsidRPr="00D008B5" w:rsidRDefault="0034193D" w:rsidP="0034193D">
            <w:pPr>
              <w:rPr>
                <w:rFonts w:ascii="Times New Roman" w:eastAsiaTheme="minorEastAsia" w:hAnsi="Times New Roman"/>
              </w:rPr>
            </w:pPr>
            <w:r w:rsidRPr="00D008B5">
              <w:rPr>
                <w:rFonts w:ascii="Times New Roman" w:eastAsiaTheme="minorEastAsia" w:hAnsi="Times New Roman"/>
              </w:rPr>
              <w:t xml:space="preserve">0.010 </w:t>
            </w:r>
          </w:p>
        </w:tc>
        <w:tc>
          <w:tcPr>
            <w:tcW w:w="992" w:type="dxa"/>
            <w:vAlign w:val="center"/>
          </w:tcPr>
          <w:p w14:paraId="63233B53" w14:textId="3160F458" w:rsidR="0034193D" w:rsidRPr="00D008B5" w:rsidRDefault="0034193D" w:rsidP="0034193D">
            <w:pPr>
              <w:rPr>
                <w:rFonts w:ascii="Times New Roman" w:eastAsiaTheme="minorEastAsia" w:hAnsi="Times New Roman"/>
              </w:rPr>
            </w:pPr>
            <w:r w:rsidRPr="00D008B5">
              <w:rPr>
                <w:rFonts w:ascii="Times New Roman" w:eastAsiaTheme="minorEastAsia" w:hAnsi="Times New Roman"/>
              </w:rPr>
              <w:t xml:space="preserve">47.075 </w:t>
            </w:r>
          </w:p>
        </w:tc>
        <w:tc>
          <w:tcPr>
            <w:tcW w:w="1134" w:type="dxa"/>
            <w:vAlign w:val="center"/>
          </w:tcPr>
          <w:p w14:paraId="59A7B94A" w14:textId="60521D7D" w:rsidR="0034193D" w:rsidRPr="00D008B5" w:rsidRDefault="0034193D" w:rsidP="0034193D">
            <w:pPr>
              <w:rPr>
                <w:rFonts w:ascii="Times New Roman" w:eastAsiaTheme="minorEastAsia" w:hAnsi="Times New Roman"/>
              </w:rPr>
            </w:pPr>
            <w:r w:rsidRPr="00D008B5">
              <w:rPr>
                <w:rFonts w:ascii="Times New Roman" w:hAnsi="Times New Roman"/>
                <w:b/>
                <w:bCs/>
                <w:color w:val="000000"/>
              </w:rPr>
              <w:t>&lt; 0.001</w:t>
            </w:r>
          </w:p>
        </w:tc>
        <w:tc>
          <w:tcPr>
            <w:tcW w:w="1134" w:type="dxa"/>
            <w:vAlign w:val="center"/>
          </w:tcPr>
          <w:p w14:paraId="127C396E" w14:textId="0CF61C3B" w:rsidR="0034193D" w:rsidRPr="00D008B5" w:rsidRDefault="0034193D" w:rsidP="0034193D">
            <w:pPr>
              <w:rPr>
                <w:rFonts w:ascii="Times New Roman" w:eastAsiaTheme="minorEastAsia" w:hAnsi="Times New Roman"/>
                <w:b/>
                <w:bCs/>
              </w:rPr>
            </w:pPr>
            <w:r w:rsidRPr="00D008B5">
              <w:rPr>
                <w:rFonts w:ascii="Times New Roman" w:hAnsi="Times New Roman"/>
                <w:b/>
                <w:bCs/>
                <w:color w:val="000000"/>
              </w:rPr>
              <w:t>&lt; 0.001</w:t>
            </w:r>
          </w:p>
        </w:tc>
      </w:tr>
      <w:tr w:rsidR="009A7314" w:rsidRPr="00D008B5" w14:paraId="5CA4A90A" w14:textId="77777777" w:rsidTr="009A7314">
        <w:trPr>
          <w:jc w:val="center"/>
        </w:trPr>
        <w:tc>
          <w:tcPr>
            <w:tcW w:w="1696" w:type="dxa"/>
            <w:vAlign w:val="center"/>
          </w:tcPr>
          <w:p w14:paraId="0D858960" w14:textId="34158E5E"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CBCL External</w:t>
            </w:r>
          </w:p>
        </w:tc>
        <w:tc>
          <w:tcPr>
            <w:tcW w:w="1276" w:type="dxa"/>
            <w:vAlign w:val="center"/>
          </w:tcPr>
          <w:p w14:paraId="56F3E58A" w14:textId="3343B793"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F5</w:t>
            </w:r>
          </w:p>
        </w:tc>
        <w:tc>
          <w:tcPr>
            <w:tcW w:w="992" w:type="dxa"/>
            <w:vAlign w:val="center"/>
          </w:tcPr>
          <w:p w14:paraId="65B9CBC7" w14:textId="3D2A12D3"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0.266 </w:t>
            </w:r>
          </w:p>
        </w:tc>
        <w:tc>
          <w:tcPr>
            <w:tcW w:w="993" w:type="dxa"/>
            <w:vAlign w:val="center"/>
          </w:tcPr>
          <w:p w14:paraId="23CB79AC" w14:textId="153EA668"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0.014 </w:t>
            </w:r>
          </w:p>
        </w:tc>
        <w:tc>
          <w:tcPr>
            <w:tcW w:w="992" w:type="dxa"/>
            <w:vAlign w:val="center"/>
          </w:tcPr>
          <w:p w14:paraId="50076FEF" w14:textId="741640ED"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18.559 </w:t>
            </w:r>
          </w:p>
        </w:tc>
        <w:tc>
          <w:tcPr>
            <w:tcW w:w="1134" w:type="dxa"/>
            <w:vAlign w:val="center"/>
          </w:tcPr>
          <w:p w14:paraId="485E035C" w14:textId="7E4B5ADB"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3.83E-75</w:t>
            </w:r>
          </w:p>
        </w:tc>
        <w:tc>
          <w:tcPr>
            <w:tcW w:w="1134" w:type="dxa"/>
            <w:vAlign w:val="center"/>
          </w:tcPr>
          <w:p w14:paraId="59B3AA9A" w14:textId="3925B984" w:rsidR="009A7314" w:rsidRPr="00D008B5" w:rsidRDefault="009A7314" w:rsidP="009A7314">
            <w:pPr>
              <w:rPr>
                <w:rFonts w:ascii="Times New Roman" w:eastAsiaTheme="minorEastAsia" w:hAnsi="Times New Roman"/>
                <w:b/>
                <w:bCs/>
              </w:rPr>
            </w:pPr>
            <w:r w:rsidRPr="00D008B5">
              <w:rPr>
                <w:rFonts w:ascii="Times New Roman" w:eastAsiaTheme="minorEastAsia" w:hAnsi="Times New Roman"/>
                <w:b/>
                <w:bCs/>
              </w:rPr>
              <w:t>2.30E-74</w:t>
            </w:r>
          </w:p>
        </w:tc>
      </w:tr>
      <w:tr w:rsidR="009A7314" w:rsidRPr="00D008B5" w14:paraId="19B51EF9" w14:textId="77777777" w:rsidTr="009A7314">
        <w:trPr>
          <w:jc w:val="center"/>
        </w:trPr>
        <w:tc>
          <w:tcPr>
            <w:tcW w:w="1696" w:type="dxa"/>
            <w:vAlign w:val="center"/>
          </w:tcPr>
          <w:p w14:paraId="33F5CF55" w14:textId="35A8AE71"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CBCL Internal</w:t>
            </w:r>
          </w:p>
        </w:tc>
        <w:tc>
          <w:tcPr>
            <w:tcW w:w="1276" w:type="dxa"/>
            <w:vAlign w:val="center"/>
          </w:tcPr>
          <w:p w14:paraId="781FBC87" w14:textId="5ADC966A"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F1</w:t>
            </w:r>
          </w:p>
        </w:tc>
        <w:tc>
          <w:tcPr>
            <w:tcW w:w="992" w:type="dxa"/>
            <w:vAlign w:val="center"/>
          </w:tcPr>
          <w:p w14:paraId="74908046" w14:textId="0ABAB6F8"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0.219 </w:t>
            </w:r>
          </w:p>
        </w:tc>
        <w:tc>
          <w:tcPr>
            <w:tcW w:w="993" w:type="dxa"/>
            <w:vAlign w:val="center"/>
          </w:tcPr>
          <w:p w14:paraId="6695F9BC" w14:textId="71472A3E"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0.011 </w:t>
            </w:r>
          </w:p>
        </w:tc>
        <w:tc>
          <w:tcPr>
            <w:tcW w:w="992" w:type="dxa"/>
            <w:vAlign w:val="center"/>
          </w:tcPr>
          <w:p w14:paraId="229A8853" w14:textId="12928826"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19.759 </w:t>
            </w:r>
          </w:p>
        </w:tc>
        <w:tc>
          <w:tcPr>
            <w:tcW w:w="1134" w:type="dxa"/>
            <w:vAlign w:val="center"/>
          </w:tcPr>
          <w:p w14:paraId="1D6CA8A1" w14:textId="667E3D3B"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7.65E-85</w:t>
            </w:r>
          </w:p>
        </w:tc>
        <w:tc>
          <w:tcPr>
            <w:tcW w:w="1134" w:type="dxa"/>
            <w:vAlign w:val="center"/>
          </w:tcPr>
          <w:p w14:paraId="6C8DDF1C" w14:textId="5EFA20D3" w:rsidR="009A7314" w:rsidRPr="00D008B5" w:rsidRDefault="009A7314" w:rsidP="009A7314">
            <w:pPr>
              <w:rPr>
                <w:rFonts w:ascii="Times New Roman" w:eastAsiaTheme="minorEastAsia" w:hAnsi="Times New Roman"/>
                <w:b/>
                <w:bCs/>
              </w:rPr>
            </w:pPr>
            <w:r w:rsidRPr="00D008B5">
              <w:rPr>
                <w:rFonts w:ascii="Times New Roman" w:eastAsiaTheme="minorEastAsia" w:hAnsi="Times New Roman"/>
                <w:b/>
                <w:bCs/>
              </w:rPr>
              <w:t>1.53E-84</w:t>
            </w:r>
          </w:p>
        </w:tc>
      </w:tr>
      <w:tr w:rsidR="0034193D" w:rsidRPr="00D008B5" w14:paraId="37E9F040" w14:textId="77777777" w:rsidTr="009A7314">
        <w:trPr>
          <w:jc w:val="center"/>
        </w:trPr>
        <w:tc>
          <w:tcPr>
            <w:tcW w:w="1696" w:type="dxa"/>
            <w:vAlign w:val="center"/>
          </w:tcPr>
          <w:p w14:paraId="5471FC37" w14:textId="58B665E9" w:rsidR="0034193D" w:rsidRPr="00D008B5" w:rsidRDefault="0034193D" w:rsidP="0034193D">
            <w:pPr>
              <w:rPr>
                <w:rFonts w:ascii="Times New Roman" w:eastAsiaTheme="minorEastAsia" w:hAnsi="Times New Roman"/>
              </w:rPr>
            </w:pPr>
            <w:r w:rsidRPr="00D008B5">
              <w:rPr>
                <w:rFonts w:ascii="Times New Roman" w:eastAsiaTheme="minorEastAsia" w:hAnsi="Times New Roman"/>
              </w:rPr>
              <w:t>CBCL Internal</w:t>
            </w:r>
          </w:p>
        </w:tc>
        <w:tc>
          <w:tcPr>
            <w:tcW w:w="1276" w:type="dxa"/>
            <w:vAlign w:val="center"/>
          </w:tcPr>
          <w:p w14:paraId="33E5A7F1" w14:textId="3E12BF50" w:rsidR="0034193D" w:rsidRPr="00D008B5" w:rsidRDefault="0034193D" w:rsidP="0034193D">
            <w:pPr>
              <w:rPr>
                <w:rFonts w:ascii="Times New Roman" w:eastAsiaTheme="minorEastAsia" w:hAnsi="Times New Roman"/>
              </w:rPr>
            </w:pPr>
            <w:r w:rsidRPr="00D008B5">
              <w:rPr>
                <w:rFonts w:ascii="Times New Roman" w:eastAsiaTheme="minorEastAsia" w:hAnsi="Times New Roman"/>
              </w:rPr>
              <w:t>F2</w:t>
            </w:r>
          </w:p>
        </w:tc>
        <w:tc>
          <w:tcPr>
            <w:tcW w:w="992" w:type="dxa"/>
            <w:vAlign w:val="center"/>
          </w:tcPr>
          <w:p w14:paraId="0C6899DA" w14:textId="338CE3BE" w:rsidR="0034193D" w:rsidRPr="00D008B5" w:rsidRDefault="0034193D" w:rsidP="0034193D">
            <w:pPr>
              <w:rPr>
                <w:rFonts w:ascii="Times New Roman" w:eastAsiaTheme="minorEastAsia" w:hAnsi="Times New Roman"/>
              </w:rPr>
            </w:pPr>
            <w:r w:rsidRPr="00D008B5">
              <w:rPr>
                <w:rFonts w:ascii="Times New Roman" w:eastAsiaTheme="minorEastAsia" w:hAnsi="Times New Roman"/>
              </w:rPr>
              <w:t xml:space="preserve">0.318 </w:t>
            </w:r>
          </w:p>
        </w:tc>
        <w:tc>
          <w:tcPr>
            <w:tcW w:w="993" w:type="dxa"/>
            <w:vAlign w:val="center"/>
          </w:tcPr>
          <w:p w14:paraId="23E2F6BF" w14:textId="75A0544F" w:rsidR="0034193D" w:rsidRPr="00D008B5" w:rsidRDefault="0034193D" w:rsidP="0034193D">
            <w:pPr>
              <w:rPr>
                <w:rFonts w:ascii="Times New Roman" w:eastAsiaTheme="minorEastAsia" w:hAnsi="Times New Roman"/>
              </w:rPr>
            </w:pPr>
            <w:r w:rsidRPr="00D008B5">
              <w:rPr>
                <w:rFonts w:ascii="Times New Roman" w:eastAsiaTheme="minorEastAsia" w:hAnsi="Times New Roman"/>
              </w:rPr>
              <w:t xml:space="preserve">0.011 </w:t>
            </w:r>
          </w:p>
        </w:tc>
        <w:tc>
          <w:tcPr>
            <w:tcW w:w="992" w:type="dxa"/>
            <w:vAlign w:val="center"/>
          </w:tcPr>
          <w:p w14:paraId="5520B9DA" w14:textId="04B76616" w:rsidR="0034193D" w:rsidRPr="00D008B5" w:rsidRDefault="0034193D" w:rsidP="0034193D">
            <w:pPr>
              <w:rPr>
                <w:rFonts w:ascii="Times New Roman" w:eastAsiaTheme="minorEastAsia" w:hAnsi="Times New Roman"/>
              </w:rPr>
            </w:pPr>
            <w:r w:rsidRPr="00D008B5">
              <w:rPr>
                <w:rFonts w:ascii="Times New Roman" w:eastAsiaTheme="minorEastAsia" w:hAnsi="Times New Roman"/>
              </w:rPr>
              <w:t xml:space="preserve">29.860 </w:t>
            </w:r>
          </w:p>
        </w:tc>
        <w:tc>
          <w:tcPr>
            <w:tcW w:w="1134" w:type="dxa"/>
            <w:vAlign w:val="center"/>
          </w:tcPr>
          <w:p w14:paraId="6386D070" w14:textId="07A2D236" w:rsidR="0034193D" w:rsidRPr="00D008B5" w:rsidRDefault="0034193D" w:rsidP="0034193D">
            <w:pPr>
              <w:rPr>
                <w:rFonts w:ascii="Times New Roman" w:eastAsiaTheme="minorEastAsia" w:hAnsi="Times New Roman"/>
              </w:rPr>
            </w:pPr>
            <w:r w:rsidRPr="00D008B5">
              <w:rPr>
                <w:rFonts w:ascii="Times New Roman" w:hAnsi="Times New Roman"/>
                <w:b/>
                <w:bCs/>
                <w:color w:val="000000"/>
              </w:rPr>
              <w:t>&lt; 0.001</w:t>
            </w:r>
          </w:p>
        </w:tc>
        <w:tc>
          <w:tcPr>
            <w:tcW w:w="1134" w:type="dxa"/>
            <w:vAlign w:val="center"/>
          </w:tcPr>
          <w:p w14:paraId="45F73646" w14:textId="6A0B669A" w:rsidR="0034193D" w:rsidRPr="00D008B5" w:rsidRDefault="0034193D" w:rsidP="0034193D">
            <w:pPr>
              <w:rPr>
                <w:rFonts w:ascii="Times New Roman" w:eastAsiaTheme="minorEastAsia" w:hAnsi="Times New Roman"/>
                <w:b/>
                <w:bCs/>
              </w:rPr>
            </w:pPr>
            <w:r w:rsidRPr="00D008B5">
              <w:rPr>
                <w:rFonts w:ascii="Times New Roman" w:hAnsi="Times New Roman"/>
                <w:b/>
                <w:bCs/>
                <w:color w:val="000000"/>
              </w:rPr>
              <w:t>&lt; 0.001</w:t>
            </w:r>
          </w:p>
        </w:tc>
      </w:tr>
      <w:tr w:rsidR="009A7314" w:rsidRPr="00D008B5" w14:paraId="456DEFBC" w14:textId="77777777" w:rsidTr="009A7314">
        <w:trPr>
          <w:jc w:val="center"/>
        </w:trPr>
        <w:tc>
          <w:tcPr>
            <w:tcW w:w="1696" w:type="dxa"/>
            <w:vAlign w:val="center"/>
          </w:tcPr>
          <w:p w14:paraId="24B29268" w14:textId="06CD672B"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CBCL Internal</w:t>
            </w:r>
          </w:p>
        </w:tc>
        <w:tc>
          <w:tcPr>
            <w:tcW w:w="1276" w:type="dxa"/>
            <w:vAlign w:val="center"/>
          </w:tcPr>
          <w:p w14:paraId="71A75A5F" w14:textId="1EA2D772"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F3</w:t>
            </w:r>
          </w:p>
        </w:tc>
        <w:tc>
          <w:tcPr>
            <w:tcW w:w="992" w:type="dxa"/>
            <w:vAlign w:val="center"/>
          </w:tcPr>
          <w:p w14:paraId="3C42F05D" w14:textId="382DD862"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0.091 </w:t>
            </w:r>
          </w:p>
        </w:tc>
        <w:tc>
          <w:tcPr>
            <w:tcW w:w="993" w:type="dxa"/>
            <w:vAlign w:val="center"/>
          </w:tcPr>
          <w:p w14:paraId="6F0BF161" w14:textId="27191BA8"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0.011 </w:t>
            </w:r>
          </w:p>
        </w:tc>
        <w:tc>
          <w:tcPr>
            <w:tcW w:w="992" w:type="dxa"/>
            <w:vAlign w:val="center"/>
          </w:tcPr>
          <w:p w14:paraId="38380F06" w14:textId="79548E0C"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8.241 </w:t>
            </w:r>
          </w:p>
        </w:tc>
        <w:tc>
          <w:tcPr>
            <w:tcW w:w="1134" w:type="dxa"/>
            <w:vAlign w:val="center"/>
          </w:tcPr>
          <w:p w14:paraId="59A52B86" w14:textId="44F57532"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1.98E-16</w:t>
            </w:r>
          </w:p>
        </w:tc>
        <w:tc>
          <w:tcPr>
            <w:tcW w:w="1134" w:type="dxa"/>
            <w:vAlign w:val="center"/>
          </w:tcPr>
          <w:p w14:paraId="3083A56C" w14:textId="1E726357" w:rsidR="009A7314" w:rsidRPr="00D008B5" w:rsidRDefault="009A7314" w:rsidP="009A7314">
            <w:pPr>
              <w:rPr>
                <w:rFonts w:ascii="Times New Roman" w:eastAsiaTheme="minorEastAsia" w:hAnsi="Times New Roman"/>
                <w:b/>
                <w:bCs/>
              </w:rPr>
            </w:pPr>
            <w:r w:rsidRPr="00D008B5">
              <w:rPr>
                <w:rFonts w:ascii="Times New Roman" w:eastAsiaTheme="minorEastAsia" w:hAnsi="Times New Roman"/>
                <w:b/>
                <w:bCs/>
              </w:rPr>
              <w:t>3.97E-16</w:t>
            </w:r>
          </w:p>
        </w:tc>
      </w:tr>
      <w:tr w:rsidR="0034193D" w:rsidRPr="00D008B5" w14:paraId="7EBC3245" w14:textId="77777777" w:rsidTr="009A7314">
        <w:trPr>
          <w:jc w:val="center"/>
        </w:trPr>
        <w:tc>
          <w:tcPr>
            <w:tcW w:w="1696" w:type="dxa"/>
            <w:vAlign w:val="center"/>
          </w:tcPr>
          <w:p w14:paraId="2592CE6C" w14:textId="2452548D" w:rsidR="0034193D" w:rsidRPr="00D008B5" w:rsidRDefault="0034193D" w:rsidP="0034193D">
            <w:pPr>
              <w:rPr>
                <w:rFonts w:ascii="Times New Roman" w:eastAsiaTheme="minorEastAsia" w:hAnsi="Times New Roman"/>
              </w:rPr>
            </w:pPr>
            <w:r w:rsidRPr="00D008B5">
              <w:rPr>
                <w:rFonts w:ascii="Times New Roman" w:eastAsiaTheme="minorEastAsia" w:hAnsi="Times New Roman"/>
              </w:rPr>
              <w:t>CBCL Internal</w:t>
            </w:r>
          </w:p>
        </w:tc>
        <w:tc>
          <w:tcPr>
            <w:tcW w:w="1276" w:type="dxa"/>
            <w:vAlign w:val="center"/>
          </w:tcPr>
          <w:p w14:paraId="0C05D7E2" w14:textId="783AB289" w:rsidR="0034193D" w:rsidRPr="00D008B5" w:rsidRDefault="0034193D" w:rsidP="0034193D">
            <w:pPr>
              <w:rPr>
                <w:rFonts w:ascii="Times New Roman" w:eastAsiaTheme="minorEastAsia" w:hAnsi="Times New Roman"/>
              </w:rPr>
            </w:pPr>
            <w:r w:rsidRPr="00D008B5">
              <w:rPr>
                <w:rFonts w:ascii="Times New Roman" w:eastAsiaTheme="minorEastAsia" w:hAnsi="Times New Roman"/>
              </w:rPr>
              <w:t>F4</w:t>
            </w:r>
          </w:p>
        </w:tc>
        <w:tc>
          <w:tcPr>
            <w:tcW w:w="992" w:type="dxa"/>
            <w:vAlign w:val="center"/>
          </w:tcPr>
          <w:p w14:paraId="5737B9FD" w14:textId="7CF9BFD3" w:rsidR="0034193D" w:rsidRPr="00D008B5" w:rsidRDefault="0034193D" w:rsidP="0034193D">
            <w:pPr>
              <w:rPr>
                <w:rFonts w:ascii="Times New Roman" w:eastAsiaTheme="minorEastAsia" w:hAnsi="Times New Roman"/>
              </w:rPr>
            </w:pPr>
            <w:r w:rsidRPr="00D008B5">
              <w:rPr>
                <w:rFonts w:ascii="Times New Roman" w:eastAsiaTheme="minorEastAsia" w:hAnsi="Times New Roman"/>
              </w:rPr>
              <w:t xml:space="preserve">0.513 </w:t>
            </w:r>
          </w:p>
        </w:tc>
        <w:tc>
          <w:tcPr>
            <w:tcW w:w="993" w:type="dxa"/>
            <w:vAlign w:val="center"/>
          </w:tcPr>
          <w:p w14:paraId="0FE7044B" w14:textId="1B7E3111" w:rsidR="0034193D" w:rsidRPr="00D008B5" w:rsidRDefault="0034193D" w:rsidP="0034193D">
            <w:pPr>
              <w:rPr>
                <w:rFonts w:ascii="Times New Roman" w:eastAsiaTheme="minorEastAsia" w:hAnsi="Times New Roman"/>
              </w:rPr>
            </w:pPr>
            <w:r w:rsidRPr="00D008B5">
              <w:rPr>
                <w:rFonts w:ascii="Times New Roman" w:eastAsiaTheme="minorEastAsia" w:hAnsi="Times New Roman"/>
              </w:rPr>
              <w:t xml:space="preserve">0.010 </w:t>
            </w:r>
          </w:p>
        </w:tc>
        <w:tc>
          <w:tcPr>
            <w:tcW w:w="992" w:type="dxa"/>
            <w:vAlign w:val="center"/>
          </w:tcPr>
          <w:p w14:paraId="2C9C5B82" w14:textId="037EC682" w:rsidR="0034193D" w:rsidRPr="00D008B5" w:rsidRDefault="0034193D" w:rsidP="0034193D">
            <w:pPr>
              <w:rPr>
                <w:rFonts w:ascii="Times New Roman" w:eastAsiaTheme="minorEastAsia" w:hAnsi="Times New Roman"/>
              </w:rPr>
            </w:pPr>
            <w:r w:rsidRPr="00D008B5">
              <w:rPr>
                <w:rFonts w:ascii="Times New Roman" w:eastAsiaTheme="minorEastAsia" w:hAnsi="Times New Roman"/>
              </w:rPr>
              <w:t xml:space="preserve">52.907 </w:t>
            </w:r>
          </w:p>
        </w:tc>
        <w:tc>
          <w:tcPr>
            <w:tcW w:w="1134" w:type="dxa"/>
            <w:vAlign w:val="center"/>
          </w:tcPr>
          <w:p w14:paraId="056F4ECA" w14:textId="51AE9C8B" w:rsidR="0034193D" w:rsidRPr="00D008B5" w:rsidRDefault="0034193D" w:rsidP="0034193D">
            <w:pPr>
              <w:rPr>
                <w:rFonts w:ascii="Times New Roman" w:eastAsiaTheme="minorEastAsia" w:hAnsi="Times New Roman"/>
              </w:rPr>
            </w:pPr>
            <w:r w:rsidRPr="00D008B5">
              <w:rPr>
                <w:rFonts w:ascii="Times New Roman" w:hAnsi="Times New Roman"/>
                <w:b/>
                <w:bCs/>
                <w:color w:val="000000"/>
              </w:rPr>
              <w:t>&lt; 0.001</w:t>
            </w:r>
          </w:p>
        </w:tc>
        <w:tc>
          <w:tcPr>
            <w:tcW w:w="1134" w:type="dxa"/>
            <w:vAlign w:val="center"/>
          </w:tcPr>
          <w:p w14:paraId="1A2E5694" w14:textId="69035DA8" w:rsidR="0034193D" w:rsidRPr="00D008B5" w:rsidRDefault="0034193D" w:rsidP="0034193D">
            <w:pPr>
              <w:rPr>
                <w:rFonts w:ascii="Times New Roman" w:eastAsiaTheme="minorEastAsia" w:hAnsi="Times New Roman"/>
                <w:b/>
                <w:bCs/>
              </w:rPr>
            </w:pPr>
            <w:r w:rsidRPr="00D008B5">
              <w:rPr>
                <w:rFonts w:ascii="Times New Roman" w:hAnsi="Times New Roman"/>
                <w:b/>
                <w:bCs/>
                <w:color w:val="000000"/>
              </w:rPr>
              <w:t>&lt; 0.001</w:t>
            </w:r>
          </w:p>
        </w:tc>
      </w:tr>
      <w:tr w:rsidR="009A7314" w:rsidRPr="00D008B5" w14:paraId="6770BB10" w14:textId="77777777" w:rsidTr="009A7314">
        <w:trPr>
          <w:jc w:val="center"/>
        </w:trPr>
        <w:tc>
          <w:tcPr>
            <w:tcW w:w="1696" w:type="dxa"/>
            <w:vAlign w:val="center"/>
          </w:tcPr>
          <w:p w14:paraId="14E17E59" w14:textId="012FCD7E"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CBCL Internal</w:t>
            </w:r>
          </w:p>
        </w:tc>
        <w:tc>
          <w:tcPr>
            <w:tcW w:w="1276" w:type="dxa"/>
            <w:vAlign w:val="center"/>
          </w:tcPr>
          <w:p w14:paraId="29B8EAC9" w14:textId="50A2C987"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F5</w:t>
            </w:r>
          </w:p>
        </w:tc>
        <w:tc>
          <w:tcPr>
            <w:tcW w:w="992" w:type="dxa"/>
            <w:vAlign w:val="center"/>
          </w:tcPr>
          <w:p w14:paraId="3613DB51" w14:textId="0599E6C0"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0.203 </w:t>
            </w:r>
          </w:p>
        </w:tc>
        <w:tc>
          <w:tcPr>
            <w:tcW w:w="993" w:type="dxa"/>
            <w:vAlign w:val="center"/>
          </w:tcPr>
          <w:p w14:paraId="32D1720B" w14:textId="4238714A"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0.015 </w:t>
            </w:r>
          </w:p>
        </w:tc>
        <w:tc>
          <w:tcPr>
            <w:tcW w:w="992" w:type="dxa"/>
            <w:vAlign w:val="center"/>
          </w:tcPr>
          <w:p w14:paraId="2810CBA4" w14:textId="7B495C14"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13.960 </w:t>
            </w:r>
          </w:p>
        </w:tc>
        <w:tc>
          <w:tcPr>
            <w:tcW w:w="1134" w:type="dxa"/>
            <w:vAlign w:val="center"/>
          </w:tcPr>
          <w:p w14:paraId="27611C89" w14:textId="6A955D98"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9.57E-44</w:t>
            </w:r>
          </w:p>
        </w:tc>
        <w:tc>
          <w:tcPr>
            <w:tcW w:w="1134" w:type="dxa"/>
            <w:vAlign w:val="center"/>
          </w:tcPr>
          <w:p w14:paraId="539071F6" w14:textId="1E2535F4" w:rsidR="009A7314" w:rsidRPr="00D008B5" w:rsidRDefault="009A7314" w:rsidP="009A7314">
            <w:pPr>
              <w:rPr>
                <w:rFonts w:ascii="Times New Roman" w:eastAsiaTheme="minorEastAsia" w:hAnsi="Times New Roman"/>
                <w:b/>
                <w:bCs/>
              </w:rPr>
            </w:pPr>
            <w:r w:rsidRPr="00D008B5">
              <w:rPr>
                <w:rFonts w:ascii="Times New Roman" w:eastAsiaTheme="minorEastAsia" w:hAnsi="Times New Roman"/>
                <w:b/>
                <w:bCs/>
              </w:rPr>
              <w:t>1.91E-43</w:t>
            </w:r>
          </w:p>
        </w:tc>
      </w:tr>
      <w:tr w:rsidR="0034193D" w:rsidRPr="00D008B5" w14:paraId="6F10A166" w14:textId="77777777" w:rsidTr="009A7314">
        <w:trPr>
          <w:jc w:val="center"/>
        </w:trPr>
        <w:tc>
          <w:tcPr>
            <w:tcW w:w="1696" w:type="dxa"/>
            <w:vAlign w:val="center"/>
          </w:tcPr>
          <w:p w14:paraId="6AC546B4" w14:textId="7F10A44A" w:rsidR="0034193D" w:rsidRPr="00D008B5" w:rsidRDefault="0034193D" w:rsidP="0034193D">
            <w:pPr>
              <w:rPr>
                <w:rFonts w:ascii="Times New Roman" w:eastAsiaTheme="minorEastAsia" w:hAnsi="Times New Roman"/>
              </w:rPr>
            </w:pPr>
            <w:r w:rsidRPr="00D008B5">
              <w:rPr>
                <w:rFonts w:ascii="Times New Roman" w:eastAsiaTheme="minorEastAsia" w:hAnsi="Times New Roman"/>
              </w:rPr>
              <w:t xml:space="preserve">CBCL </w:t>
            </w:r>
            <w:proofErr w:type="spellStart"/>
            <w:r w:rsidRPr="00D008B5">
              <w:rPr>
                <w:rFonts w:ascii="Times New Roman" w:eastAsiaTheme="minorEastAsia" w:hAnsi="Times New Roman"/>
              </w:rPr>
              <w:t>TotalProb</w:t>
            </w:r>
            <w:proofErr w:type="spellEnd"/>
          </w:p>
        </w:tc>
        <w:tc>
          <w:tcPr>
            <w:tcW w:w="1276" w:type="dxa"/>
            <w:vAlign w:val="center"/>
          </w:tcPr>
          <w:p w14:paraId="2D3644D4" w14:textId="716A7C21" w:rsidR="0034193D" w:rsidRPr="00D008B5" w:rsidRDefault="0034193D" w:rsidP="0034193D">
            <w:pPr>
              <w:rPr>
                <w:rFonts w:ascii="Times New Roman" w:eastAsiaTheme="minorEastAsia" w:hAnsi="Times New Roman"/>
              </w:rPr>
            </w:pPr>
            <w:r w:rsidRPr="00D008B5">
              <w:rPr>
                <w:rFonts w:ascii="Times New Roman" w:eastAsiaTheme="minorEastAsia" w:hAnsi="Times New Roman"/>
              </w:rPr>
              <w:t>F1</w:t>
            </w:r>
          </w:p>
        </w:tc>
        <w:tc>
          <w:tcPr>
            <w:tcW w:w="992" w:type="dxa"/>
            <w:vAlign w:val="center"/>
          </w:tcPr>
          <w:p w14:paraId="15FB3FFA" w14:textId="7B6F15AB" w:rsidR="0034193D" w:rsidRPr="00D008B5" w:rsidRDefault="0034193D" w:rsidP="0034193D">
            <w:pPr>
              <w:rPr>
                <w:rFonts w:ascii="Times New Roman" w:eastAsiaTheme="minorEastAsia" w:hAnsi="Times New Roman"/>
              </w:rPr>
            </w:pPr>
            <w:r w:rsidRPr="00D008B5">
              <w:rPr>
                <w:rFonts w:ascii="Times New Roman" w:eastAsiaTheme="minorEastAsia" w:hAnsi="Times New Roman"/>
              </w:rPr>
              <w:t xml:space="preserve">0.254 </w:t>
            </w:r>
          </w:p>
        </w:tc>
        <w:tc>
          <w:tcPr>
            <w:tcW w:w="993" w:type="dxa"/>
            <w:vAlign w:val="center"/>
          </w:tcPr>
          <w:p w14:paraId="62D20DD2" w14:textId="4C3517EA" w:rsidR="0034193D" w:rsidRPr="00D008B5" w:rsidRDefault="0034193D" w:rsidP="0034193D">
            <w:pPr>
              <w:rPr>
                <w:rFonts w:ascii="Times New Roman" w:eastAsiaTheme="minorEastAsia" w:hAnsi="Times New Roman"/>
              </w:rPr>
            </w:pPr>
            <w:r w:rsidRPr="00D008B5">
              <w:rPr>
                <w:rFonts w:ascii="Times New Roman" w:eastAsiaTheme="minorEastAsia" w:hAnsi="Times New Roman"/>
              </w:rPr>
              <w:t xml:space="preserve">0.011 </w:t>
            </w:r>
          </w:p>
        </w:tc>
        <w:tc>
          <w:tcPr>
            <w:tcW w:w="992" w:type="dxa"/>
            <w:vAlign w:val="center"/>
          </w:tcPr>
          <w:p w14:paraId="2F690D61" w14:textId="4B1D8EEE" w:rsidR="0034193D" w:rsidRPr="00D008B5" w:rsidRDefault="0034193D" w:rsidP="0034193D">
            <w:pPr>
              <w:rPr>
                <w:rFonts w:ascii="Times New Roman" w:eastAsiaTheme="minorEastAsia" w:hAnsi="Times New Roman"/>
              </w:rPr>
            </w:pPr>
            <w:r w:rsidRPr="00D008B5">
              <w:rPr>
                <w:rFonts w:ascii="Times New Roman" w:eastAsiaTheme="minorEastAsia" w:hAnsi="Times New Roman"/>
              </w:rPr>
              <w:t xml:space="preserve">23.278 </w:t>
            </w:r>
          </w:p>
        </w:tc>
        <w:tc>
          <w:tcPr>
            <w:tcW w:w="1134" w:type="dxa"/>
            <w:vAlign w:val="center"/>
          </w:tcPr>
          <w:p w14:paraId="6C32FEC7" w14:textId="45049A46" w:rsidR="0034193D" w:rsidRPr="00D008B5" w:rsidRDefault="0034193D" w:rsidP="0034193D">
            <w:pPr>
              <w:rPr>
                <w:rFonts w:ascii="Times New Roman" w:eastAsiaTheme="minorEastAsia" w:hAnsi="Times New Roman"/>
              </w:rPr>
            </w:pPr>
            <w:r w:rsidRPr="00D008B5">
              <w:rPr>
                <w:rFonts w:ascii="Times New Roman" w:hAnsi="Times New Roman"/>
                <w:b/>
                <w:bCs/>
                <w:color w:val="000000"/>
              </w:rPr>
              <w:t>&lt; 0.001</w:t>
            </w:r>
          </w:p>
        </w:tc>
        <w:tc>
          <w:tcPr>
            <w:tcW w:w="1134" w:type="dxa"/>
            <w:vAlign w:val="center"/>
          </w:tcPr>
          <w:p w14:paraId="7B650F80" w14:textId="654C336D" w:rsidR="0034193D" w:rsidRPr="00D008B5" w:rsidRDefault="0034193D" w:rsidP="0034193D">
            <w:pPr>
              <w:rPr>
                <w:rFonts w:ascii="Times New Roman" w:eastAsiaTheme="minorEastAsia" w:hAnsi="Times New Roman"/>
                <w:b/>
                <w:bCs/>
              </w:rPr>
            </w:pPr>
            <w:r w:rsidRPr="00D008B5">
              <w:rPr>
                <w:rFonts w:ascii="Times New Roman" w:hAnsi="Times New Roman"/>
                <w:b/>
                <w:bCs/>
                <w:color w:val="000000"/>
              </w:rPr>
              <w:t>&lt; 0.001</w:t>
            </w:r>
          </w:p>
        </w:tc>
      </w:tr>
      <w:tr w:rsidR="009A7314" w:rsidRPr="00D008B5" w14:paraId="009B6F6D" w14:textId="77777777" w:rsidTr="009A7314">
        <w:trPr>
          <w:jc w:val="center"/>
        </w:trPr>
        <w:tc>
          <w:tcPr>
            <w:tcW w:w="1696" w:type="dxa"/>
            <w:vAlign w:val="center"/>
          </w:tcPr>
          <w:p w14:paraId="6C0CC8A7" w14:textId="30ED57AE"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CBCL </w:t>
            </w:r>
            <w:proofErr w:type="spellStart"/>
            <w:r w:rsidRPr="00D008B5">
              <w:rPr>
                <w:rFonts w:ascii="Times New Roman" w:eastAsiaTheme="minorEastAsia" w:hAnsi="Times New Roman"/>
              </w:rPr>
              <w:t>TotalProb</w:t>
            </w:r>
            <w:proofErr w:type="spellEnd"/>
          </w:p>
        </w:tc>
        <w:tc>
          <w:tcPr>
            <w:tcW w:w="1276" w:type="dxa"/>
            <w:vAlign w:val="center"/>
          </w:tcPr>
          <w:p w14:paraId="417A9F96" w14:textId="4CCCC2B2"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F2</w:t>
            </w:r>
          </w:p>
        </w:tc>
        <w:tc>
          <w:tcPr>
            <w:tcW w:w="992" w:type="dxa"/>
            <w:vAlign w:val="center"/>
          </w:tcPr>
          <w:p w14:paraId="18490D25" w14:textId="678BA07C"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0.407 </w:t>
            </w:r>
          </w:p>
        </w:tc>
        <w:tc>
          <w:tcPr>
            <w:tcW w:w="993" w:type="dxa"/>
            <w:vAlign w:val="center"/>
          </w:tcPr>
          <w:p w14:paraId="4589FB24" w14:textId="6565E154"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0.010 </w:t>
            </w:r>
          </w:p>
        </w:tc>
        <w:tc>
          <w:tcPr>
            <w:tcW w:w="992" w:type="dxa"/>
            <w:vAlign w:val="center"/>
          </w:tcPr>
          <w:p w14:paraId="59745E7B" w14:textId="6F90F104"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39.874 </w:t>
            </w:r>
          </w:p>
        </w:tc>
        <w:tc>
          <w:tcPr>
            <w:tcW w:w="1134" w:type="dxa"/>
            <w:vAlign w:val="center"/>
          </w:tcPr>
          <w:p w14:paraId="60597CAF" w14:textId="4F046724" w:rsidR="009A7314" w:rsidRPr="00D008B5" w:rsidRDefault="0034193D" w:rsidP="009A7314">
            <w:pPr>
              <w:rPr>
                <w:rFonts w:ascii="Times New Roman" w:eastAsiaTheme="minorEastAsia" w:hAnsi="Times New Roman"/>
                <w:b/>
                <w:bCs/>
              </w:rPr>
            </w:pPr>
            <w:r w:rsidRPr="00D008B5">
              <w:rPr>
                <w:rFonts w:ascii="Times New Roman" w:hAnsi="Times New Roman"/>
                <w:b/>
                <w:bCs/>
                <w:color w:val="000000"/>
              </w:rPr>
              <w:t>&lt; 0.001</w:t>
            </w:r>
          </w:p>
        </w:tc>
        <w:tc>
          <w:tcPr>
            <w:tcW w:w="1134" w:type="dxa"/>
            <w:vAlign w:val="center"/>
          </w:tcPr>
          <w:p w14:paraId="641123E8" w14:textId="49594FFC" w:rsidR="009A7314" w:rsidRPr="00D008B5" w:rsidRDefault="0034193D" w:rsidP="009A7314">
            <w:pPr>
              <w:rPr>
                <w:rFonts w:ascii="Times New Roman" w:eastAsiaTheme="minorEastAsia" w:hAnsi="Times New Roman"/>
                <w:b/>
                <w:bCs/>
              </w:rPr>
            </w:pPr>
            <w:r w:rsidRPr="00D008B5">
              <w:rPr>
                <w:rFonts w:ascii="Times New Roman" w:hAnsi="Times New Roman"/>
                <w:b/>
                <w:bCs/>
                <w:color w:val="000000"/>
              </w:rPr>
              <w:t>&lt; 0.001</w:t>
            </w:r>
          </w:p>
        </w:tc>
      </w:tr>
      <w:tr w:rsidR="009A7314" w:rsidRPr="00D008B5" w14:paraId="64D184A4" w14:textId="77777777" w:rsidTr="009A7314">
        <w:trPr>
          <w:jc w:val="center"/>
        </w:trPr>
        <w:tc>
          <w:tcPr>
            <w:tcW w:w="1696" w:type="dxa"/>
            <w:vAlign w:val="center"/>
          </w:tcPr>
          <w:p w14:paraId="660E4A8A" w14:textId="078EE2F8"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CBCL </w:t>
            </w:r>
            <w:proofErr w:type="spellStart"/>
            <w:r w:rsidRPr="00D008B5">
              <w:rPr>
                <w:rFonts w:ascii="Times New Roman" w:eastAsiaTheme="minorEastAsia" w:hAnsi="Times New Roman"/>
              </w:rPr>
              <w:t>TotalProb</w:t>
            </w:r>
            <w:proofErr w:type="spellEnd"/>
          </w:p>
        </w:tc>
        <w:tc>
          <w:tcPr>
            <w:tcW w:w="1276" w:type="dxa"/>
            <w:vAlign w:val="center"/>
          </w:tcPr>
          <w:p w14:paraId="4D4E74D6" w14:textId="6C3457ED"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F3</w:t>
            </w:r>
          </w:p>
        </w:tc>
        <w:tc>
          <w:tcPr>
            <w:tcW w:w="992" w:type="dxa"/>
            <w:vAlign w:val="center"/>
          </w:tcPr>
          <w:p w14:paraId="55E51FD7" w14:textId="3F55C72B"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0.121 </w:t>
            </w:r>
          </w:p>
        </w:tc>
        <w:tc>
          <w:tcPr>
            <w:tcW w:w="993" w:type="dxa"/>
            <w:vAlign w:val="center"/>
          </w:tcPr>
          <w:p w14:paraId="52035CBC" w14:textId="567593CE"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0.011 </w:t>
            </w:r>
          </w:p>
        </w:tc>
        <w:tc>
          <w:tcPr>
            <w:tcW w:w="992" w:type="dxa"/>
            <w:vAlign w:val="center"/>
          </w:tcPr>
          <w:p w14:paraId="66098C22" w14:textId="549A5CBC"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11.027 </w:t>
            </w:r>
          </w:p>
        </w:tc>
        <w:tc>
          <w:tcPr>
            <w:tcW w:w="1134" w:type="dxa"/>
            <w:vAlign w:val="center"/>
          </w:tcPr>
          <w:p w14:paraId="1751ED83" w14:textId="1712795B"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4.55E-28</w:t>
            </w:r>
          </w:p>
        </w:tc>
        <w:tc>
          <w:tcPr>
            <w:tcW w:w="1134" w:type="dxa"/>
            <w:vAlign w:val="center"/>
          </w:tcPr>
          <w:p w14:paraId="3D11896A" w14:textId="650A4FE7" w:rsidR="009A7314" w:rsidRPr="00D008B5" w:rsidRDefault="009A7314" w:rsidP="009A7314">
            <w:pPr>
              <w:rPr>
                <w:rFonts w:ascii="Times New Roman" w:eastAsiaTheme="minorEastAsia" w:hAnsi="Times New Roman"/>
                <w:b/>
                <w:bCs/>
              </w:rPr>
            </w:pPr>
            <w:r w:rsidRPr="00D008B5">
              <w:rPr>
                <w:rFonts w:ascii="Times New Roman" w:eastAsiaTheme="minorEastAsia" w:hAnsi="Times New Roman"/>
                <w:b/>
                <w:bCs/>
              </w:rPr>
              <w:t>2.73E-27</w:t>
            </w:r>
          </w:p>
        </w:tc>
      </w:tr>
      <w:tr w:rsidR="0034193D" w:rsidRPr="00D008B5" w14:paraId="09D8B481" w14:textId="77777777" w:rsidTr="009A7314">
        <w:trPr>
          <w:jc w:val="center"/>
        </w:trPr>
        <w:tc>
          <w:tcPr>
            <w:tcW w:w="1696" w:type="dxa"/>
            <w:vAlign w:val="center"/>
          </w:tcPr>
          <w:p w14:paraId="54DA7F50" w14:textId="54524025" w:rsidR="0034193D" w:rsidRPr="00D008B5" w:rsidRDefault="0034193D" w:rsidP="0034193D">
            <w:pPr>
              <w:rPr>
                <w:rFonts w:ascii="Times New Roman" w:eastAsiaTheme="minorEastAsia" w:hAnsi="Times New Roman"/>
              </w:rPr>
            </w:pPr>
            <w:r w:rsidRPr="00D008B5">
              <w:rPr>
                <w:rFonts w:ascii="Times New Roman" w:eastAsiaTheme="minorEastAsia" w:hAnsi="Times New Roman"/>
              </w:rPr>
              <w:t xml:space="preserve">CBCL </w:t>
            </w:r>
            <w:proofErr w:type="spellStart"/>
            <w:r w:rsidRPr="00D008B5">
              <w:rPr>
                <w:rFonts w:ascii="Times New Roman" w:eastAsiaTheme="minorEastAsia" w:hAnsi="Times New Roman"/>
              </w:rPr>
              <w:t>TotalProb</w:t>
            </w:r>
            <w:proofErr w:type="spellEnd"/>
          </w:p>
        </w:tc>
        <w:tc>
          <w:tcPr>
            <w:tcW w:w="1276" w:type="dxa"/>
            <w:vAlign w:val="center"/>
          </w:tcPr>
          <w:p w14:paraId="5D5303F1" w14:textId="5CC3285B" w:rsidR="0034193D" w:rsidRPr="00D008B5" w:rsidRDefault="0034193D" w:rsidP="0034193D">
            <w:pPr>
              <w:rPr>
                <w:rFonts w:ascii="Times New Roman" w:eastAsiaTheme="minorEastAsia" w:hAnsi="Times New Roman"/>
              </w:rPr>
            </w:pPr>
            <w:r w:rsidRPr="00D008B5">
              <w:rPr>
                <w:rFonts w:ascii="Times New Roman" w:eastAsiaTheme="minorEastAsia" w:hAnsi="Times New Roman"/>
              </w:rPr>
              <w:t>F4</w:t>
            </w:r>
          </w:p>
        </w:tc>
        <w:tc>
          <w:tcPr>
            <w:tcW w:w="992" w:type="dxa"/>
            <w:vAlign w:val="center"/>
          </w:tcPr>
          <w:p w14:paraId="54CB1342" w14:textId="6EA76AA8" w:rsidR="0034193D" w:rsidRPr="00D008B5" w:rsidRDefault="0034193D" w:rsidP="0034193D">
            <w:pPr>
              <w:rPr>
                <w:rFonts w:ascii="Times New Roman" w:eastAsiaTheme="minorEastAsia" w:hAnsi="Times New Roman"/>
              </w:rPr>
            </w:pPr>
            <w:r w:rsidRPr="00D008B5">
              <w:rPr>
                <w:rFonts w:ascii="Times New Roman" w:eastAsiaTheme="minorEastAsia" w:hAnsi="Times New Roman"/>
              </w:rPr>
              <w:t xml:space="preserve">0.564 </w:t>
            </w:r>
          </w:p>
        </w:tc>
        <w:tc>
          <w:tcPr>
            <w:tcW w:w="993" w:type="dxa"/>
            <w:vAlign w:val="center"/>
          </w:tcPr>
          <w:p w14:paraId="0DAEBB99" w14:textId="30E3BEBD" w:rsidR="0034193D" w:rsidRPr="00D008B5" w:rsidRDefault="0034193D" w:rsidP="0034193D">
            <w:pPr>
              <w:rPr>
                <w:rFonts w:ascii="Times New Roman" w:eastAsiaTheme="minorEastAsia" w:hAnsi="Times New Roman"/>
              </w:rPr>
            </w:pPr>
            <w:r w:rsidRPr="00D008B5">
              <w:rPr>
                <w:rFonts w:ascii="Times New Roman" w:eastAsiaTheme="minorEastAsia" w:hAnsi="Times New Roman"/>
              </w:rPr>
              <w:t xml:space="preserve">0.009 </w:t>
            </w:r>
          </w:p>
        </w:tc>
        <w:tc>
          <w:tcPr>
            <w:tcW w:w="992" w:type="dxa"/>
            <w:vAlign w:val="center"/>
          </w:tcPr>
          <w:p w14:paraId="035F9049" w14:textId="5B54A575" w:rsidR="0034193D" w:rsidRPr="00D008B5" w:rsidRDefault="0034193D" w:rsidP="0034193D">
            <w:pPr>
              <w:rPr>
                <w:rFonts w:ascii="Times New Roman" w:eastAsiaTheme="minorEastAsia" w:hAnsi="Times New Roman"/>
              </w:rPr>
            </w:pPr>
            <w:r w:rsidRPr="00D008B5">
              <w:rPr>
                <w:rFonts w:ascii="Times New Roman" w:eastAsiaTheme="minorEastAsia" w:hAnsi="Times New Roman"/>
              </w:rPr>
              <w:t xml:space="preserve">60.902 </w:t>
            </w:r>
          </w:p>
        </w:tc>
        <w:tc>
          <w:tcPr>
            <w:tcW w:w="1134" w:type="dxa"/>
            <w:vAlign w:val="center"/>
          </w:tcPr>
          <w:p w14:paraId="042F00BD" w14:textId="6404E982" w:rsidR="0034193D" w:rsidRPr="00D008B5" w:rsidRDefault="0034193D" w:rsidP="0034193D">
            <w:pPr>
              <w:rPr>
                <w:rFonts w:ascii="Times New Roman" w:eastAsiaTheme="minorEastAsia" w:hAnsi="Times New Roman"/>
              </w:rPr>
            </w:pPr>
            <w:r w:rsidRPr="00D008B5">
              <w:rPr>
                <w:rFonts w:ascii="Times New Roman" w:hAnsi="Times New Roman"/>
                <w:b/>
                <w:bCs/>
                <w:color w:val="000000"/>
              </w:rPr>
              <w:t>&lt; 0.001</w:t>
            </w:r>
          </w:p>
        </w:tc>
        <w:tc>
          <w:tcPr>
            <w:tcW w:w="1134" w:type="dxa"/>
            <w:vAlign w:val="center"/>
          </w:tcPr>
          <w:p w14:paraId="1A3BF953" w14:textId="413AF0A0" w:rsidR="0034193D" w:rsidRPr="00D008B5" w:rsidRDefault="0034193D" w:rsidP="0034193D">
            <w:pPr>
              <w:rPr>
                <w:rFonts w:ascii="Times New Roman" w:eastAsiaTheme="minorEastAsia" w:hAnsi="Times New Roman"/>
                <w:b/>
                <w:bCs/>
              </w:rPr>
            </w:pPr>
            <w:r w:rsidRPr="00D008B5">
              <w:rPr>
                <w:rFonts w:ascii="Times New Roman" w:hAnsi="Times New Roman"/>
                <w:b/>
                <w:bCs/>
                <w:color w:val="000000"/>
              </w:rPr>
              <w:t>&lt; 0.001</w:t>
            </w:r>
          </w:p>
        </w:tc>
      </w:tr>
      <w:tr w:rsidR="009A7314" w:rsidRPr="00D008B5" w14:paraId="328E5A41" w14:textId="77777777" w:rsidTr="009A7314">
        <w:trPr>
          <w:jc w:val="center"/>
        </w:trPr>
        <w:tc>
          <w:tcPr>
            <w:tcW w:w="1696" w:type="dxa"/>
            <w:vAlign w:val="center"/>
          </w:tcPr>
          <w:p w14:paraId="59917A0D" w14:textId="035998D1"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CBCL </w:t>
            </w:r>
            <w:proofErr w:type="spellStart"/>
            <w:r w:rsidRPr="00D008B5">
              <w:rPr>
                <w:rFonts w:ascii="Times New Roman" w:eastAsiaTheme="minorEastAsia" w:hAnsi="Times New Roman"/>
              </w:rPr>
              <w:t>TotalProb</w:t>
            </w:r>
            <w:proofErr w:type="spellEnd"/>
          </w:p>
        </w:tc>
        <w:tc>
          <w:tcPr>
            <w:tcW w:w="1276" w:type="dxa"/>
            <w:vAlign w:val="center"/>
          </w:tcPr>
          <w:p w14:paraId="3D041F9C" w14:textId="3079D4D3"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F5</w:t>
            </w:r>
          </w:p>
        </w:tc>
        <w:tc>
          <w:tcPr>
            <w:tcW w:w="992" w:type="dxa"/>
            <w:vAlign w:val="center"/>
          </w:tcPr>
          <w:p w14:paraId="623D8A2C" w14:textId="20AB4B22"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0.260 </w:t>
            </w:r>
          </w:p>
        </w:tc>
        <w:tc>
          <w:tcPr>
            <w:tcW w:w="993" w:type="dxa"/>
            <w:vAlign w:val="center"/>
          </w:tcPr>
          <w:p w14:paraId="6DEAA667" w14:textId="29BE74DE"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0.014 </w:t>
            </w:r>
          </w:p>
        </w:tc>
        <w:tc>
          <w:tcPr>
            <w:tcW w:w="992" w:type="dxa"/>
            <w:vAlign w:val="center"/>
          </w:tcPr>
          <w:p w14:paraId="5DFEB740" w14:textId="3D17D9E8"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18.104 </w:t>
            </w:r>
          </w:p>
        </w:tc>
        <w:tc>
          <w:tcPr>
            <w:tcW w:w="1134" w:type="dxa"/>
            <w:vAlign w:val="center"/>
          </w:tcPr>
          <w:p w14:paraId="0FC8F994" w14:textId="07EE105C"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9.31E-72</w:t>
            </w:r>
          </w:p>
        </w:tc>
        <w:tc>
          <w:tcPr>
            <w:tcW w:w="1134" w:type="dxa"/>
            <w:vAlign w:val="center"/>
          </w:tcPr>
          <w:p w14:paraId="2C1B68C0" w14:textId="4C44987F" w:rsidR="009A7314" w:rsidRPr="00D008B5" w:rsidRDefault="009A7314" w:rsidP="009A7314">
            <w:pPr>
              <w:rPr>
                <w:rFonts w:ascii="Times New Roman" w:eastAsiaTheme="minorEastAsia" w:hAnsi="Times New Roman"/>
                <w:b/>
                <w:bCs/>
              </w:rPr>
            </w:pPr>
            <w:r w:rsidRPr="00D008B5">
              <w:rPr>
                <w:rFonts w:ascii="Times New Roman" w:eastAsiaTheme="minorEastAsia" w:hAnsi="Times New Roman"/>
                <w:b/>
                <w:bCs/>
              </w:rPr>
              <w:t>2.79E-71</w:t>
            </w:r>
          </w:p>
        </w:tc>
      </w:tr>
      <w:tr w:rsidR="009A7314" w:rsidRPr="00D008B5" w14:paraId="3CE88A60" w14:textId="77777777" w:rsidTr="009A7314">
        <w:trPr>
          <w:jc w:val="center"/>
        </w:trPr>
        <w:tc>
          <w:tcPr>
            <w:tcW w:w="1696" w:type="dxa"/>
            <w:vAlign w:val="center"/>
          </w:tcPr>
          <w:p w14:paraId="1A29348D" w14:textId="15D9BDED"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NIH </w:t>
            </w:r>
            <w:proofErr w:type="spellStart"/>
            <w:r w:rsidRPr="00D008B5">
              <w:rPr>
                <w:rFonts w:ascii="Times New Roman" w:eastAsiaTheme="minorEastAsia" w:hAnsi="Times New Roman"/>
              </w:rPr>
              <w:t>CrystComp</w:t>
            </w:r>
            <w:proofErr w:type="spellEnd"/>
          </w:p>
        </w:tc>
        <w:tc>
          <w:tcPr>
            <w:tcW w:w="1276" w:type="dxa"/>
            <w:vAlign w:val="center"/>
          </w:tcPr>
          <w:p w14:paraId="39D1BCE5" w14:textId="1113F4B5"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F1</w:t>
            </w:r>
          </w:p>
        </w:tc>
        <w:tc>
          <w:tcPr>
            <w:tcW w:w="992" w:type="dxa"/>
            <w:vAlign w:val="center"/>
          </w:tcPr>
          <w:p w14:paraId="3E487575" w14:textId="1F37BDE2"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-0.047 </w:t>
            </w:r>
          </w:p>
        </w:tc>
        <w:tc>
          <w:tcPr>
            <w:tcW w:w="993" w:type="dxa"/>
            <w:vAlign w:val="center"/>
          </w:tcPr>
          <w:p w14:paraId="7CCEE24A" w14:textId="12ABFCC0"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0.011 </w:t>
            </w:r>
          </w:p>
        </w:tc>
        <w:tc>
          <w:tcPr>
            <w:tcW w:w="992" w:type="dxa"/>
            <w:vAlign w:val="center"/>
          </w:tcPr>
          <w:p w14:paraId="27CC3A74" w14:textId="460C20EF"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-4.193 </w:t>
            </w:r>
          </w:p>
        </w:tc>
        <w:tc>
          <w:tcPr>
            <w:tcW w:w="1134" w:type="dxa"/>
            <w:vAlign w:val="center"/>
          </w:tcPr>
          <w:p w14:paraId="60EB3A7F" w14:textId="07E4B10E"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2.78E-05</w:t>
            </w:r>
          </w:p>
        </w:tc>
        <w:tc>
          <w:tcPr>
            <w:tcW w:w="1134" w:type="dxa"/>
            <w:vAlign w:val="center"/>
          </w:tcPr>
          <w:p w14:paraId="3B30097B" w14:textId="3A00BB3E" w:rsidR="009A7314" w:rsidRPr="00D008B5" w:rsidRDefault="009A7314" w:rsidP="009A7314">
            <w:pPr>
              <w:rPr>
                <w:rFonts w:ascii="Times New Roman" w:eastAsiaTheme="minorEastAsia" w:hAnsi="Times New Roman"/>
                <w:b/>
                <w:bCs/>
              </w:rPr>
            </w:pPr>
            <w:r w:rsidRPr="00D008B5">
              <w:rPr>
                <w:rFonts w:ascii="Times New Roman" w:eastAsiaTheme="minorEastAsia" w:hAnsi="Times New Roman"/>
                <w:b/>
                <w:bCs/>
              </w:rPr>
              <w:t>4.18E-05</w:t>
            </w:r>
          </w:p>
        </w:tc>
      </w:tr>
      <w:tr w:rsidR="009A7314" w:rsidRPr="00D008B5" w14:paraId="6F4ED0ED" w14:textId="77777777" w:rsidTr="009A7314">
        <w:trPr>
          <w:jc w:val="center"/>
        </w:trPr>
        <w:tc>
          <w:tcPr>
            <w:tcW w:w="1696" w:type="dxa"/>
            <w:vAlign w:val="center"/>
          </w:tcPr>
          <w:p w14:paraId="401164C9" w14:textId="66CEEF33"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NIH </w:t>
            </w:r>
            <w:proofErr w:type="spellStart"/>
            <w:r w:rsidRPr="00D008B5">
              <w:rPr>
                <w:rFonts w:ascii="Times New Roman" w:eastAsiaTheme="minorEastAsia" w:hAnsi="Times New Roman"/>
              </w:rPr>
              <w:t>CrystComp</w:t>
            </w:r>
            <w:proofErr w:type="spellEnd"/>
          </w:p>
        </w:tc>
        <w:tc>
          <w:tcPr>
            <w:tcW w:w="1276" w:type="dxa"/>
            <w:vAlign w:val="center"/>
          </w:tcPr>
          <w:p w14:paraId="765439AD" w14:textId="51EA32BC"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F2</w:t>
            </w:r>
          </w:p>
        </w:tc>
        <w:tc>
          <w:tcPr>
            <w:tcW w:w="992" w:type="dxa"/>
            <w:vAlign w:val="center"/>
          </w:tcPr>
          <w:p w14:paraId="183586B4" w14:textId="564A9B02"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-0.058 </w:t>
            </w:r>
          </w:p>
        </w:tc>
        <w:tc>
          <w:tcPr>
            <w:tcW w:w="993" w:type="dxa"/>
            <w:vAlign w:val="center"/>
          </w:tcPr>
          <w:p w14:paraId="587D6DBF" w14:textId="5B81D981"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0.011 </w:t>
            </w:r>
          </w:p>
        </w:tc>
        <w:tc>
          <w:tcPr>
            <w:tcW w:w="992" w:type="dxa"/>
            <w:vAlign w:val="center"/>
          </w:tcPr>
          <w:p w14:paraId="5EE827BB" w14:textId="5A535C5F"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-5.164 </w:t>
            </w:r>
          </w:p>
        </w:tc>
        <w:tc>
          <w:tcPr>
            <w:tcW w:w="1134" w:type="dxa"/>
            <w:vAlign w:val="center"/>
          </w:tcPr>
          <w:p w14:paraId="0B4907A1" w14:textId="1515B70A"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2.47E-07</w:t>
            </w:r>
          </w:p>
        </w:tc>
        <w:tc>
          <w:tcPr>
            <w:tcW w:w="1134" w:type="dxa"/>
            <w:vAlign w:val="center"/>
          </w:tcPr>
          <w:p w14:paraId="0BB66509" w14:textId="2D5D1288" w:rsidR="009A7314" w:rsidRPr="00D008B5" w:rsidRDefault="009A7314" w:rsidP="009A7314">
            <w:pPr>
              <w:rPr>
                <w:rFonts w:ascii="Times New Roman" w:eastAsiaTheme="minorEastAsia" w:hAnsi="Times New Roman"/>
                <w:b/>
                <w:bCs/>
              </w:rPr>
            </w:pPr>
            <w:r w:rsidRPr="00D008B5">
              <w:rPr>
                <w:rFonts w:ascii="Times New Roman" w:eastAsiaTheme="minorEastAsia" w:hAnsi="Times New Roman"/>
                <w:b/>
                <w:bCs/>
              </w:rPr>
              <w:t>3.71E-07</w:t>
            </w:r>
          </w:p>
        </w:tc>
      </w:tr>
      <w:tr w:rsidR="009A7314" w:rsidRPr="00D008B5" w14:paraId="57613CD6" w14:textId="77777777" w:rsidTr="009A7314">
        <w:trPr>
          <w:jc w:val="center"/>
        </w:trPr>
        <w:tc>
          <w:tcPr>
            <w:tcW w:w="1696" w:type="dxa"/>
            <w:vAlign w:val="center"/>
          </w:tcPr>
          <w:p w14:paraId="3DB1F8F4" w14:textId="2CA444F0"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NIH </w:t>
            </w:r>
            <w:proofErr w:type="spellStart"/>
            <w:r w:rsidRPr="00D008B5">
              <w:rPr>
                <w:rFonts w:ascii="Times New Roman" w:eastAsiaTheme="minorEastAsia" w:hAnsi="Times New Roman"/>
              </w:rPr>
              <w:t>CrystComp</w:t>
            </w:r>
            <w:proofErr w:type="spellEnd"/>
          </w:p>
        </w:tc>
        <w:tc>
          <w:tcPr>
            <w:tcW w:w="1276" w:type="dxa"/>
            <w:vAlign w:val="center"/>
          </w:tcPr>
          <w:p w14:paraId="6FA86EFF" w14:textId="48F4BB1D"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F3</w:t>
            </w:r>
          </w:p>
        </w:tc>
        <w:tc>
          <w:tcPr>
            <w:tcW w:w="992" w:type="dxa"/>
            <w:vAlign w:val="center"/>
          </w:tcPr>
          <w:p w14:paraId="2BB71BFB" w14:textId="23767F88"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-0.037 </w:t>
            </w:r>
          </w:p>
        </w:tc>
        <w:tc>
          <w:tcPr>
            <w:tcW w:w="993" w:type="dxa"/>
            <w:vAlign w:val="center"/>
          </w:tcPr>
          <w:p w14:paraId="2AB94307" w14:textId="76E8C8E3"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0.011 </w:t>
            </w:r>
          </w:p>
        </w:tc>
        <w:tc>
          <w:tcPr>
            <w:tcW w:w="992" w:type="dxa"/>
            <w:vAlign w:val="center"/>
          </w:tcPr>
          <w:p w14:paraId="204D2B07" w14:textId="6559F836"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-3.313 </w:t>
            </w:r>
          </w:p>
        </w:tc>
        <w:tc>
          <w:tcPr>
            <w:tcW w:w="1134" w:type="dxa"/>
            <w:vAlign w:val="center"/>
          </w:tcPr>
          <w:p w14:paraId="4B7869F5" w14:textId="199F8C9D"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9.27E-04</w:t>
            </w:r>
          </w:p>
        </w:tc>
        <w:tc>
          <w:tcPr>
            <w:tcW w:w="1134" w:type="dxa"/>
            <w:vAlign w:val="center"/>
          </w:tcPr>
          <w:p w14:paraId="6585C19B" w14:textId="3472522B" w:rsidR="009A7314" w:rsidRPr="00D008B5" w:rsidRDefault="009A7314" w:rsidP="009A7314">
            <w:pPr>
              <w:rPr>
                <w:rFonts w:ascii="Times New Roman" w:eastAsiaTheme="minorEastAsia" w:hAnsi="Times New Roman"/>
                <w:b/>
                <w:bCs/>
              </w:rPr>
            </w:pPr>
            <w:r w:rsidRPr="00D008B5">
              <w:rPr>
                <w:rFonts w:ascii="Times New Roman" w:eastAsiaTheme="minorEastAsia" w:hAnsi="Times New Roman"/>
                <w:b/>
                <w:bCs/>
              </w:rPr>
              <w:t>1.11E-03</w:t>
            </w:r>
          </w:p>
        </w:tc>
      </w:tr>
      <w:tr w:rsidR="009A7314" w:rsidRPr="00D008B5" w14:paraId="6C74C5C8" w14:textId="77777777" w:rsidTr="009A7314">
        <w:trPr>
          <w:jc w:val="center"/>
        </w:trPr>
        <w:tc>
          <w:tcPr>
            <w:tcW w:w="1696" w:type="dxa"/>
            <w:vAlign w:val="center"/>
          </w:tcPr>
          <w:p w14:paraId="4867BC4D" w14:textId="75101C40"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NIH </w:t>
            </w:r>
            <w:proofErr w:type="spellStart"/>
            <w:r w:rsidRPr="00D008B5">
              <w:rPr>
                <w:rFonts w:ascii="Times New Roman" w:eastAsiaTheme="minorEastAsia" w:hAnsi="Times New Roman"/>
              </w:rPr>
              <w:t>CrystComp</w:t>
            </w:r>
            <w:proofErr w:type="spellEnd"/>
          </w:p>
        </w:tc>
        <w:tc>
          <w:tcPr>
            <w:tcW w:w="1276" w:type="dxa"/>
            <w:vAlign w:val="center"/>
          </w:tcPr>
          <w:p w14:paraId="4EAFB8A7" w14:textId="7E121644"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F4</w:t>
            </w:r>
          </w:p>
        </w:tc>
        <w:tc>
          <w:tcPr>
            <w:tcW w:w="992" w:type="dxa"/>
            <w:vAlign w:val="center"/>
          </w:tcPr>
          <w:p w14:paraId="464BC0F9" w14:textId="0F10D2BE"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-0.009 </w:t>
            </w:r>
          </w:p>
        </w:tc>
        <w:tc>
          <w:tcPr>
            <w:tcW w:w="993" w:type="dxa"/>
            <w:vAlign w:val="center"/>
          </w:tcPr>
          <w:p w14:paraId="6336F648" w14:textId="04712BF1"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0.011 </w:t>
            </w:r>
          </w:p>
        </w:tc>
        <w:tc>
          <w:tcPr>
            <w:tcW w:w="992" w:type="dxa"/>
            <w:vAlign w:val="center"/>
          </w:tcPr>
          <w:p w14:paraId="4E932297" w14:textId="5880B8B0"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-0.790 </w:t>
            </w:r>
          </w:p>
        </w:tc>
        <w:tc>
          <w:tcPr>
            <w:tcW w:w="1134" w:type="dxa"/>
            <w:vAlign w:val="center"/>
          </w:tcPr>
          <w:p w14:paraId="7DA2CD0C" w14:textId="1BBF8351"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4.29E-01</w:t>
            </w:r>
          </w:p>
        </w:tc>
        <w:tc>
          <w:tcPr>
            <w:tcW w:w="1134" w:type="dxa"/>
            <w:vAlign w:val="center"/>
          </w:tcPr>
          <w:p w14:paraId="69A14F86" w14:textId="0D72A411"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4.29E-01</w:t>
            </w:r>
          </w:p>
        </w:tc>
      </w:tr>
      <w:tr w:rsidR="009A7314" w:rsidRPr="00D008B5" w14:paraId="53B58787" w14:textId="77777777" w:rsidTr="009A7314">
        <w:trPr>
          <w:jc w:val="center"/>
        </w:trPr>
        <w:tc>
          <w:tcPr>
            <w:tcW w:w="1696" w:type="dxa"/>
            <w:vAlign w:val="center"/>
          </w:tcPr>
          <w:p w14:paraId="56D47E65" w14:textId="6FFB76A9"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NIH </w:t>
            </w:r>
            <w:proofErr w:type="spellStart"/>
            <w:r w:rsidRPr="00D008B5">
              <w:rPr>
                <w:rFonts w:ascii="Times New Roman" w:eastAsiaTheme="minorEastAsia" w:hAnsi="Times New Roman"/>
              </w:rPr>
              <w:t>CrystComp</w:t>
            </w:r>
            <w:proofErr w:type="spellEnd"/>
          </w:p>
        </w:tc>
        <w:tc>
          <w:tcPr>
            <w:tcW w:w="1276" w:type="dxa"/>
            <w:vAlign w:val="center"/>
          </w:tcPr>
          <w:p w14:paraId="3101C288" w14:textId="410A1921"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F5</w:t>
            </w:r>
          </w:p>
        </w:tc>
        <w:tc>
          <w:tcPr>
            <w:tcW w:w="992" w:type="dxa"/>
            <w:vAlign w:val="center"/>
          </w:tcPr>
          <w:p w14:paraId="2B90AD14" w14:textId="4270D035"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-0.149 </w:t>
            </w:r>
          </w:p>
        </w:tc>
        <w:tc>
          <w:tcPr>
            <w:tcW w:w="993" w:type="dxa"/>
            <w:vAlign w:val="center"/>
          </w:tcPr>
          <w:p w14:paraId="684CB1A7" w14:textId="2E4D9497"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0.015 </w:t>
            </w:r>
          </w:p>
        </w:tc>
        <w:tc>
          <w:tcPr>
            <w:tcW w:w="992" w:type="dxa"/>
            <w:vAlign w:val="center"/>
          </w:tcPr>
          <w:p w14:paraId="61484841" w14:textId="465A1B19"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-10.212 </w:t>
            </w:r>
          </w:p>
        </w:tc>
        <w:tc>
          <w:tcPr>
            <w:tcW w:w="1134" w:type="dxa"/>
            <w:vAlign w:val="center"/>
          </w:tcPr>
          <w:p w14:paraId="2D08D7BB" w14:textId="4DE02121"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2.55E-24</w:t>
            </w:r>
          </w:p>
        </w:tc>
        <w:tc>
          <w:tcPr>
            <w:tcW w:w="1134" w:type="dxa"/>
            <w:vAlign w:val="center"/>
          </w:tcPr>
          <w:p w14:paraId="4748ECE9" w14:textId="546958AA" w:rsidR="009A7314" w:rsidRPr="00D008B5" w:rsidRDefault="009A7314" w:rsidP="009A7314">
            <w:pPr>
              <w:rPr>
                <w:rFonts w:ascii="Times New Roman" w:eastAsiaTheme="minorEastAsia" w:hAnsi="Times New Roman"/>
                <w:b/>
                <w:bCs/>
              </w:rPr>
            </w:pPr>
            <w:r w:rsidRPr="00D008B5">
              <w:rPr>
                <w:rFonts w:ascii="Times New Roman" w:eastAsiaTheme="minorEastAsia" w:hAnsi="Times New Roman"/>
                <w:b/>
                <w:bCs/>
              </w:rPr>
              <w:t>3.06E-24</w:t>
            </w:r>
          </w:p>
        </w:tc>
      </w:tr>
      <w:tr w:rsidR="009A7314" w:rsidRPr="00D008B5" w14:paraId="2137D650" w14:textId="77777777" w:rsidTr="009A7314">
        <w:trPr>
          <w:jc w:val="center"/>
        </w:trPr>
        <w:tc>
          <w:tcPr>
            <w:tcW w:w="1696" w:type="dxa"/>
            <w:vAlign w:val="center"/>
          </w:tcPr>
          <w:p w14:paraId="761D1A8F" w14:textId="37497FC4"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NIH </w:t>
            </w:r>
            <w:proofErr w:type="spellStart"/>
            <w:r w:rsidRPr="00D008B5">
              <w:rPr>
                <w:rFonts w:ascii="Times New Roman" w:eastAsiaTheme="minorEastAsia" w:hAnsi="Times New Roman"/>
              </w:rPr>
              <w:t>FluidComp</w:t>
            </w:r>
            <w:proofErr w:type="spellEnd"/>
          </w:p>
        </w:tc>
        <w:tc>
          <w:tcPr>
            <w:tcW w:w="1276" w:type="dxa"/>
            <w:vAlign w:val="center"/>
          </w:tcPr>
          <w:p w14:paraId="5590DBF4" w14:textId="2BD9D215"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F1</w:t>
            </w:r>
          </w:p>
        </w:tc>
        <w:tc>
          <w:tcPr>
            <w:tcW w:w="992" w:type="dxa"/>
            <w:vAlign w:val="center"/>
          </w:tcPr>
          <w:p w14:paraId="31531129" w14:textId="5F65E35A"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-0.031 </w:t>
            </w:r>
          </w:p>
        </w:tc>
        <w:tc>
          <w:tcPr>
            <w:tcW w:w="993" w:type="dxa"/>
            <w:vAlign w:val="center"/>
          </w:tcPr>
          <w:p w14:paraId="5AC60C7D" w14:textId="5CC167C3"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0.011 </w:t>
            </w:r>
          </w:p>
        </w:tc>
        <w:tc>
          <w:tcPr>
            <w:tcW w:w="992" w:type="dxa"/>
            <w:vAlign w:val="center"/>
          </w:tcPr>
          <w:p w14:paraId="7AD9F2E5" w14:textId="3119AA31"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-2.707 </w:t>
            </w:r>
          </w:p>
        </w:tc>
        <w:tc>
          <w:tcPr>
            <w:tcW w:w="1134" w:type="dxa"/>
            <w:vAlign w:val="center"/>
          </w:tcPr>
          <w:p w14:paraId="16483314" w14:textId="429E2EF7"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6.80E-03</w:t>
            </w:r>
          </w:p>
        </w:tc>
        <w:tc>
          <w:tcPr>
            <w:tcW w:w="1134" w:type="dxa"/>
            <w:vAlign w:val="center"/>
          </w:tcPr>
          <w:p w14:paraId="6ADC51B7" w14:textId="4B8F35B4" w:rsidR="009A7314" w:rsidRPr="00D008B5" w:rsidRDefault="009A7314" w:rsidP="009A7314">
            <w:pPr>
              <w:rPr>
                <w:rFonts w:ascii="Times New Roman" w:eastAsiaTheme="minorEastAsia" w:hAnsi="Times New Roman"/>
                <w:b/>
                <w:bCs/>
              </w:rPr>
            </w:pPr>
            <w:r w:rsidRPr="00D008B5">
              <w:rPr>
                <w:rFonts w:ascii="Times New Roman" w:eastAsiaTheme="minorEastAsia" w:hAnsi="Times New Roman"/>
                <w:b/>
                <w:bCs/>
              </w:rPr>
              <w:t>6.80E-03</w:t>
            </w:r>
          </w:p>
        </w:tc>
      </w:tr>
      <w:tr w:rsidR="009A7314" w:rsidRPr="00D008B5" w14:paraId="2F44CE3E" w14:textId="77777777" w:rsidTr="009A7314">
        <w:trPr>
          <w:jc w:val="center"/>
        </w:trPr>
        <w:tc>
          <w:tcPr>
            <w:tcW w:w="1696" w:type="dxa"/>
            <w:vAlign w:val="center"/>
          </w:tcPr>
          <w:p w14:paraId="76258636" w14:textId="5B27B0A6"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NIH </w:t>
            </w:r>
            <w:proofErr w:type="spellStart"/>
            <w:r w:rsidRPr="00D008B5">
              <w:rPr>
                <w:rFonts w:ascii="Times New Roman" w:eastAsiaTheme="minorEastAsia" w:hAnsi="Times New Roman"/>
              </w:rPr>
              <w:t>FluidComp</w:t>
            </w:r>
            <w:proofErr w:type="spellEnd"/>
          </w:p>
        </w:tc>
        <w:tc>
          <w:tcPr>
            <w:tcW w:w="1276" w:type="dxa"/>
            <w:vAlign w:val="center"/>
          </w:tcPr>
          <w:p w14:paraId="189ACCF1" w14:textId="41BE10A1"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F2</w:t>
            </w:r>
          </w:p>
        </w:tc>
        <w:tc>
          <w:tcPr>
            <w:tcW w:w="992" w:type="dxa"/>
            <w:vAlign w:val="center"/>
          </w:tcPr>
          <w:p w14:paraId="05B4EED4" w14:textId="7879E3BC"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-0.029 </w:t>
            </w:r>
          </w:p>
        </w:tc>
        <w:tc>
          <w:tcPr>
            <w:tcW w:w="993" w:type="dxa"/>
            <w:vAlign w:val="center"/>
          </w:tcPr>
          <w:p w14:paraId="093AF41D" w14:textId="05ADE56C"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0.011 </w:t>
            </w:r>
          </w:p>
        </w:tc>
        <w:tc>
          <w:tcPr>
            <w:tcW w:w="992" w:type="dxa"/>
            <w:vAlign w:val="center"/>
          </w:tcPr>
          <w:p w14:paraId="35B3BFBF" w14:textId="7127FAA6"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-2.536 </w:t>
            </w:r>
          </w:p>
        </w:tc>
        <w:tc>
          <w:tcPr>
            <w:tcW w:w="1134" w:type="dxa"/>
            <w:vAlign w:val="center"/>
          </w:tcPr>
          <w:p w14:paraId="4BCFD99A" w14:textId="76889475"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1.12E-02</w:t>
            </w:r>
          </w:p>
        </w:tc>
        <w:tc>
          <w:tcPr>
            <w:tcW w:w="1134" w:type="dxa"/>
            <w:vAlign w:val="center"/>
          </w:tcPr>
          <w:p w14:paraId="7FDBD344" w14:textId="4DFE43F3" w:rsidR="009A7314" w:rsidRPr="00D008B5" w:rsidRDefault="009A7314" w:rsidP="009A7314">
            <w:pPr>
              <w:rPr>
                <w:rFonts w:ascii="Times New Roman" w:eastAsiaTheme="minorEastAsia" w:hAnsi="Times New Roman"/>
                <w:b/>
                <w:bCs/>
              </w:rPr>
            </w:pPr>
            <w:r w:rsidRPr="00D008B5">
              <w:rPr>
                <w:rFonts w:ascii="Times New Roman" w:eastAsiaTheme="minorEastAsia" w:hAnsi="Times New Roman"/>
                <w:b/>
                <w:bCs/>
              </w:rPr>
              <w:t>1.12E-02</w:t>
            </w:r>
          </w:p>
        </w:tc>
      </w:tr>
      <w:tr w:rsidR="009A7314" w:rsidRPr="00D008B5" w14:paraId="46466112" w14:textId="77777777" w:rsidTr="009A7314">
        <w:trPr>
          <w:jc w:val="center"/>
        </w:trPr>
        <w:tc>
          <w:tcPr>
            <w:tcW w:w="1696" w:type="dxa"/>
            <w:vAlign w:val="center"/>
          </w:tcPr>
          <w:p w14:paraId="7DA8E1C8" w14:textId="3F6DDA46"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NIH </w:t>
            </w:r>
            <w:proofErr w:type="spellStart"/>
            <w:r w:rsidRPr="00D008B5">
              <w:rPr>
                <w:rFonts w:ascii="Times New Roman" w:eastAsiaTheme="minorEastAsia" w:hAnsi="Times New Roman"/>
              </w:rPr>
              <w:t>FluidComp</w:t>
            </w:r>
            <w:proofErr w:type="spellEnd"/>
          </w:p>
        </w:tc>
        <w:tc>
          <w:tcPr>
            <w:tcW w:w="1276" w:type="dxa"/>
            <w:vAlign w:val="center"/>
          </w:tcPr>
          <w:p w14:paraId="52EABDE0" w14:textId="75A579A2"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F3</w:t>
            </w:r>
          </w:p>
        </w:tc>
        <w:tc>
          <w:tcPr>
            <w:tcW w:w="992" w:type="dxa"/>
            <w:vAlign w:val="center"/>
          </w:tcPr>
          <w:p w14:paraId="12831CE9" w14:textId="3CCCA3B6"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-0.029 </w:t>
            </w:r>
          </w:p>
        </w:tc>
        <w:tc>
          <w:tcPr>
            <w:tcW w:w="993" w:type="dxa"/>
            <w:vAlign w:val="center"/>
          </w:tcPr>
          <w:p w14:paraId="4AF8C4A6" w14:textId="5814ACB2"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0.011 </w:t>
            </w:r>
          </w:p>
        </w:tc>
        <w:tc>
          <w:tcPr>
            <w:tcW w:w="992" w:type="dxa"/>
            <w:vAlign w:val="center"/>
          </w:tcPr>
          <w:p w14:paraId="449D0260" w14:textId="18DE3AC6"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-2.563 </w:t>
            </w:r>
          </w:p>
        </w:tc>
        <w:tc>
          <w:tcPr>
            <w:tcW w:w="1134" w:type="dxa"/>
            <w:vAlign w:val="center"/>
          </w:tcPr>
          <w:p w14:paraId="5670F032" w14:textId="247A8B54"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1.04E-02</w:t>
            </w:r>
          </w:p>
        </w:tc>
        <w:tc>
          <w:tcPr>
            <w:tcW w:w="1134" w:type="dxa"/>
            <w:vAlign w:val="center"/>
          </w:tcPr>
          <w:p w14:paraId="45BB8767" w14:textId="0AD1531D" w:rsidR="009A7314" w:rsidRPr="00D008B5" w:rsidRDefault="009A7314" w:rsidP="009A7314">
            <w:pPr>
              <w:rPr>
                <w:rFonts w:ascii="Times New Roman" w:eastAsiaTheme="minorEastAsia" w:hAnsi="Times New Roman"/>
                <w:b/>
                <w:bCs/>
              </w:rPr>
            </w:pPr>
            <w:r w:rsidRPr="00D008B5">
              <w:rPr>
                <w:rFonts w:ascii="Times New Roman" w:eastAsiaTheme="minorEastAsia" w:hAnsi="Times New Roman"/>
                <w:b/>
                <w:bCs/>
              </w:rPr>
              <w:t>1.04E-02</w:t>
            </w:r>
          </w:p>
        </w:tc>
      </w:tr>
      <w:tr w:rsidR="009A7314" w:rsidRPr="00D008B5" w14:paraId="065CF15D" w14:textId="77777777" w:rsidTr="009A7314">
        <w:trPr>
          <w:jc w:val="center"/>
        </w:trPr>
        <w:tc>
          <w:tcPr>
            <w:tcW w:w="1696" w:type="dxa"/>
            <w:vAlign w:val="center"/>
          </w:tcPr>
          <w:p w14:paraId="1506C389" w14:textId="0B1C5ED1"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NIH </w:t>
            </w:r>
            <w:proofErr w:type="spellStart"/>
            <w:r w:rsidRPr="00D008B5">
              <w:rPr>
                <w:rFonts w:ascii="Times New Roman" w:eastAsiaTheme="minorEastAsia" w:hAnsi="Times New Roman"/>
              </w:rPr>
              <w:t>FluidComp</w:t>
            </w:r>
            <w:proofErr w:type="spellEnd"/>
          </w:p>
        </w:tc>
        <w:tc>
          <w:tcPr>
            <w:tcW w:w="1276" w:type="dxa"/>
            <w:vAlign w:val="center"/>
          </w:tcPr>
          <w:p w14:paraId="3F8829FF" w14:textId="505B7664"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F4</w:t>
            </w:r>
          </w:p>
        </w:tc>
        <w:tc>
          <w:tcPr>
            <w:tcW w:w="992" w:type="dxa"/>
            <w:vAlign w:val="center"/>
          </w:tcPr>
          <w:p w14:paraId="65C0038F" w14:textId="70316E88"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-0.020 </w:t>
            </w:r>
          </w:p>
        </w:tc>
        <w:tc>
          <w:tcPr>
            <w:tcW w:w="993" w:type="dxa"/>
            <w:vAlign w:val="center"/>
          </w:tcPr>
          <w:p w14:paraId="125582AF" w14:textId="10066090"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0.011 </w:t>
            </w:r>
          </w:p>
        </w:tc>
        <w:tc>
          <w:tcPr>
            <w:tcW w:w="992" w:type="dxa"/>
            <w:vAlign w:val="center"/>
          </w:tcPr>
          <w:p w14:paraId="75831F1B" w14:textId="776EDD86"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-1.711 </w:t>
            </w:r>
          </w:p>
        </w:tc>
        <w:tc>
          <w:tcPr>
            <w:tcW w:w="1134" w:type="dxa"/>
            <w:vAlign w:val="center"/>
          </w:tcPr>
          <w:p w14:paraId="424D3D1A" w14:textId="62AFC9A4"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8.71E-02</w:t>
            </w:r>
          </w:p>
        </w:tc>
        <w:tc>
          <w:tcPr>
            <w:tcW w:w="1134" w:type="dxa"/>
            <w:vAlign w:val="center"/>
          </w:tcPr>
          <w:p w14:paraId="282DF6AC" w14:textId="42BA289C"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1.31E-01</w:t>
            </w:r>
          </w:p>
        </w:tc>
      </w:tr>
      <w:tr w:rsidR="009A7314" w:rsidRPr="00D008B5" w14:paraId="5476DD7D" w14:textId="77777777" w:rsidTr="009A7314">
        <w:trPr>
          <w:jc w:val="center"/>
        </w:trPr>
        <w:tc>
          <w:tcPr>
            <w:tcW w:w="1696" w:type="dxa"/>
            <w:vAlign w:val="center"/>
          </w:tcPr>
          <w:p w14:paraId="36A43E33" w14:textId="396FF7F6"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NIH </w:t>
            </w:r>
            <w:proofErr w:type="spellStart"/>
            <w:r w:rsidRPr="00D008B5">
              <w:rPr>
                <w:rFonts w:ascii="Times New Roman" w:eastAsiaTheme="minorEastAsia" w:hAnsi="Times New Roman"/>
              </w:rPr>
              <w:t>FluidComp</w:t>
            </w:r>
            <w:proofErr w:type="spellEnd"/>
          </w:p>
        </w:tc>
        <w:tc>
          <w:tcPr>
            <w:tcW w:w="1276" w:type="dxa"/>
            <w:vAlign w:val="center"/>
          </w:tcPr>
          <w:p w14:paraId="55F2F3F5" w14:textId="69D13E91"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F5</w:t>
            </w:r>
          </w:p>
        </w:tc>
        <w:tc>
          <w:tcPr>
            <w:tcW w:w="992" w:type="dxa"/>
            <w:vAlign w:val="center"/>
          </w:tcPr>
          <w:p w14:paraId="6485D824" w14:textId="025ABB7E"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-0.120 </w:t>
            </w:r>
          </w:p>
        </w:tc>
        <w:tc>
          <w:tcPr>
            <w:tcW w:w="993" w:type="dxa"/>
            <w:vAlign w:val="center"/>
          </w:tcPr>
          <w:p w14:paraId="7DC1CA9F" w14:textId="7ED9E9DA"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0.015 </w:t>
            </w:r>
          </w:p>
        </w:tc>
        <w:tc>
          <w:tcPr>
            <w:tcW w:w="992" w:type="dxa"/>
            <w:vAlign w:val="center"/>
          </w:tcPr>
          <w:p w14:paraId="0E872509" w14:textId="151AD4D2"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-8.138 </w:t>
            </w:r>
          </w:p>
        </w:tc>
        <w:tc>
          <w:tcPr>
            <w:tcW w:w="1134" w:type="dxa"/>
            <w:vAlign w:val="center"/>
          </w:tcPr>
          <w:p w14:paraId="71A473B4" w14:textId="14A529F5"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4.71E-16</w:t>
            </w:r>
          </w:p>
        </w:tc>
        <w:tc>
          <w:tcPr>
            <w:tcW w:w="1134" w:type="dxa"/>
            <w:vAlign w:val="center"/>
          </w:tcPr>
          <w:p w14:paraId="4CF7AB63" w14:textId="0DF790E7" w:rsidR="009A7314" w:rsidRPr="00D008B5" w:rsidRDefault="009A7314" w:rsidP="009A7314">
            <w:pPr>
              <w:rPr>
                <w:rFonts w:ascii="Times New Roman" w:eastAsiaTheme="minorEastAsia" w:hAnsi="Times New Roman"/>
                <w:b/>
                <w:bCs/>
              </w:rPr>
            </w:pPr>
            <w:r w:rsidRPr="00D008B5">
              <w:rPr>
                <w:rFonts w:ascii="Times New Roman" w:eastAsiaTheme="minorEastAsia" w:hAnsi="Times New Roman"/>
                <w:b/>
                <w:bCs/>
              </w:rPr>
              <w:t>4.71E-16</w:t>
            </w:r>
          </w:p>
        </w:tc>
      </w:tr>
      <w:tr w:rsidR="009A7314" w:rsidRPr="00D008B5" w14:paraId="1264D743" w14:textId="77777777" w:rsidTr="009A7314">
        <w:trPr>
          <w:jc w:val="center"/>
        </w:trPr>
        <w:tc>
          <w:tcPr>
            <w:tcW w:w="1696" w:type="dxa"/>
            <w:vAlign w:val="center"/>
          </w:tcPr>
          <w:p w14:paraId="6F1BED28" w14:textId="39140ADC"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NIH </w:t>
            </w:r>
            <w:proofErr w:type="spellStart"/>
            <w:r w:rsidRPr="00D008B5">
              <w:rPr>
                <w:rFonts w:ascii="Times New Roman" w:eastAsiaTheme="minorEastAsia" w:hAnsi="Times New Roman"/>
              </w:rPr>
              <w:t>TotalComp</w:t>
            </w:r>
            <w:proofErr w:type="spellEnd"/>
          </w:p>
        </w:tc>
        <w:tc>
          <w:tcPr>
            <w:tcW w:w="1276" w:type="dxa"/>
            <w:vAlign w:val="center"/>
          </w:tcPr>
          <w:p w14:paraId="1D661530" w14:textId="5923DAD2"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F1</w:t>
            </w:r>
          </w:p>
        </w:tc>
        <w:tc>
          <w:tcPr>
            <w:tcW w:w="992" w:type="dxa"/>
            <w:vAlign w:val="center"/>
          </w:tcPr>
          <w:p w14:paraId="70479D70" w14:textId="2DB4D4DB"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-0.047 </w:t>
            </w:r>
          </w:p>
        </w:tc>
        <w:tc>
          <w:tcPr>
            <w:tcW w:w="993" w:type="dxa"/>
            <w:vAlign w:val="center"/>
          </w:tcPr>
          <w:p w14:paraId="066FCB13" w14:textId="50F2B4F8"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0.011 </w:t>
            </w:r>
          </w:p>
        </w:tc>
        <w:tc>
          <w:tcPr>
            <w:tcW w:w="992" w:type="dxa"/>
            <w:vAlign w:val="center"/>
          </w:tcPr>
          <w:p w14:paraId="09CE5546" w14:textId="7246CD3C"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-4.113 </w:t>
            </w:r>
          </w:p>
        </w:tc>
        <w:tc>
          <w:tcPr>
            <w:tcW w:w="1134" w:type="dxa"/>
            <w:vAlign w:val="center"/>
          </w:tcPr>
          <w:p w14:paraId="4BAA08D7" w14:textId="26609BC0"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3.94E-05</w:t>
            </w:r>
          </w:p>
        </w:tc>
        <w:tc>
          <w:tcPr>
            <w:tcW w:w="1134" w:type="dxa"/>
            <w:vAlign w:val="center"/>
          </w:tcPr>
          <w:p w14:paraId="5521F29A" w14:textId="3E05A0F8" w:rsidR="009A7314" w:rsidRPr="00D008B5" w:rsidRDefault="009A7314" w:rsidP="009A7314">
            <w:pPr>
              <w:rPr>
                <w:rFonts w:ascii="Times New Roman" w:eastAsiaTheme="minorEastAsia" w:hAnsi="Times New Roman"/>
                <w:b/>
                <w:bCs/>
              </w:rPr>
            </w:pPr>
            <w:r w:rsidRPr="00D008B5">
              <w:rPr>
                <w:rFonts w:ascii="Times New Roman" w:eastAsiaTheme="minorEastAsia" w:hAnsi="Times New Roman"/>
                <w:b/>
                <w:bCs/>
              </w:rPr>
              <w:t>4.73E-05</w:t>
            </w:r>
          </w:p>
        </w:tc>
      </w:tr>
      <w:tr w:rsidR="009A7314" w:rsidRPr="00D008B5" w14:paraId="46DEC940" w14:textId="77777777" w:rsidTr="009A7314">
        <w:trPr>
          <w:jc w:val="center"/>
        </w:trPr>
        <w:tc>
          <w:tcPr>
            <w:tcW w:w="1696" w:type="dxa"/>
            <w:vAlign w:val="center"/>
          </w:tcPr>
          <w:p w14:paraId="41A2EC99" w14:textId="1D269DBA"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NIH </w:t>
            </w:r>
            <w:proofErr w:type="spellStart"/>
            <w:r w:rsidRPr="00D008B5">
              <w:rPr>
                <w:rFonts w:ascii="Times New Roman" w:eastAsiaTheme="minorEastAsia" w:hAnsi="Times New Roman"/>
              </w:rPr>
              <w:t>TotalComp</w:t>
            </w:r>
            <w:proofErr w:type="spellEnd"/>
          </w:p>
        </w:tc>
        <w:tc>
          <w:tcPr>
            <w:tcW w:w="1276" w:type="dxa"/>
            <w:vAlign w:val="center"/>
          </w:tcPr>
          <w:p w14:paraId="225B7975" w14:textId="08BE142E"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F2</w:t>
            </w:r>
          </w:p>
        </w:tc>
        <w:tc>
          <w:tcPr>
            <w:tcW w:w="992" w:type="dxa"/>
            <w:vAlign w:val="center"/>
          </w:tcPr>
          <w:p w14:paraId="2A4F491C" w14:textId="2404A63B"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-0.053 </w:t>
            </w:r>
          </w:p>
        </w:tc>
        <w:tc>
          <w:tcPr>
            <w:tcW w:w="993" w:type="dxa"/>
            <w:vAlign w:val="center"/>
          </w:tcPr>
          <w:p w14:paraId="3EB47537" w14:textId="349C355A"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0.011 </w:t>
            </w:r>
          </w:p>
        </w:tc>
        <w:tc>
          <w:tcPr>
            <w:tcW w:w="992" w:type="dxa"/>
            <w:vAlign w:val="center"/>
          </w:tcPr>
          <w:p w14:paraId="2C0181BE" w14:textId="085CFE88"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-4.701 </w:t>
            </w:r>
          </w:p>
        </w:tc>
        <w:tc>
          <w:tcPr>
            <w:tcW w:w="1134" w:type="dxa"/>
            <w:vAlign w:val="center"/>
          </w:tcPr>
          <w:p w14:paraId="50DB29CB" w14:textId="1BD0C976"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2.64E-06</w:t>
            </w:r>
          </w:p>
        </w:tc>
        <w:tc>
          <w:tcPr>
            <w:tcW w:w="1134" w:type="dxa"/>
            <w:vAlign w:val="center"/>
          </w:tcPr>
          <w:p w14:paraId="02DF2D70" w14:textId="6E9737E0" w:rsidR="009A7314" w:rsidRPr="00D008B5" w:rsidRDefault="009A7314" w:rsidP="009A7314">
            <w:pPr>
              <w:rPr>
                <w:rFonts w:ascii="Times New Roman" w:eastAsiaTheme="minorEastAsia" w:hAnsi="Times New Roman"/>
                <w:b/>
                <w:bCs/>
              </w:rPr>
            </w:pPr>
            <w:r w:rsidRPr="00D008B5">
              <w:rPr>
                <w:rFonts w:ascii="Times New Roman" w:eastAsiaTheme="minorEastAsia" w:hAnsi="Times New Roman"/>
                <w:b/>
                <w:bCs/>
              </w:rPr>
              <w:t>3.16E-06</w:t>
            </w:r>
          </w:p>
        </w:tc>
      </w:tr>
      <w:tr w:rsidR="009A7314" w:rsidRPr="00D008B5" w14:paraId="6480A632" w14:textId="77777777" w:rsidTr="009A7314">
        <w:trPr>
          <w:jc w:val="center"/>
        </w:trPr>
        <w:tc>
          <w:tcPr>
            <w:tcW w:w="1696" w:type="dxa"/>
            <w:vAlign w:val="center"/>
          </w:tcPr>
          <w:p w14:paraId="6BDB727E" w14:textId="496AE642"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NIH </w:t>
            </w:r>
            <w:proofErr w:type="spellStart"/>
            <w:r w:rsidRPr="00D008B5">
              <w:rPr>
                <w:rFonts w:ascii="Times New Roman" w:eastAsiaTheme="minorEastAsia" w:hAnsi="Times New Roman"/>
              </w:rPr>
              <w:t>TotalComp</w:t>
            </w:r>
            <w:proofErr w:type="spellEnd"/>
          </w:p>
        </w:tc>
        <w:tc>
          <w:tcPr>
            <w:tcW w:w="1276" w:type="dxa"/>
            <w:vAlign w:val="center"/>
          </w:tcPr>
          <w:p w14:paraId="5CC43F3D" w14:textId="7BF77114"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F3</w:t>
            </w:r>
          </w:p>
        </w:tc>
        <w:tc>
          <w:tcPr>
            <w:tcW w:w="992" w:type="dxa"/>
            <w:vAlign w:val="center"/>
          </w:tcPr>
          <w:p w14:paraId="6FBADD8D" w14:textId="6114D31F"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-0.042 </w:t>
            </w:r>
          </w:p>
        </w:tc>
        <w:tc>
          <w:tcPr>
            <w:tcW w:w="993" w:type="dxa"/>
            <w:vAlign w:val="center"/>
          </w:tcPr>
          <w:p w14:paraId="6ED2549E" w14:textId="117A4D32"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0.011 </w:t>
            </w:r>
          </w:p>
        </w:tc>
        <w:tc>
          <w:tcPr>
            <w:tcW w:w="992" w:type="dxa"/>
            <w:vAlign w:val="center"/>
          </w:tcPr>
          <w:p w14:paraId="16052EE8" w14:textId="684D1F7D"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-3.729 </w:t>
            </w:r>
          </w:p>
        </w:tc>
        <w:tc>
          <w:tcPr>
            <w:tcW w:w="1134" w:type="dxa"/>
            <w:vAlign w:val="center"/>
          </w:tcPr>
          <w:p w14:paraId="5FE53759" w14:textId="1E3CFCF9"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1.94E-04</w:t>
            </w:r>
          </w:p>
        </w:tc>
        <w:tc>
          <w:tcPr>
            <w:tcW w:w="1134" w:type="dxa"/>
            <w:vAlign w:val="center"/>
          </w:tcPr>
          <w:p w14:paraId="77892C97" w14:textId="31738D38" w:rsidR="009A7314" w:rsidRPr="00D008B5" w:rsidRDefault="009A7314" w:rsidP="009A7314">
            <w:pPr>
              <w:rPr>
                <w:rFonts w:ascii="Times New Roman" w:eastAsiaTheme="minorEastAsia" w:hAnsi="Times New Roman"/>
                <w:b/>
                <w:bCs/>
              </w:rPr>
            </w:pPr>
            <w:r w:rsidRPr="00D008B5">
              <w:rPr>
                <w:rFonts w:ascii="Times New Roman" w:eastAsiaTheme="minorEastAsia" w:hAnsi="Times New Roman"/>
                <w:b/>
                <w:bCs/>
              </w:rPr>
              <w:t>2.90E-04</w:t>
            </w:r>
          </w:p>
        </w:tc>
      </w:tr>
      <w:tr w:rsidR="009A7314" w:rsidRPr="00D008B5" w14:paraId="009CC358" w14:textId="77777777" w:rsidTr="009A7314">
        <w:trPr>
          <w:jc w:val="center"/>
        </w:trPr>
        <w:tc>
          <w:tcPr>
            <w:tcW w:w="1696" w:type="dxa"/>
            <w:vAlign w:val="center"/>
          </w:tcPr>
          <w:p w14:paraId="3674CA6B" w14:textId="253A3DEC"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NIH </w:t>
            </w:r>
            <w:proofErr w:type="spellStart"/>
            <w:r w:rsidRPr="00D008B5">
              <w:rPr>
                <w:rFonts w:ascii="Times New Roman" w:eastAsiaTheme="minorEastAsia" w:hAnsi="Times New Roman"/>
              </w:rPr>
              <w:t>TotalComp</w:t>
            </w:r>
            <w:proofErr w:type="spellEnd"/>
          </w:p>
        </w:tc>
        <w:tc>
          <w:tcPr>
            <w:tcW w:w="1276" w:type="dxa"/>
            <w:vAlign w:val="center"/>
          </w:tcPr>
          <w:p w14:paraId="3986472F" w14:textId="5E0CF62C"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F4</w:t>
            </w:r>
          </w:p>
        </w:tc>
        <w:tc>
          <w:tcPr>
            <w:tcW w:w="992" w:type="dxa"/>
            <w:vAlign w:val="center"/>
          </w:tcPr>
          <w:p w14:paraId="6F65A785" w14:textId="6F78D03E"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-0.017 </w:t>
            </w:r>
          </w:p>
        </w:tc>
        <w:tc>
          <w:tcPr>
            <w:tcW w:w="993" w:type="dxa"/>
            <w:vAlign w:val="center"/>
          </w:tcPr>
          <w:p w14:paraId="29D8842A" w14:textId="2744735B"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0.011 </w:t>
            </w:r>
          </w:p>
        </w:tc>
        <w:tc>
          <w:tcPr>
            <w:tcW w:w="992" w:type="dxa"/>
            <w:vAlign w:val="center"/>
          </w:tcPr>
          <w:p w14:paraId="725319FE" w14:textId="09ED61FC"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-1.483 </w:t>
            </w:r>
          </w:p>
        </w:tc>
        <w:tc>
          <w:tcPr>
            <w:tcW w:w="1134" w:type="dxa"/>
            <w:vAlign w:val="center"/>
          </w:tcPr>
          <w:p w14:paraId="79192433" w14:textId="65307A2B"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1.38E-01</w:t>
            </w:r>
          </w:p>
        </w:tc>
        <w:tc>
          <w:tcPr>
            <w:tcW w:w="1134" w:type="dxa"/>
            <w:vAlign w:val="center"/>
          </w:tcPr>
          <w:p w14:paraId="548EAD57" w14:textId="14CE623A"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1.66E-01</w:t>
            </w:r>
          </w:p>
        </w:tc>
      </w:tr>
      <w:tr w:rsidR="009A7314" w:rsidRPr="00D008B5" w14:paraId="0F439759" w14:textId="77777777" w:rsidTr="009A7314">
        <w:trPr>
          <w:jc w:val="center"/>
        </w:trPr>
        <w:tc>
          <w:tcPr>
            <w:tcW w:w="1696" w:type="dxa"/>
            <w:vAlign w:val="center"/>
          </w:tcPr>
          <w:p w14:paraId="18FEA731" w14:textId="1FD550B3"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NIH </w:t>
            </w:r>
            <w:proofErr w:type="spellStart"/>
            <w:r w:rsidRPr="00D008B5">
              <w:rPr>
                <w:rFonts w:ascii="Times New Roman" w:eastAsiaTheme="minorEastAsia" w:hAnsi="Times New Roman"/>
              </w:rPr>
              <w:t>TotalComp</w:t>
            </w:r>
            <w:proofErr w:type="spellEnd"/>
          </w:p>
        </w:tc>
        <w:tc>
          <w:tcPr>
            <w:tcW w:w="1276" w:type="dxa"/>
            <w:vAlign w:val="center"/>
          </w:tcPr>
          <w:p w14:paraId="7C60BA52" w14:textId="00FFC3A2"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F5</w:t>
            </w:r>
          </w:p>
        </w:tc>
        <w:tc>
          <w:tcPr>
            <w:tcW w:w="992" w:type="dxa"/>
            <w:vAlign w:val="center"/>
          </w:tcPr>
          <w:p w14:paraId="25D8D7FC" w14:textId="730CBC8B"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-0.167 </w:t>
            </w:r>
          </w:p>
        </w:tc>
        <w:tc>
          <w:tcPr>
            <w:tcW w:w="993" w:type="dxa"/>
            <w:vAlign w:val="center"/>
          </w:tcPr>
          <w:p w14:paraId="0AE2A7E8" w14:textId="7A22D6E0"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0.015 </w:t>
            </w:r>
          </w:p>
        </w:tc>
        <w:tc>
          <w:tcPr>
            <w:tcW w:w="992" w:type="dxa"/>
            <w:vAlign w:val="center"/>
          </w:tcPr>
          <w:p w14:paraId="34501C17" w14:textId="2D1F44C0"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 xml:space="preserve">-11.430 </w:t>
            </w:r>
          </w:p>
        </w:tc>
        <w:tc>
          <w:tcPr>
            <w:tcW w:w="1134" w:type="dxa"/>
            <w:vAlign w:val="center"/>
          </w:tcPr>
          <w:p w14:paraId="005269AA" w14:textId="64CAC2F7" w:rsidR="009A7314" w:rsidRPr="00D008B5" w:rsidRDefault="009A7314" w:rsidP="009A7314">
            <w:pPr>
              <w:rPr>
                <w:rFonts w:ascii="Times New Roman" w:eastAsiaTheme="minorEastAsia" w:hAnsi="Times New Roman"/>
              </w:rPr>
            </w:pPr>
            <w:r w:rsidRPr="00D008B5">
              <w:rPr>
                <w:rFonts w:ascii="Times New Roman" w:eastAsiaTheme="minorEastAsia" w:hAnsi="Times New Roman"/>
              </w:rPr>
              <w:t>5.33E-30</w:t>
            </w:r>
          </w:p>
        </w:tc>
        <w:tc>
          <w:tcPr>
            <w:tcW w:w="1134" w:type="dxa"/>
            <w:vAlign w:val="center"/>
          </w:tcPr>
          <w:p w14:paraId="74AC40EC" w14:textId="7A3FF6BF" w:rsidR="009A7314" w:rsidRPr="00D008B5" w:rsidRDefault="009A7314" w:rsidP="009A7314">
            <w:pPr>
              <w:rPr>
                <w:rFonts w:ascii="Times New Roman" w:eastAsiaTheme="minorEastAsia" w:hAnsi="Times New Roman"/>
                <w:b/>
                <w:bCs/>
              </w:rPr>
            </w:pPr>
            <w:r w:rsidRPr="00D008B5">
              <w:rPr>
                <w:rFonts w:ascii="Times New Roman" w:eastAsiaTheme="minorEastAsia" w:hAnsi="Times New Roman"/>
                <w:b/>
                <w:bCs/>
              </w:rPr>
              <w:t>7.99E-30</w:t>
            </w:r>
          </w:p>
        </w:tc>
      </w:tr>
    </w:tbl>
    <w:p w14:paraId="7A1CCFAD" w14:textId="5E275CE7" w:rsidR="006556EB" w:rsidRPr="00D008B5" w:rsidRDefault="006556EB" w:rsidP="006556EB">
      <w:pPr>
        <w:rPr>
          <w:rFonts w:ascii="Times New Roman" w:eastAsiaTheme="minorEastAsia" w:hAnsi="Times New Roman"/>
        </w:rPr>
      </w:pPr>
      <w:r w:rsidRPr="006556EB">
        <w:rPr>
          <w:rFonts w:ascii="Times New Roman" w:eastAsiaTheme="minorEastAsia" w:hAnsi="Times New Roman" w:hint="eastAsia"/>
        </w:rPr>
        <w:t>Abbreviations: F1: Paternal psychosocial adversity, F2: Family conflict/hostile environment, F3: Low caregiver and emotional support, F4: Caregiver psychopathology, F5: Socioeconomic disadvantages.</w:t>
      </w:r>
    </w:p>
    <w:p w14:paraId="61865225" w14:textId="1372A5F8" w:rsidR="005320BA" w:rsidRPr="006556EB" w:rsidRDefault="005320BA" w:rsidP="005320BA">
      <w:pPr>
        <w:widowControl/>
        <w:rPr>
          <w:rFonts w:ascii="Times New Roman" w:eastAsiaTheme="minorEastAsia" w:hAnsi="Times New Roman"/>
        </w:rPr>
      </w:pPr>
    </w:p>
    <w:p w14:paraId="2776FE72" w14:textId="28481D9D" w:rsidR="00DB087D" w:rsidRPr="00D008B5" w:rsidRDefault="00D008B5" w:rsidP="00DC18C6">
      <w:pPr>
        <w:pStyle w:val="2"/>
        <w:rPr>
          <w:rFonts w:ascii="Times New Roman" w:hAnsi="Times New Roman" w:cs="Times New Roman"/>
        </w:rPr>
      </w:pPr>
      <w:bookmarkStart w:id="11" w:name="_Toc219725801"/>
      <w:r w:rsidRPr="00D008B5">
        <w:rPr>
          <w:rFonts w:ascii="Times New Roman" w:hAnsi="Times New Roman" w:cs="Times New Roman" w:hint="eastAsia"/>
        </w:rPr>
        <w:t xml:space="preserve">Supplementary </w:t>
      </w:r>
      <w:r w:rsidR="00DB087D" w:rsidRPr="00D008B5">
        <w:rPr>
          <w:rFonts w:ascii="Times New Roman" w:hAnsi="Times New Roman" w:cs="Times New Roman"/>
        </w:rPr>
        <w:t xml:space="preserve">Table </w:t>
      </w:r>
      <w:r w:rsidR="002B5999">
        <w:rPr>
          <w:rFonts w:ascii="Times New Roman" w:eastAsiaTheme="minorEastAsia" w:hAnsi="Times New Roman" w:cs="Times New Roman" w:hint="eastAsia"/>
        </w:rPr>
        <w:t>7</w:t>
      </w:r>
      <w:r w:rsidR="00DB087D" w:rsidRPr="00D008B5">
        <w:rPr>
          <w:rFonts w:ascii="Times New Roman" w:hAnsi="Times New Roman" w:cs="Times New Roman"/>
        </w:rPr>
        <w:t xml:space="preserve">. The </w:t>
      </w:r>
      <w:r w:rsidR="00A94FFC" w:rsidRPr="00D008B5">
        <w:rPr>
          <w:rFonts w:ascii="Times New Roman" w:eastAsiaTheme="minorEastAsia" w:hAnsi="Times New Roman" w:cs="Times New Roman" w:hint="eastAsia"/>
        </w:rPr>
        <w:t>A</w:t>
      </w:r>
      <w:r w:rsidR="00DB087D" w:rsidRPr="00D008B5">
        <w:rPr>
          <w:rFonts w:ascii="Times New Roman" w:hAnsi="Times New Roman" w:cs="Times New Roman"/>
        </w:rPr>
        <w:t xml:space="preserve">ssociations of </w:t>
      </w:r>
      <w:r w:rsidR="00A94FFC" w:rsidRPr="00D008B5">
        <w:rPr>
          <w:rFonts w:ascii="Times New Roman" w:eastAsiaTheme="minorEastAsia" w:hAnsi="Times New Roman" w:cs="Times New Roman" w:hint="eastAsia"/>
        </w:rPr>
        <w:t>B</w:t>
      </w:r>
      <w:r w:rsidR="0013023B" w:rsidRPr="00D008B5">
        <w:rPr>
          <w:rFonts w:ascii="Times New Roman" w:hAnsi="Times New Roman" w:cs="Times New Roman"/>
        </w:rPr>
        <w:t xml:space="preserve">rain </w:t>
      </w:r>
      <w:r w:rsidR="00A94FFC" w:rsidRPr="00D008B5">
        <w:rPr>
          <w:rFonts w:ascii="Times New Roman" w:eastAsiaTheme="minorEastAsia" w:hAnsi="Times New Roman" w:cs="Times New Roman" w:hint="eastAsia"/>
        </w:rPr>
        <w:t>N</w:t>
      </w:r>
      <w:r w:rsidR="0013023B" w:rsidRPr="00D008B5">
        <w:rPr>
          <w:rFonts w:ascii="Times New Roman" w:hAnsi="Times New Roman" w:cs="Times New Roman"/>
        </w:rPr>
        <w:t xml:space="preserve">etwork </w:t>
      </w:r>
      <w:r w:rsidR="00A94FFC" w:rsidRPr="00D008B5">
        <w:rPr>
          <w:rFonts w:ascii="Times New Roman" w:eastAsiaTheme="minorEastAsia" w:hAnsi="Times New Roman" w:cs="Times New Roman" w:hint="eastAsia"/>
        </w:rPr>
        <w:t>C</w:t>
      </w:r>
      <w:r w:rsidR="0013023B" w:rsidRPr="00D008B5">
        <w:rPr>
          <w:rFonts w:ascii="Times New Roman" w:hAnsi="Times New Roman" w:cs="Times New Roman"/>
        </w:rPr>
        <w:t>ontrollability</w:t>
      </w:r>
      <w:r w:rsidR="00DB087D" w:rsidRPr="00D008B5">
        <w:rPr>
          <w:rFonts w:ascii="Times New Roman" w:hAnsi="Times New Roman" w:cs="Times New Roman"/>
        </w:rPr>
        <w:t xml:space="preserve"> and </w:t>
      </w:r>
      <w:r w:rsidR="00A94FFC" w:rsidRPr="00D008B5">
        <w:rPr>
          <w:rFonts w:ascii="Times New Roman" w:eastAsiaTheme="minorEastAsia" w:hAnsi="Times New Roman" w:cs="Times New Roman" w:hint="eastAsia"/>
        </w:rPr>
        <w:t>B</w:t>
      </w:r>
      <w:r w:rsidR="0013023B" w:rsidRPr="00D008B5">
        <w:rPr>
          <w:rFonts w:ascii="Times New Roman" w:hAnsi="Times New Roman" w:cs="Times New Roman"/>
        </w:rPr>
        <w:t xml:space="preserve">ehavioral </w:t>
      </w:r>
      <w:r w:rsidR="00A94FFC" w:rsidRPr="00D008B5">
        <w:rPr>
          <w:rFonts w:ascii="Times New Roman" w:eastAsiaTheme="minorEastAsia" w:hAnsi="Times New Roman" w:cs="Times New Roman" w:hint="eastAsia"/>
        </w:rPr>
        <w:t>Measures</w:t>
      </w:r>
      <w:r w:rsidR="00C61F21" w:rsidRPr="00D008B5">
        <w:rPr>
          <w:rFonts w:ascii="Times New Roman" w:hAnsi="Times New Roman" w:cs="Times New Roman"/>
        </w:rPr>
        <w:t>.</w:t>
      </w:r>
      <w:bookmarkEnd w:id="11"/>
    </w:p>
    <w:tbl>
      <w:tblPr>
        <w:tblStyle w:val="a3"/>
        <w:tblW w:w="0" w:type="auto"/>
        <w:jc w:val="center"/>
        <w:tblLayout w:type="fixed"/>
        <w:tblLook w:val="04A0" w:firstRow="1" w:lastRow="0" w:firstColumn="1" w:lastColumn="0" w:noHBand="0" w:noVBand="1"/>
      </w:tblPr>
      <w:tblGrid>
        <w:gridCol w:w="1696"/>
        <w:gridCol w:w="1560"/>
        <w:gridCol w:w="992"/>
        <w:gridCol w:w="992"/>
        <w:gridCol w:w="992"/>
        <w:gridCol w:w="993"/>
        <w:gridCol w:w="821"/>
      </w:tblGrid>
      <w:tr w:rsidR="0013023B" w:rsidRPr="00D008B5" w14:paraId="360C1DAF" w14:textId="77777777" w:rsidTr="00DD6115">
        <w:trPr>
          <w:trHeight w:val="454"/>
          <w:jc w:val="center"/>
        </w:trPr>
        <w:tc>
          <w:tcPr>
            <w:tcW w:w="1696" w:type="dxa"/>
            <w:vAlign w:val="center"/>
          </w:tcPr>
          <w:p w14:paraId="1B0C2F56" w14:textId="2FA46766" w:rsidR="00DB087D" w:rsidRPr="00D008B5" w:rsidRDefault="0013023B" w:rsidP="00DD6115">
            <w:pPr>
              <w:rPr>
                <w:rFonts w:ascii="Times New Roman" w:eastAsiaTheme="minorEastAsia" w:hAnsi="Times New Roman"/>
                <w:b/>
                <w:bCs/>
              </w:rPr>
            </w:pPr>
            <w:r w:rsidRPr="00D008B5">
              <w:rPr>
                <w:rFonts w:ascii="Times New Roman" w:eastAsiaTheme="minorEastAsia" w:hAnsi="Times New Roman"/>
                <w:b/>
                <w:bCs/>
              </w:rPr>
              <w:t>B</w:t>
            </w:r>
            <w:r w:rsidR="00DB087D" w:rsidRPr="00D008B5">
              <w:rPr>
                <w:rFonts w:ascii="Times New Roman" w:eastAsiaTheme="minorEastAsia" w:hAnsi="Times New Roman"/>
                <w:b/>
                <w:bCs/>
              </w:rPr>
              <w:t>ehavior</w:t>
            </w:r>
          </w:p>
        </w:tc>
        <w:tc>
          <w:tcPr>
            <w:tcW w:w="1560" w:type="dxa"/>
            <w:vAlign w:val="center"/>
          </w:tcPr>
          <w:p w14:paraId="3D80BA81" w14:textId="6C58A75F" w:rsidR="00DB087D" w:rsidRPr="00D008B5" w:rsidRDefault="008C4732" w:rsidP="00DD6115">
            <w:pPr>
              <w:rPr>
                <w:rFonts w:ascii="Times New Roman" w:eastAsiaTheme="minorEastAsia" w:hAnsi="Times New Roman"/>
                <w:b/>
                <w:bCs/>
              </w:rPr>
            </w:pPr>
            <w:r w:rsidRPr="00D008B5">
              <w:rPr>
                <w:rFonts w:ascii="Times New Roman" w:eastAsiaTheme="minorEastAsia" w:hAnsi="Times New Roman"/>
                <w:b/>
                <w:bCs/>
              </w:rPr>
              <w:t>Controllability</w:t>
            </w:r>
          </w:p>
        </w:tc>
        <w:tc>
          <w:tcPr>
            <w:tcW w:w="992" w:type="dxa"/>
            <w:vAlign w:val="center"/>
          </w:tcPr>
          <w:p w14:paraId="0E7FAC8D" w14:textId="0C3B2F78" w:rsidR="00DB087D" w:rsidRPr="00D008B5" w:rsidRDefault="00DB087D" w:rsidP="00DD6115">
            <w:pPr>
              <w:rPr>
                <w:rFonts w:ascii="Times New Roman" w:eastAsiaTheme="minorEastAsia" w:hAnsi="Times New Roman"/>
                <w:b/>
                <w:bCs/>
              </w:rPr>
            </w:pPr>
            <w:r w:rsidRPr="00D008B5">
              <w:rPr>
                <w:rFonts w:ascii="Times New Roman" w:eastAsiaTheme="minorEastAsia" w:hAnsi="Times New Roman"/>
                <w:b/>
                <w:bCs/>
              </w:rPr>
              <w:t>estimate</w:t>
            </w:r>
          </w:p>
        </w:tc>
        <w:tc>
          <w:tcPr>
            <w:tcW w:w="992" w:type="dxa"/>
            <w:vAlign w:val="center"/>
          </w:tcPr>
          <w:p w14:paraId="530B4DDA" w14:textId="33EFF187" w:rsidR="00DB087D" w:rsidRPr="00D008B5" w:rsidRDefault="00DB087D" w:rsidP="00DD6115">
            <w:pPr>
              <w:rPr>
                <w:rFonts w:ascii="Times New Roman" w:eastAsiaTheme="minorEastAsia" w:hAnsi="Times New Roman"/>
                <w:b/>
                <w:bCs/>
              </w:rPr>
            </w:pPr>
            <w:r w:rsidRPr="00D008B5">
              <w:rPr>
                <w:rFonts w:ascii="Times New Roman" w:eastAsiaTheme="minorEastAsia" w:hAnsi="Times New Roman"/>
                <w:b/>
                <w:bCs/>
              </w:rPr>
              <w:t>se</w:t>
            </w:r>
          </w:p>
        </w:tc>
        <w:tc>
          <w:tcPr>
            <w:tcW w:w="992" w:type="dxa"/>
            <w:vAlign w:val="center"/>
          </w:tcPr>
          <w:p w14:paraId="73B6799C" w14:textId="213EBE24" w:rsidR="00DB087D" w:rsidRPr="00D008B5" w:rsidRDefault="00DB087D" w:rsidP="00DD6115">
            <w:pPr>
              <w:rPr>
                <w:rFonts w:ascii="Times New Roman" w:eastAsiaTheme="minorEastAsia" w:hAnsi="Times New Roman"/>
                <w:b/>
                <w:bCs/>
              </w:rPr>
            </w:pPr>
            <w:r w:rsidRPr="00D008B5">
              <w:rPr>
                <w:rFonts w:ascii="Times New Roman" w:eastAsiaTheme="minorEastAsia" w:hAnsi="Times New Roman"/>
                <w:b/>
                <w:bCs/>
              </w:rPr>
              <w:t>statistic</w:t>
            </w:r>
          </w:p>
        </w:tc>
        <w:tc>
          <w:tcPr>
            <w:tcW w:w="993" w:type="dxa"/>
            <w:vAlign w:val="center"/>
          </w:tcPr>
          <w:p w14:paraId="3A645893" w14:textId="4FD0B39E" w:rsidR="00DB087D" w:rsidRPr="00D008B5" w:rsidRDefault="00DB087D" w:rsidP="00DD6115">
            <w:pPr>
              <w:rPr>
                <w:rFonts w:ascii="Times New Roman" w:eastAsiaTheme="minorEastAsia" w:hAnsi="Times New Roman"/>
                <w:b/>
                <w:bCs/>
              </w:rPr>
            </w:pPr>
            <w:proofErr w:type="spellStart"/>
            <w:r w:rsidRPr="00D008B5">
              <w:rPr>
                <w:rFonts w:ascii="Times New Roman" w:eastAsiaTheme="minorEastAsia" w:hAnsi="Times New Roman"/>
                <w:b/>
                <w:bCs/>
              </w:rPr>
              <w:t>p.value</w:t>
            </w:r>
            <w:proofErr w:type="spellEnd"/>
          </w:p>
        </w:tc>
        <w:tc>
          <w:tcPr>
            <w:tcW w:w="821" w:type="dxa"/>
            <w:vAlign w:val="center"/>
          </w:tcPr>
          <w:p w14:paraId="36A6BF78" w14:textId="2050D27B" w:rsidR="00DB087D" w:rsidRPr="00D008B5" w:rsidRDefault="00DB087D" w:rsidP="00DD6115">
            <w:pPr>
              <w:rPr>
                <w:rFonts w:ascii="Times New Roman" w:eastAsiaTheme="minorEastAsia" w:hAnsi="Times New Roman"/>
                <w:b/>
                <w:bCs/>
              </w:rPr>
            </w:pPr>
            <w:proofErr w:type="spellStart"/>
            <w:r w:rsidRPr="00D008B5">
              <w:rPr>
                <w:rFonts w:ascii="Times New Roman" w:eastAsiaTheme="minorEastAsia" w:hAnsi="Times New Roman"/>
                <w:b/>
                <w:bCs/>
              </w:rPr>
              <w:t>p</w:t>
            </w:r>
            <w:r w:rsidR="003E147D" w:rsidRPr="00D008B5">
              <w:rPr>
                <w:rFonts w:ascii="Times New Roman" w:eastAsiaTheme="minorEastAsia" w:hAnsi="Times New Roman"/>
                <w:b/>
                <w:bCs/>
              </w:rPr>
              <w:t>.</w:t>
            </w:r>
            <w:r w:rsidRPr="00D008B5">
              <w:rPr>
                <w:rFonts w:ascii="Times New Roman" w:eastAsiaTheme="minorEastAsia" w:hAnsi="Times New Roman"/>
                <w:b/>
                <w:bCs/>
              </w:rPr>
              <w:t>fdr</w:t>
            </w:r>
            <w:proofErr w:type="spellEnd"/>
          </w:p>
        </w:tc>
      </w:tr>
      <w:tr w:rsidR="0013023B" w:rsidRPr="00D008B5" w14:paraId="51627469" w14:textId="77777777" w:rsidTr="00DD6115">
        <w:trPr>
          <w:jc w:val="center"/>
        </w:trPr>
        <w:tc>
          <w:tcPr>
            <w:tcW w:w="1696" w:type="dxa"/>
            <w:vAlign w:val="center"/>
          </w:tcPr>
          <w:p w14:paraId="09DB9A2B" w14:textId="591D0C0B"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CBCL External</w:t>
            </w:r>
          </w:p>
        </w:tc>
        <w:tc>
          <w:tcPr>
            <w:tcW w:w="1560" w:type="dxa"/>
            <w:vAlign w:val="center"/>
          </w:tcPr>
          <w:p w14:paraId="48B6240F" w14:textId="77484C21"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CBL</w:t>
            </w:r>
          </w:p>
        </w:tc>
        <w:tc>
          <w:tcPr>
            <w:tcW w:w="992" w:type="dxa"/>
            <w:vAlign w:val="center"/>
          </w:tcPr>
          <w:p w14:paraId="0E923562" w14:textId="577E72DF"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0.003 </w:t>
            </w:r>
          </w:p>
        </w:tc>
        <w:tc>
          <w:tcPr>
            <w:tcW w:w="992" w:type="dxa"/>
            <w:vAlign w:val="center"/>
          </w:tcPr>
          <w:p w14:paraId="1A16B397" w14:textId="77376851"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0.013 </w:t>
            </w:r>
          </w:p>
        </w:tc>
        <w:tc>
          <w:tcPr>
            <w:tcW w:w="992" w:type="dxa"/>
            <w:vAlign w:val="center"/>
          </w:tcPr>
          <w:p w14:paraId="73F46A2A" w14:textId="46B908B8"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0.260 </w:t>
            </w:r>
          </w:p>
        </w:tc>
        <w:tc>
          <w:tcPr>
            <w:tcW w:w="993" w:type="dxa"/>
            <w:vAlign w:val="center"/>
          </w:tcPr>
          <w:p w14:paraId="0299C3F3" w14:textId="11DFBCD4"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0.795 </w:t>
            </w:r>
          </w:p>
        </w:tc>
        <w:tc>
          <w:tcPr>
            <w:tcW w:w="821" w:type="dxa"/>
            <w:vAlign w:val="center"/>
          </w:tcPr>
          <w:p w14:paraId="5FFEE9F6" w14:textId="1017B5BB"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0.964 </w:t>
            </w:r>
          </w:p>
        </w:tc>
      </w:tr>
      <w:tr w:rsidR="0013023B" w:rsidRPr="00D008B5" w14:paraId="5522C9D9" w14:textId="77777777" w:rsidTr="00DD6115">
        <w:trPr>
          <w:jc w:val="center"/>
        </w:trPr>
        <w:tc>
          <w:tcPr>
            <w:tcW w:w="1696" w:type="dxa"/>
            <w:vAlign w:val="center"/>
          </w:tcPr>
          <w:p w14:paraId="4918BC28" w14:textId="342B6DD7"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CBCL External</w:t>
            </w:r>
          </w:p>
        </w:tc>
        <w:tc>
          <w:tcPr>
            <w:tcW w:w="1560" w:type="dxa"/>
            <w:vAlign w:val="center"/>
          </w:tcPr>
          <w:p w14:paraId="54F72678" w14:textId="03FE13B6"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DMN</w:t>
            </w:r>
          </w:p>
        </w:tc>
        <w:tc>
          <w:tcPr>
            <w:tcW w:w="992" w:type="dxa"/>
            <w:vAlign w:val="center"/>
          </w:tcPr>
          <w:p w14:paraId="288B9E90" w14:textId="49CA13E8"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0.022 </w:t>
            </w:r>
          </w:p>
        </w:tc>
        <w:tc>
          <w:tcPr>
            <w:tcW w:w="992" w:type="dxa"/>
            <w:vAlign w:val="center"/>
          </w:tcPr>
          <w:p w14:paraId="0F4ED368" w14:textId="59DDC3CB"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0.012 </w:t>
            </w:r>
          </w:p>
        </w:tc>
        <w:tc>
          <w:tcPr>
            <w:tcW w:w="992" w:type="dxa"/>
            <w:vAlign w:val="center"/>
          </w:tcPr>
          <w:p w14:paraId="5E10EF22" w14:textId="2E5913B2"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1.843 </w:t>
            </w:r>
          </w:p>
        </w:tc>
        <w:tc>
          <w:tcPr>
            <w:tcW w:w="993" w:type="dxa"/>
            <w:vAlign w:val="center"/>
          </w:tcPr>
          <w:p w14:paraId="4AB2C797" w14:textId="289653B6"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0.065 </w:t>
            </w:r>
          </w:p>
        </w:tc>
        <w:tc>
          <w:tcPr>
            <w:tcW w:w="821" w:type="dxa"/>
            <w:vAlign w:val="center"/>
          </w:tcPr>
          <w:p w14:paraId="479FB656" w14:textId="3237477D"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0.078 </w:t>
            </w:r>
          </w:p>
        </w:tc>
      </w:tr>
      <w:tr w:rsidR="0013023B" w:rsidRPr="00D008B5" w14:paraId="33A9AF01" w14:textId="77777777" w:rsidTr="00DD6115">
        <w:trPr>
          <w:jc w:val="center"/>
        </w:trPr>
        <w:tc>
          <w:tcPr>
            <w:tcW w:w="1696" w:type="dxa"/>
            <w:vAlign w:val="center"/>
          </w:tcPr>
          <w:p w14:paraId="32A6640C" w14:textId="5B3A4C06"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CBCL External</w:t>
            </w:r>
          </w:p>
        </w:tc>
        <w:tc>
          <w:tcPr>
            <w:tcW w:w="1560" w:type="dxa"/>
            <w:vAlign w:val="center"/>
          </w:tcPr>
          <w:p w14:paraId="3458EE83" w14:textId="5BAF97FB"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FP</w:t>
            </w:r>
          </w:p>
        </w:tc>
        <w:tc>
          <w:tcPr>
            <w:tcW w:w="992" w:type="dxa"/>
            <w:vAlign w:val="center"/>
          </w:tcPr>
          <w:p w14:paraId="52C2DC60" w14:textId="4733CA80"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0.025 </w:t>
            </w:r>
          </w:p>
        </w:tc>
        <w:tc>
          <w:tcPr>
            <w:tcW w:w="992" w:type="dxa"/>
            <w:vAlign w:val="center"/>
          </w:tcPr>
          <w:p w14:paraId="188D1EFA" w14:textId="10CF5C3F"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0.012 </w:t>
            </w:r>
          </w:p>
        </w:tc>
        <w:tc>
          <w:tcPr>
            <w:tcW w:w="992" w:type="dxa"/>
            <w:vAlign w:val="center"/>
          </w:tcPr>
          <w:p w14:paraId="78EA16F6" w14:textId="29F6C8EC"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2.045 </w:t>
            </w:r>
          </w:p>
        </w:tc>
        <w:tc>
          <w:tcPr>
            <w:tcW w:w="993" w:type="dxa"/>
            <w:vAlign w:val="center"/>
          </w:tcPr>
          <w:p w14:paraId="477FD9C5" w14:textId="7FA662CC"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0.041 </w:t>
            </w:r>
          </w:p>
        </w:tc>
        <w:tc>
          <w:tcPr>
            <w:tcW w:w="821" w:type="dxa"/>
            <w:vAlign w:val="center"/>
          </w:tcPr>
          <w:p w14:paraId="0ED244E5" w14:textId="1D28E6BF" w:rsidR="00DB087D" w:rsidRPr="00D008B5" w:rsidRDefault="00DB087D" w:rsidP="00DD6115">
            <w:pPr>
              <w:rPr>
                <w:rFonts w:ascii="Times New Roman" w:eastAsiaTheme="minorEastAsia" w:hAnsi="Times New Roman"/>
                <w:b/>
                <w:bCs/>
              </w:rPr>
            </w:pPr>
            <w:r w:rsidRPr="00D008B5">
              <w:rPr>
                <w:rFonts w:ascii="Times New Roman" w:eastAsiaTheme="minorEastAsia" w:hAnsi="Times New Roman"/>
                <w:b/>
                <w:bCs/>
              </w:rPr>
              <w:t xml:space="preserve">0.049 </w:t>
            </w:r>
          </w:p>
        </w:tc>
      </w:tr>
      <w:tr w:rsidR="0013023B" w:rsidRPr="00D008B5" w14:paraId="760ACF0D" w14:textId="77777777" w:rsidTr="00DD6115">
        <w:trPr>
          <w:jc w:val="center"/>
        </w:trPr>
        <w:tc>
          <w:tcPr>
            <w:tcW w:w="1696" w:type="dxa"/>
            <w:vAlign w:val="center"/>
          </w:tcPr>
          <w:p w14:paraId="0FAB7A7B" w14:textId="4E6C5741"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CBCL External</w:t>
            </w:r>
          </w:p>
        </w:tc>
        <w:tc>
          <w:tcPr>
            <w:tcW w:w="1560" w:type="dxa"/>
            <w:vAlign w:val="center"/>
          </w:tcPr>
          <w:p w14:paraId="40866E3E" w14:textId="47BD1EA5"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MF</w:t>
            </w:r>
          </w:p>
        </w:tc>
        <w:tc>
          <w:tcPr>
            <w:tcW w:w="992" w:type="dxa"/>
            <w:vAlign w:val="center"/>
          </w:tcPr>
          <w:p w14:paraId="004004CA" w14:textId="60D858BB"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0.044 </w:t>
            </w:r>
          </w:p>
        </w:tc>
        <w:tc>
          <w:tcPr>
            <w:tcW w:w="992" w:type="dxa"/>
            <w:vAlign w:val="center"/>
          </w:tcPr>
          <w:p w14:paraId="330458B4" w14:textId="77E0D6D8"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0.013 </w:t>
            </w:r>
          </w:p>
        </w:tc>
        <w:tc>
          <w:tcPr>
            <w:tcW w:w="992" w:type="dxa"/>
            <w:vAlign w:val="center"/>
          </w:tcPr>
          <w:p w14:paraId="48CBC862" w14:textId="7DD3E789"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3.491 </w:t>
            </w:r>
          </w:p>
        </w:tc>
        <w:tc>
          <w:tcPr>
            <w:tcW w:w="993" w:type="dxa"/>
            <w:vAlign w:val="center"/>
          </w:tcPr>
          <w:p w14:paraId="4CD33B68" w14:textId="068C29D3"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0.000 </w:t>
            </w:r>
          </w:p>
        </w:tc>
        <w:tc>
          <w:tcPr>
            <w:tcW w:w="821" w:type="dxa"/>
            <w:vAlign w:val="center"/>
          </w:tcPr>
          <w:p w14:paraId="5E9ADC85" w14:textId="4571CA19" w:rsidR="00DB087D" w:rsidRPr="00D008B5" w:rsidRDefault="00DB087D" w:rsidP="00DD6115">
            <w:pPr>
              <w:rPr>
                <w:rFonts w:ascii="Times New Roman" w:eastAsiaTheme="minorEastAsia" w:hAnsi="Times New Roman"/>
                <w:b/>
                <w:bCs/>
              </w:rPr>
            </w:pPr>
            <w:r w:rsidRPr="00D008B5">
              <w:rPr>
                <w:rFonts w:ascii="Times New Roman" w:eastAsiaTheme="minorEastAsia" w:hAnsi="Times New Roman"/>
                <w:b/>
                <w:bCs/>
              </w:rPr>
              <w:t xml:space="preserve">0.001 </w:t>
            </w:r>
          </w:p>
        </w:tc>
      </w:tr>
      <w:tr w:rsidR="0013023B" w:rsidRPr="00D008B5" w14:paraId="5557236F" w14:textId="77777777" w:rsidTr="00DD6115">
        <w:trPr>
          <w:jc w:val="center"/>
        </w:trPr>
        <w:tc>
          <w:tcPr>
            <w:tcW w:w="1696" w:type="dxa"/>
            <w:vAlign w:val="center"/>
          </w:tcPr>
          <w:p w14:paraId="17B625C7" w14:textId="24B9E77D"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CBCL External</w:t>
            </w:r>
          </w:p>
        </w:tc>
        <w:tc>
          <w:tcPr>
            <w:tcW w:w="1560" w:type="dxa"/>
            <w:vAlign w:val="center"/>
          </w:tcPr>
          <w:p w14:paraId="41D4071A" w14:textId="0EA5C8AF"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Mot</w:t>
            </w:r>
          </w:p>
        </w:tc>
        <w:tc>
          <w:tcPr>
            <w:tcW w:w="992" w:type="dxa"/>
            <w:vAlign w:val="center"/>
          </w:tcPr>
          <w:p w14:paraId="7E21590B" w14:textId="5BE548E3"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0.028 </w:t>
            </w:r>
          </w:p>
        </w:tc>
        <w:tc>
          <w:tcPr>
            <w:tcW w:w="992" w:type="dxa"/>
            <w:vAlign w:val="center"/>
          </w:tcPr>
          <w:p w14:paraId="6061EAB6" w14:textId="149CD762"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0.013 </w:t>
            </w:r>
          </w:p>
        </w:tc>
        <w:tc>
          <w:tcPr>
            <w:tcW w:w="992" w:type="dxa"/>
            <w:vAlign w:val="center"/>
          </w:tcPr>
          <w:p w14:paraId="277641BA" w14:textId="68386F90"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2.180 </w:t>
            </w:r>
          </w:p>
        </w:tc>
        <w:tc>
          <w:tcPr>
            <w:tcW w:w="993" w:type="dxa"/>
            <w:vAlign w:val="center"/>
          </w:tcPr>
          <w:p w14:paraId="7EC44ED7" w14:textId="67242D8C"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0.029 </w:t>
            </w:r>
          </w:p>
        </w:tc>
        <w:tc>
          <w:tcPr>
            <w:tcW w:w="821" w:type="dxa"/>
            <w:vAlign w:val="center"/>
          </w:tcPr>
          <w:p w14:paraId="4C1178E1" w14:textId="41D74330" w:rsidR="00DB087D" w:rsidRPr="00D008B5" w:rsidRDefault="00DB087D" w:rsidP="00DD6115">
            <w:pPr>
              <w:rPr>
                <w:rFonts w:ascii="Times New Roman" w:eastAsiaTheme="minorEastAsia" w:hAnsi="Times New Roman"/>
                <w:b/>
                <w:bCs/>
              </w:rPr>
            </w:pPr>
            <w:r w:rsidRPr="00D008B5">
              <w:rPr>
                <w:rFonts w:ascii="Times New Roman" w:eastAsiaTheme="minorEastAsia" w:hAnsi="Times New Roman"/>
                <w:b/>
                <w:bCs/>
              </w:rPr>
              <w:t xml:space="preserve">0.029 </w:t>
            </w:r>
          </w:p>
        </w:tc>
      </w:tr>
      <w:tr w:rsidR="0013023B" w:rsidRPr="00D008B5" w14:paraId="37A32F3B" w14:textId="77777777" w:rsidTr="00DD6115">
        <w:trPr>
          <w:jc w:val="center"/>
        </w:trPr>
        <w:tc>
          <w:tcPr>
            <w:tcW w:w="1696" w:type="dxa"/>
            <w:vAlign w:val="center"/>
          </w:tcPr>
          <w:p w14:paraId="0AF72F0C" w14:textId="064E118A"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CBCL External</w:t>
            </w:r>
          </w:p>
        </w:tc>
        <w:tc>
          <w:tcPr>
            <w:tcW w:w="1560" w:type="dxa"/>
            <w:vAlign w:val="center"/>
          </w:tcPr>
          <w:p w14:paraId="47D48B0B" w14:textId="2DD95B7C"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SAL</w:t>
            </w:r>
          </w:p>
        </w:tc>
        <w:tc>
          <w:tcPr>
            <w:tcW w:w="992" w:type="dxa"/>
            <w:vAlign w:val="center"/>
          </w:tcPr>
          <w:p w14:paraId="3FE6FADD" w14:textId="7C244660"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0.030 </w:t>
            </w:r>
          </w:p>
        </w:tc>
        <w:tc>
          <w:tcPr>
            <w:tcW w:w="992" w:type="dxa"/>
            <w:vAlign w:val="center"/>
          </w:tcPr>
          <w:p w14:paraId="1B32D045" w14:textId="7EE37DC0"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0.012 </w:t>
            </w:r>
          </w:p>
        </w:tc>
        <w:tc>
          <w:tcPr>
            <w:tcW w:w="992" w:type="dxa"/>
            <w:vAlign w:val="center"/>
          </w:tcPr>
          <w:p w14:paraId="076CB4B2" w14:textId="033FFB4A"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2.479 </w:t>
            </w:r>
          </w:p>
        </w:tc>
        <w:tc>
          <w:tcPr>
            <w:tcW w:w="993" w:type="dxa"/>
            <w:vAlign w:val="center"/>
          </w:tcPr>
          <w:p w14:paraId="705CCB08" w14:textId="0BEC7194"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0.013 </w:t>
            </w:r>
          </w:p>
        </w:tc>
        <w:tc>
          <w:tcPr>
            <w:tcW w:w="821" w:type="dxa"/>
            <w:vAlign w:val="center"/>
          </w:tcPr>
          <w:p w14:paraId="32E5DEDA" w14:textId="6095628C" w:rsidR="00DB087D" w:rsidRPr="00D008B5" w:rsidRDefault="00DB087D" w:rsidP="00DD6115">
            <w:pPr>
              <w:rPr>
                <w:rFonts w:ascii="Times New Roman" w:eastAsiaTheme="minorEastAsia" w:hAnsi="Times New Roman"/>
                <w:b/>
                <w:bCs/>
              </w:rPr>
            </w:pPr>
            <w:r w:rsidRPr="00D008B5">
              <w:rPr>
                <w:rFonts w:ascii="Times New Roman" w:eastAsiaTheme="minorEastAsia" w:hAnsi="Times New Roman"/>
                <w:b/>
                <w:bCs/>
              </w:rPr>
              <w:t xml:space="preserve">0.026 </w:t>
            </w:r>
          </w:p>
        </w:tc>
      </w:tr>
      <w:tr w:rsidR="0013023B" w:rsidRPr="00D008B5" w14:paraId="37DCAE32" w14:textId="77777777" w:rsidTr="00DD6115">
        <w:trPr>
          <w:jc w:val="center"/>
        </w:trPr>
        <w:tc>
          <w:tcPr>
            <w:tcW w:w="1696" w:type="dxa"/>
            <w:vAlign w:val="center"/>
          </w:tcPr>
          <w:p w14:paraId="0A57C2B4" w14:textId="387F3B59"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CBCL External</w:t>
            </w:r>
          </w:p>
        </w:tc>
        <w:tc>
          <w:tcPr>
            <w:tcW w:w="1560" w:type="dxa"/>
            <w:vAlign w:val="center"/>
          </w:tcPr>
          <w:p w14:paraId="63D525D1" w14:textId="2370AC16"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SC</w:t>
            </w:r>
          </w:p>
        </w:tc>
        <w:tc>
          <w:tcPr>
            <w:tcW w:w="992" w:type="dxa"/>
            <w:vAlign w:val="center"/>
          </w:tcPr>
          <w:p w14:paraId="0318A623" w14:textId="26C29630"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0.011 </w:t>
            </w:r>
          </w:p>
        </w:tc>
        <w:tc>
          <w:tcPr>
            <w:tcW w:w="992" w:type="dxa"/>
            <w:vAlign w:val="center"/>
          </w:tcPr>
          <w:p w14:paraId="63AA2CB5" w14:textId="6C2E1E79"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0.013 </w:t>
            </w:r>
          </w:p>
        </w:tc>
        <w:tc>
          <w:tcPr>
            <w:tcW w:w="992" w:type="dxa"/>
            <w:vAlign w:val="center"/>
          </w:tcPr>
          <w:p w14:paraId="12820B1A" w14:textId="6EDEABD9"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0.803 </w:t>
            </w:r>
          </w:p>
        </w:tc>
        <w:tc>
          <w:tcPr>
            <w:tcW w:w="993" w:type="dxa"/>
            <w:vAlign w:val="center"/>
          </w:tcPr>
          <w:p w14:paraId="21F0ABC7" w14:textId="417FE991"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0.422 </w:t>
            </w:r>
          </w:p>
        </w:tc>
        <w:tc>
          <w:tcPr>
            <w:tcW w:w="821" w:type="dxa"/>
            <w:vAlign w:val="center"/>
          </w:tcPr>
          <w:p w14:paraId="28FAC823" w14:textId="4C6BCB01"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0.483 </w:t>
            </w:r>
          </w:p>
        </w:tc>
      </w:tr>
      <w:tr w:rsidR="0013023B" w:rsidRPr="00D008B5" w14:paraId="24CDC143" w14:textId="77777777" w:rsidTr="00DD6115">
        <w:trPr>
          <w:jc w:val="center"/>
        </w:trPr>
        <w:tc>
          <w:tcPr>
            <w:tcW w:w="1696" w:type="dxa"/>
            <w:vAlign w:val="center"/>
          </w:tcPr>
          <w:p w14:paraId="281398F2" w14:textId="673240DB"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CBCL External</w:t>
            </w:r>
          </w:p>
        </w:tc>
        <w:tc>
          <w:tcPr>
            <w:tcW w:w="1560" w:type="dxa"/>
            <w:vAlign w:val="center"/>
          </w:tcPr>
          <w:p w14:paraId="12DF3B28" w14:textId="22257597"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Vas</w:t>
            </w:r>
          </w:p>
        </w:tc>
        <w:tc>
          <w:tcPr>
            <w:tcW w:w="992" w:type="dxa"/>
            <w:vAlign w:val="center"/>
          </w:tcPr>
          <w:p w14:paraId="18ED2CB3" w14:textId="7A5B8B14"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0.014 </w:t>
            </w:r>
          </w:p>
        </w:tc>
        <w:tc>
          <w:tcPr>
            <w:tcW w:w="992" w:type="dxa"/>
            <w:vAlign w:val="center"/>
          </w:tcPr>
          <w:p w14:paraId="5DD88739" w14:textId="2A872784"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0.014 </w:t>
            </w:r>
          </w:p>
        </w:tc>
        <w:tc>
          <w:tcPr>
            <w:tcW w:w="992" w:type="dxa"/>
            <w:vAlign w:val="center"/>
          </w:tcPr>
          <w:p w14:paraId="56C87863" w14:textId="1269FE35"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1.043 </w:t>
            </w:r>
          </w:p>
        </w:tc>
        <w:tc>
          <w:tcPr>
            <w:tcW w:w="993" w:type="dxa"/>
            <w:vAlign w:val="center"/>
          </w:tcPr>
          <w:p w14:paraId="63BF5045" w14:textId="39883C10"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0.297 </w:t>
            </w:r>
          </w:p>
        </w:tc>
        <w:tc>
          <w:tcPr>
            <w:tcW w:w="821" w:type="dxa"/>
            <w:vAlign w:val="center"/>
          </w:tcPr>
          <w:p w14:paraId="3D774CE5" w14:textId="3777F567"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0.297 </w:t>
            </w:r>
          </w:p>
        </w:tc>
      </w:tr>
      <w:tr w:rsidR="0013023B" w:rsidRPr="00D008B5" w14:paraId="093A9207" w14:textId="77777777" w:rsidTr="00DD6115">
        <w:trPr>
          <w:jc w:val="center"/>
        </w:trPr>
        <w:tc>
          <w:tcPr>
            <w:tcW w:w="1696" w:type="dxa"/>
            <w:vAlign w:val="center"/>
          </w:tcPr>
          <w:p w14:paraId="047BF98A" w14:textId="0BAEA0E8"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CBCL External</w:t>
            </w:r>
          </w:p>
        </w:tc>
        <w:tc>
          <w:tcPr>
            <w:tcW w:w="1560" w:type="dxa"/>
            <w:vAlign w:val="center"/>
          </w:tcPr>
          <w:p w14:paraId="2320E093" w14:textId="00C64E36"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Vis I</w:t>
            </w:r>
          </w:p>
        </w:tc>
        <w:tc>
          <w:tcPr>
            <w:tcW w:w="992" w:type="dxa"/>
            <w:vAlign w:val="center"/>
          </w:tcPr>
          <w:p w14:paraId="3F543F25" w14:textId="3C8DCCF4"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-0.026 </w:t>
            </w:r>
          </w:p>
        </w:tc>
        <w:tc>
          <w:tcPr>
            <w:tcW w:w="992" w:type="dxa"/>
            <w:vAlign w:val="center"/>
          </w:tcPr>
          <w:p w14:paraId="1E073CD2" w14:textId="4035F490"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0.015 </w:t>
            </w:r>
          </w:p>
        </w:tc>
        <w:tc>
          <w:tcPr>
            <w:tcW w:w="992" w:type="dxa"/>
            <w:vAlign w:val="center"/>
          </w:tcPr>
          <w:p w14:paraId="16B4F79E" w14:textId="5F3DEA45"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-1.747 </w:t>
            </w:r>
          </w:p>
        </w:tc>
        <w:tc>
          <w:tcPr>
            <w:tcW w:w="993" w:type="dxa"/>
            <w:vAlign w:val="center"/>
          </w:tcPr>
          <w:p w14:paraId="378C2C22" w14:textId="77543D5D"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0.081 </w:t>
            </w:r>
          </w:p>
        </w:tc>
        <w:tc>
          <w:tcPr>
            <w:tcW w:w="821" w:type="dxa"/>
            <w:vAlign w:val="center"/>
          </w:tcPr>
          <w:p w14:paraId="1785F5FC" w14:textId="57B6BE43"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0.243 </w:t>
            </w:r>
          </w:p>
        </w:tc>
      </w:tr>
      <w:tr w:rsidR="0013023B" w:rsidRPr="00D008B5" w14:paraId="0B16CC0C" w14:textId="77777777" w:rsidTr="00DD6115">
        <w:trPr>
          <w:jc w:val="center"/>
        </w:trPr>
        <w:tc>
          <w:tcPr>
            <w:tcW w:w="1696" w:type="dxa"/>
            <w:vAlign w:val="center"/>
          </w:tcPr>
          <w:p w14:paraId="2700C2FA" w14:textId="62E0F9AD"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CBCL External</w:t>
            </w:r>
          </w:p>
        </w:tc>
        <w:tc>
          <w:tcPr>
            <w:tcW w:w="1560" w:type="dxa"/>
            <w:vAlign w:val="center"/>
          </w:tcPr>
          <w:p w14:paraId="6344BFA5" w14:textId="3B759C79"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Vis II</w:t>
            </w:r>
          </w:p>
        </w:tc>
        <w:tc>
          <w:tcPr>
            <w:tcW w:w="992" w:type="dxa"/>
            <w:vAlign w:val="center"/>
          </w:tcPr>
          <w:p w14:paraId="5F78FA13" w14:textId="73A2AC44"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-0.024 </w:t>
            </w:r>
          </w:p>
        </w:tc>
        <w:tc>
          <w:tcPr>
            <w:tcW w:w="992" w:type="dxa"/>
            <w:vAlign w:val="center"/>
          </w:tcPr>
          <w:p w14:paraId="3F1EA2A3" w14:textId="1874746E"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0.013 </w:t>
            </w:r>
          </w:p>
        </w:tc>
        <w:tc>
          <w:tcPr>
            <w:tcW w:w="992" w:type="dxa"/>
            <w:vAlign w:val="center"/>
          </w:tcPr>
          <w:p w14:paraId="15522B19" w14:textId="070BF017"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-1.788 </w:t>
            </w:r>
          </w:p>
        </w:tc>
        <w:tc>
          <w:tcPr>
            <w:tcW w:w="993" w:type="dxa"/>
            <w:vAlign w:val="center"/>
          </w:tcPr>
          <w:p w14:paraId="0C4C166E" w14:textId="3E70BA0B"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0.074 </w:t>
            </w:r>
          </w:p>
        </w:tc>
        <w:tc>
          <w:tcPr>
            <w:tcW w:w="821" w:type="dxa"/>
            <w:vAlign w:val="center"/>
          </w:tcPr>
          <w:p w14:paraId="5E054437" w14:textId="1A2AE6EB"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0.443 </w:t>
            </w:r>
          </w:p>
        </w:tc>
      </w:tr>
      <w:tr w:rsidR="0013023B" w:rsidRPr="00D008B5" w14:paraId="382C1126" w14:textId="77777777" w:rsidTr="00DD6115">
        <w:trPr>
          <w:jc w:val="center"/>
        </w:trPr>
        <w:tc>
          <w:tcPr>
            <w:tcW w:w="1696" w:type="dxa"/>
            <w:vAlign w:val="center"/>
          </w:tcPr>
          <w:p w14:paraId="049EA894" w14:textId="6DB6417F"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CBCL Internal</w:t>
            </w:r>
          </w:p>
        </w:tc>
        <w:tc>
          <w:tcPr>
            <w:tcW w:w="1560" w:type="dxa"/>
            <w:vAlign w:val="center"/>
          </w:tcPr>
          <w:p w14:paraId="55B5DC6D" w14:textId="65C3E637"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CBL</w:t>
            </w:r>
          </w:p>
        </w:tc>
        <w:tc>
          <w:tcPr>
            <w:tcW w:w="992" w:type="dxa"/>
            <w:vAlign w:val="center"/>
          </w:tcPr>
          <w:p w14:paraId="3CD6374F" w14:textId="38A02FA3"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0.006 </w:t>
            </w:r>
          </w:p>
        </w:tc>
        <w:tc>
          <w:tcPr>
            <w:tcW w:w="992" w:type="dxa"/>
            <w:vAlign w:val="center"/>
          </w:tcPr>
          <w:p w14:paraId="0114B941" w14:textId="499E7CA1"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0.013 </w:t>
            </w:r>
          </w:p>
        </w:tc>
        <w:tc>
          <w:tcPr>
            <w:tcW w:w="992" w:type="dxa"/>
            <w:vAlign w:val="center"/>
          </w:tcPr>
          <w:p w14:paraId="1313A724" w14:textId="46F31DF2"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0.494 </w:t>
            </w:r>
          </w:p>
        </w:tc>
        <w:tc>
          <w:tcPr>
            <w:tcW w:w="993" w:type="dxa"/>
            <w:vAlign w:val="center"/>
          </w:tcPr>
          <w:p w14:paraId="73FFD037" w14:textId="1D182F14"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0.621 </w:t>
            </w:r>
          </w:p>
        </w:tc>
        <w:tc>
          <w:tcPr>
            <w:tcW w:w="821" w:type="dxa"/>
            <w:vAlign w:val="center"/>
          </w:tcPr>
          <w:p w14:paraId="37E3C5E7" w14:textId="08C7D263"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0.964 </w:t>
            </w:r>
          </w:p>
        </w:tc>
      </w:tr>
      <w:tr w:rsidR="0013023B" w:rsidRPr="00D008B5" w14:paraId="1B367FCB" w14:textId="77777777" w:rsidTr="00DD6115">
        <w:trPr>
          <w:jc w:val="center"/>
        </w:trPr>
        <w:tc>
          <w:tcPr>
            <w:tcW w:w="1696" w:type="dxa"/>
            <w:vAlign w:val="center"/>
          </w:tcPr>
          <w:p w14:paraId="0D9ABDAB" w14:textId="24D816EA"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lastRenderedPageBreak/>
              <w:t>CBCL Internal</w:t>
            </w:r>
          </w:p>
        </w:tc>
        <w:tc>
          <w:tcPr>
            <w:tcW w:w="1560" w:type="dxa"/>
            <w:vAlign w:val="center"/>
          </w:tcPr>
          <w:p w14:paraId="046AFAF4" w14:textId="729B5F2A"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DMN</w:t>
            </w:r>
          </w:p>
        </w:tc>
        <w:tc>
          <w:tcPr>
            <w:tcW w:w="992" w:type="dxa"/>
            <w:vAlign w:val="center"/>
          </w:tcPr>
          <w:p w14:paraId="172A0E1A" w14:textId="5EA8AA87"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0.033 </w:t>
            </w:r>
          </w:p>
        </w:tc>
        <w:tc>
          <w:tcPr>
            <w:tcW w:w="992" w:type="dxa"/>
            <w:vAlign w:val="center"/>
          </w:tcPr>
          <w:p w14:paraId="436BBC69" w14:textId="11339E93"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0.012 </w:t>
            </w:r>
          </w:p>
        </w:tc>
        <w:tc>
          <w:tcPr>
            <w:tcW w:w="992" w:type="dxa"/>
            <w:vAlign w:val="center"/>
          </w:tcPr>
          <w:p w14:paraId="1727CE21" w14:textId="1C505807"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2.786 </w:t>
            </w:r>
          </w:p>
        </w:tc>
        <w:tc>
          <w:tcPr>
            <w:tcW w:w="993" w:type="dxa"/>
            <w:vAlign w:val="center"/>
          </w:tcPr>
          <w:p w14:paraId="6D1B947D" w14:textId="2E544115"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0.005 </w:t>
            </w:r>
          </w:p>
        </w:tc>
        <w:tc>
          <w:tcPr>
            <w:tcW w:w="821" w:type="dxa"/>
            <w:vAlign w:val="center"/>
          </w:tcPr>
          <w:p w14:paraId="561C6AB5" w14:textId="62F518E0" w:rsidR="00DB087D" w:rsidRPr="00D008B5" w:rsidRDefault="00DB087D" w:rsidP="00DD6115">
            <w:pPr>
              <w:rPr>
                <w:rFonts w:ascii="Times New Roman" w:eastAsiaTheme="minorEastAsia" w:hAnsi="Times New Roman"/>
                <w:b/>
                <w:bCs/>
              </w:rPr>
            </w:pPr>
            <w:r w:rsidRPr="00D008B5">
              <w:rPr>
                <w:rFonts w:ascii="Times New Roman" w:eastAsiaTheme="minorEastAsia" w:hAnsi="Times New Roman"/>
                <w:b/>
                <w:bCs/>
              </w:rPr>
              <w:t xml:space="preserve">0.017 </w:t>
            </w:r>
          </w:p>
        </w:tc>
      </w:tr>
      <w:tr w:rsidR="0013023B" w:rsidRPr="00D008B5" w14:paraId="37C10F29" w14:textId="77777777" w:rsidTr="00DD6115">
        <w:trPr>
          <w:jc w:val="center"/>
        </w:trPr>
        <w:tc>
          <w:tcPr>
            <w:tcW w:w="1696" w:type="dxa"/>
            <w:vAlign w:val="center"/>
          </w:tcPr>
          <w:p w14:paraId="14D140A7" w14:textId="6FD2DA6C"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CBCL Internal</w:t>
            </w:r>
          </w:p>
        </w:tc>
        <w:tc>
          <w:tcPr>
            <w:tcW w:w="1560" w:type="dxa"/>
            <w:vAlign w:val="center"/>
          </w:tcPr>
          <w:p w14:paraId="3AA9F918" w14:textId="62E10918"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FP</w:t>
            </w:r>
          </w:p>
        </w:tc>
        <w:tc>
          <w:tcPr>
            <w:tcW w:w="992" w:type="dxa"/>
            <w:vAlign w:val="center"/>
          </w:tcPr>
          <w:p w14:paraId="25C5F0ED" w14:textId="60C6BED0"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0.031 </w:t>
            </w:r>
          </w:p>
        </w:tc>
        <w:tc>
          <w:tcPr>
            <w:tcW w:w="992" w:type="dxa"/>
            <w:vAlign w:val="center"/>
          </w:tcPr>
          <w:p w14:paraId="35B87A75" w14:textId="004DC4DD"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0.012 </w:t>
            </w:r>
          </w:p>
        </w:tc>
        <w:tc>
          <w:tcPr>
            <w:tcW w:w="992" w:type="dxa"/>
            <w:vAlign w:val="center"/>
          </w:tcPr>
          <w:p w14:paraId="013EA37D" w14:textId="2961697B"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2.525 </w:t>
            </w:r>
          </w:p>
        </w:tc>
        <w:tc>
          <w:tcPr>
            <w:tcW w:w="993" w:type="dxa"/>
            <w:vAlign w:val="center"/>
          </w:tcPr>
          <w:p w14:paraId="5B12A2BD" w14:textId="58FAC1AE"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0.012 </w:t>
            </w:r>
          </w:p>
        </w:tc>
        <w:tc>
          <w:tcPr>
            <w:tcW w:w="821" w:type="dxa"/>
            <w:vAlign w:val="center"/>
          </w:tcPr>
          <w:p w14:paraId="74FA0C91" w14:textId="3B4C6B91" w:rsidR="00DB087D" w:rsidRPr="00D008B5" w:rsidRDefault="00DB087D" w:rsidP="00DD6115">
            <w:pPr>
              <w:rPr>
                <w:rFonts w:ascii="Times New Roman" w:eastAsiaTheme="minorEastAsia" w:hAnsi="Times New Roman"/>
                <w:b/>
                <w:bCs/>
              </w:rPr>
            </w:pPr>
            <w:r w:rsidRPr="00D008B5">
              <w:rPr>
                <w:rFonts w:ascii="Times New Roman" w:eastAsiaTheme="minorEastAsia" w:hAnsi="Times New Roman"/>
                <w:b/>
                <w:bCs/>
              </w:rPr>
              <w:t xml:space="preserve">0.017 </w:t>
            </w:r>
          </w:p>
        </w:tc>
      </w:tr>
      <w:tr w:rsidR="0013023B" w:rsidRPr="00D008B5" w14:paraId="4FA08AC0" w14:textId="77777777" w:rsidTr="00DD6115">
        <w:trPr>
          <w:jc w:val="center"/>
        </w:trPr>
        <w:tc>
          <w:tcPr>
            <w:tcW w:w="1696" w:type="dxa"/>
            <w:vAlign w:val="center"/>
          </w:tcPr>
          <w:p w14:paraId="046F74BC" w14:textId="694B0DBE"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CBCL Internal</w:t>
            </w:r>
          </w:p>
        </w:tc>
        <w:tc>
          <w:tcPr>
            <w:tcW w:w="1560" w:type="dxa"/>
            <w:vAlign w:val="center"/>
          </w:tcPr>
          <w:p w14:paraId="42DE05CC" w14:textId="64A35AC8"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MF</w:t>
            </w:r>
          </w:p>
        </w:tc>
        <w:tc>
          <w:tcPr>
            <w:tcW w:w="992" w:type="dxa"/>
            <w:vAlign w:val="center"/>
          </w:tcPr>
          <w:p w14:paraId="5A91311C" w14:textId="19E6BE4B"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0.043 </w:t>
            </w:r>
          </w:p>
        </w:tc>
        <w:tc>
          <w:tcPr>
            <w:tcW w:w="992" w:type="dxa"/>
            <w:vAlign w:val="center"/>
          </w:tcPr>
          <w:p w14:paraId="0F15DC63" w14:textId="737BA269"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0.013 </w:t>
            </w:r>
          </w:p>
        </w:tc>
        <w:tc>
          <w:tcPr>
            <w:tcW w:w="992" w:type="dxa"/>
            <w:vAlign w:val="center"/>
          </w:tcPr>
          <w:p w14:paraId="54B473F1" w14:textId="06EB3F6E"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3.369 </w:t>
            </w:r>
          </w:p>
        </w:tc>
        <w:tc>
          <w:tcPr>
            <w:tcW w:w="993" w:type="dxa"/>
            <w:vAlign w:val="center"/>
          </w:tcPr>
          <w:p w14:paraId="29D0C450" w14:textId="6833B57C"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0.001 </w:t>
            </w:r>
          </w:p>
        </w:tc>
        <w:tc>
          <w:tcPr>
            <w:tcW w:w="821" w:type="dxa"/>
            <w:vAlign w:val="center"/>
          </w:tcPr>
          <w:p w14:paraId="4907E9C8" w14:textId="2BCE1F1B" w:rsidR="00DB087D" w:rsidRPr="00D008B5" w:rsidRDefault="00DB087D" w:rsidP="00DD6115">
            <w:pPr>
              <w:rPr>
                <w:rFonts w:ascii="Times New Roman" w:eastAsiaTheme="minorEastAsia" w:hAnsi="Times New Roman"/>
                <w:b/>
                <w:bCs/>
              </w:rPr>
            </w:pPr>
            <w:r w:rsidRPr="00D008B5">
              <w:rPr>
                <w:rFonts w:ascii="Times New Roman" w:eastAsiaTheme="minorEastAsia" w:hAnsi="Times New Roman"/>
                <w:b/>
                <w:bCs/>
              </w:rPr>
              <w:t xml:space="preserve">0.001 </w:t>
            </w:r>
          </w:p>
        </w:tc>
      </w:tr>
      <w:tr w:rsidR="0013023B" w:rsidRPr="00D008B5" w14:paraId="06A3C1C6" w14:textId="77777777" w:rsidTr="00DD6115">
        <w:trPr>
          <w:jc w:val="center"/>
        </w:trPr>
        <w:tc>
          <w:tcPr>
            <w:tcW w:w="1696" w:type="dxa"/>
            <w:vAlign w:val="center"/>
          </w:tcPr>
          <w:p w14:paraId="5CF7D392" w14:textId="257054EF"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CBCL Internal</w:t>
            </w:r>
          </w:p>
        </w:tc>
        <w:tc>
          <w:tcPr>
            <w:tcW w:w="1560" w:type="dxa"/>
            <w:vAlign w:val="center"/>
          </w:tcPr>
          <w:p w14:paraId="2A7C707E" w14:textId="331DEEC0"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Mot</w:t>
            </w:r>
          </w:p>
        </w:tc>
        <w:tc>
          <w:tcPr>
            <w:tcW w:w="992" w:type="dxa"/>
            <w:vAlign w:val="center"/>
          </w:tcPr>
          <w:p w14:paraId="02F44D32" w14:textId="745FB008"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0.036 </w:t>
            </w:r>
          </w:p>
        </w:tc>
        <w:tc>
          <w:tcPr>
            <w:tcW w:w="992" w:type="dxa"/>
            <w:vAlign w:val="center"/>
          </w:tcPr>
          <w:p w14:paraId="71422C36" w14:textId="5F5E1506"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0.013 </w:t>
            </w:r>
          </w:p>
        </w:tc>
        <w:tc>
          <w:tcPr>
            <w:tcW w:w="992" w:type="dxa"/>
            <w:vAlign w:val="center"/>
          </w:tcPr>
          <w:p w14:paraId="12A7048A" w14:textId="7BCEE445"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2.810 </w:t>
            </w:r>
          </w:p>
        </w:tc>
        <w:tc>
          <w:tcPr>
            <w:tcW w:w="993" w:type="dxa"/>
            <w:vAlign w:val="center"/>
          </w:tcPr>
          <w:p w14:paraId="2C65E259" w14:textId="7663C8B7"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0.005 </w:t>
            </w:r>
          </w:p>
        </w:tc>
        <w:tc>
          <w:tcPr>
            <w:tcW w:w="821" w:type="dxa"/>
            <w:vAlign w:val="center"/>
          </w:tcPr>
          <w:p w14:paraId="5BA93D5B" w14:textId="4C4F1864" w:rsidR="00DB087D" w:rsidRPr="00D008B5" w:rsidRDefault="00DB087D" w:rsidP="00DD6115">
            <w:pPr>
              <w:rPr>
                <w:rFonts w:ascii="Times New Roman" w:eastAsiaTheme="minorEastAsia" w:hAnsi="Times New Roman"/>
                <w:b/>
                <w:bCs/>
              </w:rPr>
            </w:pPr>
            <w:r w:rsidRPr="00D008B5">
              <w:rPr>
                <w:rFonts w:ascii="Times New Roman" w:eastAsiaTheme="minorEastAsia" w:hAnsi="Times New Roman"/>
                <w:b/>
                <w:bCs/>
              </w:rPr>
              <w:t xml:space="preserve">0.007 </w:t>
            </w:r>
          </w:p>
        </w:tc>
      </w:tr>
      <w:tr w:rsidR="0013023B" w:rsidRPr="00D008B5" w14:paraId="1CE416DE" w14:textId="77777777" w:rsidTr="00DD6115">
        <w:trPr>
          <w:jc w:val="center"/>
        </w:trPr>
        <w:tc>
          <w:tcPr>
            <w:tcW w:w="1696" w:type="dxa"/>
            <w:vAlign w:val="center"/>
          </w:tcPr>
          <w:p w14:paraId="534D8A1E" w14:textId="4F1BBE64"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CBCL Internal</w:t>
            </w:r>
          </w:p>
        </w:tc>
        <w:tc>
          <w:tcPr>
            <w:tcW w:w="1560" w:type="dxa"/>
            <w:vAlign w:val="center"/>
          </w:tcPr>
          <w:p w14:paraId="60B87BC9" w14:textId="73B6C49D"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SAL</w:t>
            </w:r>
          </w:p>
        </w:tc>
        <w:tc>
          <w:tcPr>
            <w:tcW w:w="992" w:type="dxa"/>
            <w:vAlign w:val="center"/>
          </w:tcPr>
          <w:p w14:paraId="2071B486" w14:textId="65F2836D"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0.019 </w:t>
            </w:r>
          </w:p>
        </w:tc>
        <w:tc>
          <w:tcPr>
            <w:tcW w:w="992" w:type="dxa"/>
            <w:vAlign w:val="center"/>
          </w:tcPr>
          <w:p w14:paraId="45273EBD" w14:textId="1FD105D5"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0.012 </w:t>
            </w:r>
          </w:p>
        </w:tc>
        <w:tc>
          <w:tcPr>
            <w:tcW w:w="992" w:type="dxa"/>
            <w:vAlign w:val="center"/>
          </w:tcPr>
          <w:p w14:paraId="0D9EAC22" w14:textId="226841EE"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1.525 </w:t>
            </w:r>
          </w:p>
        </w:tc>
        <w:tc>
          <w:tcPr>
            <w:tcW w:w="993" w:type="dxa"/>
            <w:vAlign w:val="center"/>
          </w:tcPr>
          <w:p w14:paraId="1B3E552B" w14:textId="251DB2B7"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0.127 </w:t>
            </w:r>
          </w:p>
        </w:tc>
        <w:tc>
          <w:tcPr>
            <w:tcW w:w="821" w:type="dxa"/>
            <w:vAlign w:val="center"/>
          </w:tcPr>
          <w:p w14:paraId="41560AAB" w14:textId="4D5E5F10"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0.153 </w:t>
            </w:r>
          </w:p>
        </w:tc>
      </w:tr>
      <w:tr w:rsidR="0013023B" w:rsidRPr="00D008B5" w14:paraId="635722CA" w14:textId="77777777" w:rsidTr="00DD6115">
        <w:trPr>
          <w:jc w:val="center"/>
        </w:trPr>
        <w:tc>
          <w:tcPr>
            <w:tcW w:w="1696" w:type="dxa"/>
            <w:vAlign w:val="center"/>
          </w:tcPr>
          <w:p w14:paraId="754E06D5" w14:textId="7E6ADC2A"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CBCL Internal</w:t>
            </w:r>
          </w:p>
        </w:tc>
        <w:tc>
          <w:tcPr>
            <w:tcW w:w="1560" w:type="dxa"/>
            <w:vAlign w:val="center"/>
          </w:tcPr>
          <w:p w14:paraId="4D68FE75" w14:textId="1975B187"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SC</w:t>
            </w:r>
          </w:p>
        </w:tc>
        <w:tc>
          <w:tcPr>
            <w:tcW w:w="992" w:type="dxa"/>
            <w:vAlign w:val="center"/>
          </w:tcPr>
          <w:p w14:paraId="4FF6A9B1" w14:textId="4E0C5A9C"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0.009 </w:t>
            </w:r>
          </w:p>
        </w:tc>
        <w:tc>
          <w:tcPr>
            <w:tcW w:w="992" w:type="dxa"/>
            <w:vAlign w:val="center"/>
          </w:tcPr>
          <w:p w14:paraId="44D8C750" w14:textId="66D02F51"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0.013 </w:t>
            </w:r>
          </w:p>
        </w:tc>
        <w:tc>
          <w:tcPr>
            <w:tcW w:w="992" w:type="dxa"/>
            <w:vAlign w:val="center"/>
          </w:tcPr>
          <w:p w14:paraId="4B632400" w14:textId="287E943E"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0.702 </w:t>
            </w:r>
          </w:p>
        </w:tc>
        <w:tc>
          <w:tcPr>
            <w:tcW w:w="993" w:type="dxa"/>
            <w:vAlign w:val="center"/>
          </w:tcPr>
          <w:p w14:paraId="3568E8F8" w14:textId="65E7AC2C"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0.483 </w:t>
            </w:r>
          </w:p>
        </w:tc>
        <w:tc>
          <w:tcPr>
            <w:tcW w:w="821" w:type="dxa"/>
            <w:vAlign w:val="center"/>
          </w:tcPr>
          <w:p w14:paraId="14BE4B30" w14:textId="364BD929"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0.483 </w:t>
            </w:r>
          </w:p>
        </w:tc>
      </w:tr>
      <w:tr w:rsidR="0013023B" w:rsidRPr="00D008B5" w14:paraId="530E539F" w14:textId="77777777" w:rsidTr="00DD6115">
        <w:trPr>
          <w:jc w:val="center"/>
        </w:trPr>
        <w:tc>
          <w:tcPr>
            <w:tcW w:w="1696" w:type="dxa"/>
            <w:vAlign w:val="center"/>
          </w:tcPr>
          <w:p w14:paraId="20DE7B9F" w14:textId="47FEE211"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CBCL Internal</w:t>
            </w:r>
          </w:p>
        </w:tc>
        <w:tc>
          <w:tcPr>
            <w:tcW w:w="1560" w:type="dxa"/>
            <w:vAlign w:val="center"/>
          </w:tcPr>
          <w:p w14:paraId="12394D3E" w14:textId="0BABC0A7"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Vas</w:t>
            </w:r>
          </w:p>
        </w:tc>
        <w:tc>
          <w:tcPr>
            <w:tcW w:w="992" w:type="dxa"/>
            <w:vAlign w:val="center"/>
          </w:tcPr>
          <w:p w14:paraId="3B550C21" w14:textId="49A33C1A"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0.030 </w:t>
            </w:r>
          </w:p>
        </w:tc>
        <w:tc>
          <w:tcPr>
            <w:tcW w:w="992" w:type="dxa"/>
            <w:vAlign w:val="center"/>
          </w:tcPr>
          <w:p w14:paraId="48BF2834" w14:textId="061F9422"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0.014 </w:t>
            </w:r>
          </w:p>
        </w:tc>
        <w:tc>
          <w:tcPr>
            <w:tcW w:w="992" w:type="dxa"/>
            <w:vAlign w:val="center"/>
          </w:tcPr>
          <w:p w14:paraId="6876210A" w14:textId="20A0A082"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2.140 </w:t>
            </w:r>
          </w:p>
        </w:tc>
        <w:tc>
          <w:tcPr>
            <w:tcW w:w="993" w:type="dxa"/>
            <w:vAlign w:val="center"/>
          </w:tcPr>
          <w:p w14:paraId="16DE67C8" w14:textId="52FDE923"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0.032 </w:t>
            </w:r>
          </w:p>
        </w:tc>
        <w:tc>
          <w:tcPr>
            <w:tcW w:w="821" w:type="dxa"/>
            <w:vAlign w:val="center"/>
          </w:tcPr>
          <w:p w14:paraId="6D4033C1" w14:textId="164F5AA1"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0.065 </w:t>
            </w:r>
          </w:p>
        </w:tc>
      </w:tr>
      <w:tr w:rsidR="0013023B" w:rsidRPr="00D008B5" w14:paraId="6E5D57C6" w14:textId="77777777" w:rsidTr="00DD6115">
        <w:trPr>
          <w:jc w:val="center"/>
        </w:trPr>
        <w:tc>
          <w:tcPr>
            <w:tcW w:w="1696" w:type="dxa"/>
            <w:vAlign w:val="center"/>
          </w:tcPr>
          <w:p w14:paraId="67AAD2CD" w14:textId="32643B35"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CBCL Internal</w:t>
            </w:r>
          </w:p>
        </w:tc>
        <w:tc>
          <w:tcPr>
            <w:tcW w:w="1560" w:type="dxa"/>
            <w:vAlign w:val="center"/>
          </w:tcPr>
          <w:p w14:paraId="1F65ECB9" w14:textId="1DA27527"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Vis I</w:t>
            </w:r>
          </w:p>
        </w:tc>
        <w:tc>
          <w:tcPr>
            <w:tcW w:w="992" w:type="dxa"/>
            <w:vAlign w:val="center"/>
          </w:tcPr>
          <w:p w14:paraId="24373E6A" w14:textId="314AA96D"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0.003 </w:t>
            </w:r>
          </w:p>
        </w:tc>
        <w:tc>
          <w:tcPr>
            <w:tcW w:w="992" w:type="dxa"/>
            <w:vAlign w:val="center"/>
          </w:tcPr>
          <w:p w14:paraId="76622DBD" w14:textId="3029FFFC"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0.015 </w:t>
            </w:r>
          </w:p>
        </w:tc>
        <w:tc>
          <w:tcPr>
            <w:tcW w:w="992" w:type="dxa"/>
            <w:vAlign w:val="center"/>
          </w:tcPr>
          <w:p w14:paraId="2F81A592" w14:textId="12902D12"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0.203 </w:t>
            </w:r>
          </w:p>
        </w:tc>
        <w:tc>
          <w:tcPr>
            <w:tcW w:w="993" w:type="dxa"/>
            <w:vAlign w:val="center"/>
          </w:tcPr>
          <w:p w14:paraId="1BB999E6" w14:textId="5315AD04"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0.839 </w:t>
            </w:r>
          </w:p>
        </w:tc>
        <w:tc>
          <w:tcPr>
            <w:tcW w:w="821" w:type="dxa"/>
            <w:vAlign w:val="center"/>
          </w:tcPr>
          <w:p w14:paraId="3A51C773" w14:textId="40994A96"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0.839 </w:t>
            </w:r>
          </w:p>
        </w:tc>
      </w:tr>
      <w:tr w:rsidR="0013023B" w:rsidRPr="00D008B5" w14:paraId="0FF8A5BF" w14:textId="77777777" w:rsidTr="00DD6115">
        <w:trPr>
          <w:jc w:val="center"/>
        </w:trPr>
        <w:tc>
          <w:tcPr>
            <w:tcW w:w="1696" w:type="dxa"/>
            <w:vAlign w:val="center"/>
          </w:tcPr>
          <w:p w14:paraId="0DFD2E56" w14:textId="5027AF38"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CBCL Internal</w:t>
            </w:r>
          </w:p>
        </w:tc>
        <w:tc>
          <w:tcPr>
            <w:tcW w:w="1560" w:type="dxa"/>
            <w:vAlign w:val="center"/>
          </w:tcPr>
          <w:p w14:paraId="44E73FD5" w14:textId="68154A51"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Vis II</w:t>
            </w:r>
          </w:p>
        </w:tc>
        <w:tc>
          <w:tcPr>
            <w:tcW w:w="992" w:type="dxa"/>
            <w:vAlign w:val="center"/>
          </w:tcPr>
          <w:p w14:paraId="768896C2" w14:textId="54282ACA"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0.003 </w:t>
            </w:r>
          </w:p>
        </w:tc>
        <w:tc>
          <w:tcPr>
            <w:tcW w:w="992" w:type="dxa"/>
            <w:vAlign w:val="center"/>
          </w:tcPr>
          <w:p w14:paraId="710C7C25" w14:textId="72C4A3C7"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0.013 </w:t>
            </w:r>
          </w:p>
        </w:tc>
        <w:tc>
          <w:tcPr>
            <w:tcW w:w="992" w:type="dxa"/>
            <w:vAlign w:val="center"/>
          </w:tcPr>
          <w:p w14:paraId="07039866" w14:textId="3ADCFB93"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0.218 </w:t>
            </w:r>
          </w:p>
        </w:tc>
        <w:tc>
          <w:tcPr>
            <w:tcW w:w="993" w:type="dxa"/>
            <w:vAlign w:val="center"/>
          </w:tcPr>
          <w:p w14:paraId="2FFA2565" w14:textId="47B85805"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0.827 </w:t>
            </w:r>
          </w:p>
        </w:tc>
        <w:tc>
          <w:tcPr>
            <w:tcW w:w="821" w:type="dxa"/>
            <w:vAlign w:val="center"/>
          </w:tcPr>
          <w:p w14:paraId="2A797134" w14:textId="05D4DC72"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0.914 </w:t>
            </w:r>
          </w:p>
        </w:tc>
      </w:tr>
      <w:tr w:rsidR="0013023B" w:rsidRPr="00D008B5" w14:paraId="045BB362" w14:textId="77777777" w:rsidTr="00DD6115">
        <w:trPr>
          <w:jc w:val="center"/>
        </w:trPr>
        <w:tc>
          <w:tcPr>
            <w:tcW w:w="1696" w:type="dxa"/>
            <w:vAlign w:val="center"/>
          </w:tcPr>
          <w:p w14:paraId="50FB394C" w14:textId="41094BCF"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CBCL </w:t>
            </w:r>
            <w:proofErr w:type="spellStart"/>
            <w:r w:rsidRPr="00D008B5">
              <w:rPr>
                <w:rFonts w:ascii="Times New Roman" w:eastAsiaTheme="minorEastAsia" w:hAnsi="Times New Roman"/>
              </w:rPr>
              <w:t>TotalProb</w:t>
            </w:r>
            <w:proofErr w:type="spellEnd"/>
          </w:p>
        </w:tc>
        <w:tc>
          <w:tcPr>
            <w:tcW w:w="1560" w:type="dxa"/>
            <w:vAlign w:val="center"/>
          </w:tcPr>
          <w:p w14:paraId="50D1F931" w14:textId="5D9E047F"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CBL</w:t>
            </w:r>
          </w:p>
        </w:tc>
        <w:tc>
          <w:tcPr>
            <w:tcW w:w="992" w:type="dxa"/>
            <w:vAlign w:val="center"/>
          </w:tcPr>
          <w:p w14:paraId="2251ABD0" w14:textId="56E1AD1D"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0.001 </w:t>
            </w:r>
          </w:p>
        </w:tc>
        <w:tc>
          <w:tcPr>
            <w:tcW w:w="992" w:type="dxa"/>
            <w:vAlign w:val="center"/>
          </w:tcPr>
          <w:p w14:paraId="32390A54" w14:textId="64AA73CE"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0.013 </w:t>
            </w:r>
          </w:p>
        </w:tc>
        <w:tc>
          <w:tcPr>
            <w:tcW w:w="992" w:type="dxa"/>
            <w:vAlign w:val="center"/>
          </w:tcPr>
          <w:p w14:paraId="514E0218" w14:textId="263ED412"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0.076 </w:t>
            </w:r>
          </w:p>
        </w:tc>
        <w:tc>
          <w:tcPr>
            <w:tcW w:w="993" w:type="dxa"/>
            <w:vAlign w:val="center"/>
          </w:tcPr>
          <w:p w14:paraId="38B33ACB" w14:textId="535936CF"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0.940 </w:t>
            </w:r>
          </w:p>
        </w:tc>
        <w:tc>
          <w:tcPr>
            <w:tcW w:w="821" w:type="dxa"/>
            <w:vAlign w:val="center"/>
          </w:tcPr>
          <w:p w14:paraId="4EE3630C" w14:textId="144402D8"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0.964 </w:t>
            </w:r>
          </w:p>
        </w:tc>
      </w:tr>
      <w:tr w:rsidR="0013023B" w:rsidRPr="00D008B5" w14:paraId="77705DA7" w14:textId="77777777" w:rsidTr="00DD6115">
        <w:trPr>
          <w:jc w:val="center"/>
        </w:trPr>
        <w:tc>
          <w:tcPr>
            <w:tcW w:w="1696" w:type="dxa"/>
            <w:vAlign w:val="center"/>
          </w:tcPr>
          <w:p w14:paraId="4CFD58EB" w14:textId="4868CF6A"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CBCL </w:t>
            </w:r>
            <w:proofErr w:type="spellStart"/>
            <w:r w:rsidRPr="00D008B5">
              <w:rPr>
                <w:rFonts w:ascii="Times New Roman" w:eastAsiaTheme="minorEastAsia" w:hAnsi="Times New Roman"/>
              </w:rPr>
              <w:t>TotalProb</w:t>
            </w:r>
            <w:proofErr w:type="spellEnd"/>
          </w:p>
        </w:tc>
        <w:tc>
          <w:tcPr>
            <w:tcW w:w="1560" w:type="dxa"/>
            <w:vAlign w:val="center"/>
          </w:tcPr>
          <w:p w14:paraId="2E49108E" w14:textId="62C9CF70"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DMN</w:t>
            </w:r>
          </w:p>
        </w:tc>
        <w:tc>
          <w:tcPr>
            <w:tcW w:w="992" w:type="dxa"/>
            <w:vAlign w:val="center"/>
          </w:tcPr>
          <w:p w14:paraId="440CE19D" w14:textId="59FDF04D"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0.033 </w:t>
            </w:r>
          </w:p>
        </w:tc>
        <w:tc>
          <w:tcPr>
            <w:tcW w:w="992" w:type="dxa"/>
            <w:vAlign w:val="center"/>
          </w:tcPr>
          <w:p w14:paraId="3D382F8F" w14:textId="451A5AEC"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0.012 </w:t>
            </w:r>
          </w:p>
        </w:tc>
        <w:tc>
          <w:tcPr>
            <w:tcW w:w="992" w:type="dxa"/>
            <w:vAlign w:val="center"/>
          </w:tcPr>
          <w:p w14:paraId="2F854D87" w14:textId="016EED02"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2.760 </w:t>
            </w:r>
          </w:p>
        </w:tc>
        <w:tc>
          <w:tcPr>
            <w:tcW w:w="993" w:type="dxa"/>
            <w:vAlign w:val="center"/>
          </w:tcPr>
          <w:p w14:paraId="27FBFFF2" w14:textId="33C4FE3D"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0.006 </w:t>
            </w:r>
          </w:p>
        </w:tc>
        <w:tc>
          <w:tcPr>
            <w:tcW w:w="821" w:type="dxa"/>
            <w:vAlign w:val="center"/>
          </w:tcPr>
          <w:p w14:paraId="0996C0D5" w14:textId="4BDFE1E5" w:rsidR="00DB087D" w:rsidRPr="00D008B5" w:rsidRDefault="00DB087D" w:rsidP="00DD6115">
            <w:pPr>
              <w:rPr>
                <w:rFonts w:ascii="Times New Roman" w:eastAsiaTheme="minorEastAsia" w:hAnsi="Times New Roman"/>
                <w:b/>
                <w:bCs/>
              </w:rPr>
            </w:pPr>
            <w:r w:rsidRPr="00D008B5">
              <w:rPr>
                <w:rFonts w:ascii="Times New Roman" w:eastAsiaTheme="minorEastAsia" w:hAnsi="Times New Roman"/>
                <w:b/>
                <w:bCs/>
              </w:rPr>
              <w:t xml:space="preserve">0.017 </w:t>
            </w:r>
          </w:p>
        </w:tc>
      </w:tr>
      <w:tr w:rsidR="0013023B" w:rsidRPr="00D008B5" w14:paraId="4B3D57B3" w14:textId="77777777" w:rsidTr="00DD6115">
        <w:trPr>
          <w:jc w:val="center"/>
        </w:trPr>
        <w:tc>
          <w:tcPr>
            <w:tcW w:w="1696" w:type="dxa"/>
            <w:vAlign w:val="center"/>
          </w:tcPr>
          <w:p w14:paraId="2CC5CB4D" w14:textId="3464F47A"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CBCL </w:t>
            </w:r>
            <w:proofErr w:type="spellStart"/>
            <w:r w:rsidRPr="00D008B5">
              <w:rPr>
                <w:rFonts w:ascii="Times New Roman" w:eastAsiaTheme="minorEastAsia" w:hAnsi="Times New Roman"/>
              </w:rPr>
              <w:t>TotalProb</w:t>
            </w:r>
            <w:proofErr w:type="spellEnd"/>
          </w:p>
        </w:tc>
        <w:tc>
          <w:tcPr>
            <w:tcW w:w="1560" w:type="dxa"/>
            <w:vAlign w:val="center"/>
          </w:tcPr>
          <w:p w14:paraId="3B1517B9" w14:textId="4B406B4A"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FP</w:t>
            </w:r>
          </w:p>
        </w:tc>
        <w:tc>
          <w:tcPr>
            <w:tcW w:w="992" w:type="dxa"/>
            <w:vAlign w:val="center"/>
          </w:tcPr>
          <w:p w14:paraId="333BEA60" w14:textId="7D5AD7DB"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0.031 </w:t>
            </w:r>
          </w:p>
        </w:tc>
        <w:tc>
          <w:tcPr>
            <w:tcW w:w="992" w:type="dxa"/>
            <w:vAlign w:val="center"/>
          </w:tcPr>
          <w:p w14:paraId="1C9B3A5F" w14:textId="2A78F971"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0.012 </w:t>
            </w:r>
          </w:p>
        </w:tc>
        <w:tc>
          <w:tcPr>
            <w:tcW w:w="992" w:type="dxa"/>
            <w:vAlign w:val="center"/>
          </w:tcPr>
          <w:p w14:paraId="0A1B0BA8" w14:textId="4F5912D2"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2.568 </w:t>
            </w:r>
          </w:p>
        </w:tc>
        <w:tc>
          <w:tcPr>
            <w:tcW w:w="993" w:type="dxa"/>
            <w:vAlign w:val="center"/>
          </w:tcPr>
          <w:p w14:paraId="4A9AE7E6" w14:textId="0BE12C0B"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0.010 </w:t>
            </w:r>
          </w:p>
        </w:tc>
        <w:tc>
          <w:tcPr>
            <w:tcW w:w="821" w:type="dxa"/>
            <w:vAlign w:val="center"/>
          </w:tcPr>
          <w:p w14:paraId="33BF416A" w14:textId="75B615EB" w:rsidR="00DB087D" w:rsidRPr="00D008B5" w:rsidRDefault="00DB087D" w:rsidP="00DD6115">
            <w:pPr>
              <w:rPr>
                <w:rFonts w:ascii="Times New Roman" w:eastAsiaTheme="minorEastAsia" w:hAnsi="Times New Roman"/>
                <w:b/>
                <w:bCs/>
              </w:rPr>
            </w:pPr>
            <w:r w:rsidRPr="00D008B5">
              <w:rPr>
                <w:rFonts w:ascii="Times New Roman" w:eastAsiaTheme="minorEastAsia" w:hAnsi="Times New Roman"/>
                <w:b/>
                <w:bCs/>
              </w:rPr>
              <w:t xml:space="preserve">0.017 </w:t>
            </w:r>
          </w:p>
        </w:tc>
      </w:tr>
      <w:tr w:rsidR="0013023B" w:rsidRPr="00D008B5" w14:paraId="41F84DD8" w14:textId="77777777" w:rsidTr="00DD6115">
        <w:trPr>
          <w:jc w:val="center"/>
        </w:trPr>
        <w:tc>
          <w:tcPr>
            <w:tcW w:w="1696" w:type="dxa"/>
            <w:vAlign w:val="center"/>
          </w:tcPr>
          <w:p w14:paraId="0B5A3FDA" w14:textId="28A44D03"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CBCL </w:t>
            </w:r>
            <w:proofErr w:type="spellStart"/>
            <w:r w:rsidRPr="00D008B5">
              <w:rPr>
                <w:rFonts w:ascii="Times New Roman" w:eastAsiaTheme="minorEastAsia" w:hAnsi="Times New Roman"/>
              </w:rPr>
              <w:t>TotalProb</w:t>
            </w:r>
            <w:proofErr w:type="spellEnd"/>
          </w:p>
        </w:tc>
        <w:tc>
          <w:tcPr>
            <w:tcW w:w="1560" w:type="dxa"/>
            <w:vAlign w:val="center"/>
          </w:tcPr>
          <w:p w14:paraId="20504F29" w14:textId="0F9CBEDB"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MF</w:t>
            </w:r>
          </w:p>
        </w:tc>
        <w:tc>
          <w:tcPr>
            <w:tcW w:w="992" w:type="dxa"/>
            <w:vAlign w:val="center"/>
          </w:tcPr>
          <w:p w14:paraId="43F99DE1" w14:textId="76FA9D77"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0.052 </w:t>
            </w:r>
          </w:p>
        </w:tc>
        <w:tc>
          <w:tcPr>
            <w:tcW w:w="992" w:type="dxa"/>
            <w:vAlign w:val="center"/>
          </w:tcPr>
          <w:p w14:paraId="5A2A8D3D" w14:textId="1DD0AC4F"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0.013 </w:t>
            </w:r>
          </w:p>
        </w:tc>
        <w:tc>
          <w:tcPr>
            <w:tcW w:w="992" w:type="dxa"/>
            <w:vAlign w:val="center"/>
          </w:tcPr>
          <w:p w14:paraId="2D794875" w14:textId="683AA53E"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4.159 </w:t>
            </w:r>
          </w:p>
        </w:tc>
        <w:tc>
          <w:tcPr>
            <w:tcW w:w="993" w:type="dxa"/>
            <w:vAlign w:val="center"/>
          </w:tcPr>
          <w:p w14:paraId="20DD8E8B" w14:textId="7D200B7D"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0.000 </w:t>
            </w:r>
          </w:p>
        </w:tc>
        <w:tc>
          <w:tcPr>
            <w:tcW w:w="821" w:type="dxa"/>
            <w:vAlign w:val="center"/>
          </w:tcPr>
          <w:p w14:paraId="6EB21C65" w14:textId="48A074BE" w:rsidR="00DB087D" w:rsidRPr="00D008B5" w:rsidRDefault="00DB087D" w:rsidP="00DD6115">
            <w:pPr>
              <w:rPr>
                <w:rFonts w:ascii="Times New Roman" w:eastAsiaTheme="minorEastAsia" w:hAnsi="Times New Roman"/>
                <w:b/>
                <w:bCs/>
              </w:rPr>
            </w:pPr>
            <w:r w:rsidRPr="00D008B5">
              <w:rPr>
                <w:rFonts w:ascii="Times New Roman" w:eastAsiaTheme="minorEastAsia" w:hAnsi="Times New Roman"/>
                <w:b/>
                <w:bCs/>
              </w:rPr>
              <w:t xml:space="preserve">0.000 </w:t>
            </w:r>
          </w:p>
        </w:tc>
      </w:tr>
      <w:tr w:rsidR="0013023B" w:rsidRPr="00D008B5" w14:paraId="0C5DB633" w14:textId="77777777" w:rsidTr="00DD6115">
        <w:trPr>
          <w:jc w:val="center"/>
        </w:trPr>
        <w:tc>
          <w:tcPr>
            <w:tcW w:w="1696" w:type="dxa"/>
            <w:vAlign w:val="center"/>
          </w:tcPr>
          <w:p w14:paraId="6DCF3ABF" w14:textId="22E1EF1F"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CBCL </w:t>
            </w:r>
            <w:proofErr w:type="spellStart"/>
            <w:r w:rsidRPr="00D008B5">
              <w:rPr>
                <w:rFonts w:ascii="Times New Roman" w:eastAsiaTheme="minorEastAsia" w:hAnsi="Times New Roman"/>
              </w:rPr>
              <w:t>TotalProb</w:t>
            </w:r>
            <w:proofErr w:type="spellEnd"/>
          </w:p>
        </w:tc>
        <w:tc>
          <w:tcPr>
            <w:tcW w:w="1560" w:type="dxa"/>
            <w:vAlign w:val="center"/>
          </w:tcPr>
          <w:p w14:paraId="420DA514" w14:textId="0ADB6418"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Mot</w:t>
            </w:r>
          </w:p>
        </w:tc>
        <w:tc>
          <w:tcPr>
            <w:tcW w:w="992" w:type="dxa"/>
            <w:vAlign w:val="center"/>
          </w:tcPr>
          <w:p w14:paraId="2082B521" w14:textId="7900F171"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0.044 </w:t>
            </w:r>
          </w:p>
        </w:tc>
        <w:tc>
          <w:tcPr>
            <w:tcW w:w="992" w:type="dxa"/>
            <w:vAlign w:val="center"/>
          </w:tcPr>
          <w:p w14:paraId="516B63B1" w14:textId="67A20C3A"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0.013 </w:t>
            </w:r>
          </w:p>
        </w:tc>
        <w:tc>
          <w:tcPr>
            <w:tcW w:w="992" w:type="dxa"/>
            <w:vAlign w:val="center"/>
          </w:tcPr>
          <w:p w14:paraId="1FDC59B1" w14:textId="19EF664F"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3.461 </w:t>
            </w:r>
          </w:p>
        </w:tc>
        <w:tc>
          <w:tcPr>
            <w:tcW w:w="993" w:type="dxa"/>
            <w:vAlign w:val="center"/>
          </w:tcPr>
          <w:p w14:paraId="63698D5A" w14:textId="50877C70"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0.001 </w:t>
            </w:r>
          </w:p>
        </w:tc>
        <w:tc>
          <w:tcPr>
            <w:tcW w:w="821" w:type="dxa"/>
            <w:vAlign w:val="center"/>
          </w:tcPr>
          <w:p w14:paraId="63609C6C" w14:textId="1EA3F0D0" w:rsidR="00DB087D" w:rsidRPr="00D008B5" w:rsidRDefault="00DB087D" w:rsidP="00DD6115">
            <w:pPr>
              <w:rPr>
                <w:rFonts w:ascii="Times New Roman" w:eastAsiaTheme="minorEastAsia" w:hAnsi="Times New Roman"/>
                <w:b/>
                <w:bCs/>
              </w:rPr>
            </w:pPr>
            <w:r w:rsidRPr="00D008B5">
              <w:rPr>
                <w:rFonts w:ascii="Times New Roman" w:eastAsiaTheme="minorEastAsia" w:hAnsi="Times New Roman"/>
                <w:b/>
                <w:bCs/>
              </w:rPr>
              <w:t xml:space="preserve">0.001 </w:t>
            </w:r>
          </w:p>
        </w:tc>
      </w:tr>
      <w:tr w:rsidR="0013023B" w:rsidRPr="00D008B5" w14:paraId="66B06A9F" w14:textId="77777777" w:rsidTr="00DD6115">
        <w:trPr>
          <w:jc w:val="center"/>
        </w:trPr>
        <w:tc>
          <w:tcPr>
            <w:tcW w:w="1696" w:type="dxa"/>
            <w:vAlign w:val="center"/>
          </w:tcPr>
          <w:p w14:paraId="022389A3" w14:textId="2804D602"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CBCL </w:t>
            </w:r>
            <w:proofErr w:type="spellStart"/>
            <w:r w:rsidRPr="00D008B5">
              <w:rPr>
                <w:rFonts w:ascii="Times New Roman" w:eastAsiaTheme="minorEastAsia" w:hAnsi="Times New Roman"/>
              </w:rPr>
              <w:t>TotalProb</w:t>
            </w:r>
            <w:proofErr w:type="spellEnd"/>
          </w:p>
        </w:tc>
        <w:tc>
          <w:tcPr>
            <w:tcW w:w="1560" w:type="dxa"/>
            <w:vAlign w:val="center"/>
          </w:tcPr>
          <w:p w14:paraId="2863F427" w14:textId="07A57F64"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SAL</w:t>
            </w:r>
          </w:p>
        </w:tc>
        <w:tc>
          <w:tcPr>
            <w:tcW w:w="992" w:type="dxa"/>
            <w:vAlign w:val="center"/>
          </w:tcPr>
          <w:p w14:paraId="1D9A5004" w14:textId="7F94C9C4"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0.032 </w:t>
            </w:r>
          </w:p>
        </w:tc>
        <w:tc>
          <w:tcPr>
            <w:tcW w:w="992" w:type="dxa"/>
            <w:vAlign w:val="center"/>
          </w:tcPr>
          <w:p w14:paraId="43FC7DBF" w14:textId="3CE351C6"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0.012 </w:t>
            </w:r>
          </w:p>
        </w:tc>
        <w:tc>
          <w:tcPr>
            <w:tcW w:w="992" w:type="dxa"/>
            <w:vAlign w:val="center"/>
          </w:tcPr>
          <w:p w14:paraId="4870EF7D" w14:textId="5799F8A5"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2.657 </w:t>
            </w:r>
          </w:p>
        </w:tc>
        <w:tc>
          <w:tcPr>
            <w:tcW w:w="993" w:type="dxa"/>
            <w:vAlign w:val="center"/>
          </w:tcPr>
          <w:p w14:paraId="2FA065DA" w14:textId="0A1D0C9F"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0.008 </w:t>
            </w:r>
          </w:p>
        </w:tc>
        <w:tc>
          <w:tcPr>
            <w:tcW w:w="821" w:type="dxa"/>
            <w:vAlign w:val="center"/>
          </w:tcPr>
          <w:p w14:paraId="37703510" w14:textId="3ADE6385" w:rsidR="00DB087D" w:rsidRPr="00D008B5" w:rsidRDefault="00DB087D" w:rsidP="00DD6115">
            <w:pPr>
              <w:rPr>
                <w:rFonts w:ascii="Times New Roman" w:eastAsiaTheme="minorEastAsia" w:hAnsi="Times New Roman"/>
                <w:b/>
                <w:bCs/>
              </w:rPr>
            </w:pPr>
            <w:r w:rsidRPr="00D008B5">
              <w:rPr>
                <w:rFonts w:ascii="Times New Roman" w:eastAsiaTheme="minorEastAsia" w:hAnsi="Times New Roman"/>
                <w:b/>
                <w:bCs/>
              </w:rPr>
              <w:t xml:space="preserve">0.026 </w:t>
            </w:r>
          </w:p>
        </w:tc>
      </w:tr>
      <w:tr w:rsidR="0013023B" w:rsidRPr="00D008B5" w14:paraId="67F7ACE3" w14:textId="77777777" w:rsidTr="00DD6115">
        <w:trPr>
          <w:jc w:val="center"/>
        </w:trPr>
        <w:tc>
          <w:tcPr>
            <w:tcW w:w="1696" w:type="dxa"/>
            <w:vAlign w:val="center"/>
          </w:tcPr>
          <w:p w14:paraId="18F73E5D" w14:textId="19D3E265"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CBCL </w:t>
            </w:r>
            <w:proofErr w:type="spellStart"/>
            <w:r w:rsidRPr="00D008B5">
              <w:rPr>
                <w:rFonts w:ascii="Times New Roman" w:eastAsiaTheme="minorEastAsia" w:hAnsi="Times New Roman"/>
              </w:rPr>
              <w:t>TotalProb</w:t>
            </w:r>
            <w:proofErr w:type="spellEnd"/>
          </w:p>
        </w:tc>
        <w:tc>
          <w:tcPr>
            <w:tcW w:w="1560" w:type="dxa"/>
            <w:vAlign w:val="center"/>
          </w:tcPr>
          <w:p w14:paraId="60203F23" w14:textId="694CFD3E"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SC</w:t>
            </w:r>
          </w:p>
        </w:tc>
        <w:tc>
          <w:tcPr>
            <w:tcW w:w="992" w:type="dxa"/>
            <w:vAlign w:val="center"/>
          </w:tcPr>
          <w:p w14:paraId="50231B3F" w14:textId="03323508"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0.020 </w:t>
            </w:r>
          </w:p>
        </w:tc>
        <w:tc>
          <w:tcPr>
            <w:tcW w:w="992" w:type="dxa"/>
            <w:vAlign w:val="center"/>
          </w:tcPr>
          <w:p w14:paraId="6DD9318D" w14:textId="1AD64EF0"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0.013 </w:t>
            </w:r>
          </w:p>
        </w:tc>
        <w:tc>
          <w:tcPr>
            <w:tcW w:w="992" w:type="dxa"/>
            <w:vAlign w:val="center"/>
          </w:tcPr>
          <w:p w14:paraId="404EDD1E" w14:textId="33141279"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1.503 </w:t>
            </w:r>
          </w:p>
        </w:tc>
        <w:tc>
          <w:tcPr>
            <w:tcW w:w="993" w:type="dxa"/>
            <w:vAlign w:val="center"/>
          </w:tcPr>
          <w:p w14:paraId="2C859B25" w14:textId="6473860D"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0.133 </w:t>
            </w:r>
          </w:p>
        </w:tc>
        <w:tc>
          <w:tcPr>
            <w:tcW w:w="821" w:type="dxa"/>
            <w:vAlign w:val="center"/>
          </w:tcPr>
          <w:p w14:paraId="1C9DACB7" w14:textId="49B0DB55"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0.266 </w:t>
            </w:r>
          </w:p>
        </w:tc>
      </w:tr>
      <w:tr w:rsidR="0013023B" w:rsidRPr="00D008B5" w14:paraId="218A6FF8" w14:textId="77777777" w:rsidTr="00DD6115">
        <w:trPr>
          <w:jc w:val="center"/>
        </w:trPr>
        <w:tc>
          <w:tcPr>
            <w:tcW w:w="1696" w:type="dxa"/>
            <w:vAlign w:val="center"/>
          </w:tcPr>
          <w:p w14:paraId="23B07A73" w14:textId="10010F83"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CBCL </w:t>
            </w:r>
            <w:proofErr w:type="spellStart"/>
            <w:r w:rsidRPr="00D008B5">
              <w:rPr>
                <w:rFonts w:ascii="Times New Roman" w:eastAsiaTheme="minorEastAsia" w:hAnsi="Times New Roman"/>
              </w:rPr>
              <w:t>TotalProb</w:t>
            </w:r>
            <w:proofErr w:type="spellEnd"/>
          </w:p>
        </w:tc>
        <w:tc>
          <w:tcPr>
            <w:tcW w:w="1560" w:type="dxa"/>
            <w:vAlign w:val="center"/>
          </w:tcPr>
          <w:p w14:paraId="44565C87" w14:textId="4FA9BF70"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Vas</w:t>
            </w:r>
          </w:p>
        </w:tc>
        <w:tc>
          <w:tcPr>
            <w:tcW w:w="992" w:type="dxa"/>
            <w:vAlign w:val="center"/>
          </w:tcPr>
          <w:p w14:paraId="40287D36" w14:textId="3AB67828"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0.025 </w:t>
            </w:r>
          </w:p>
        </w:tc>
        <w:tc>
          <w:tcPr>
            <w:tcW w:w="992" w:type="dxa"/>
            <w:vAlign w:val="center"/>
          </w:tcPr>
          <w:p w14:paraId="6C58561C" w14:textId="113F47F6"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0.014 </w:t>
            </w:r>
          </w:p>
        </w:tc>
        <w:tc>
          <w:tcPr>
            <w:tcW w:w="992" w:type="dxa"/>
            <w:vAlign w:val="center"/>
          </w:tcPr>
          <w:p w14:paraId="13EC53AE" w14:textId="10D973F7"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1.777 </w:t>
            </w:r>
          </w:p>
        </w:tc>
        <w:tc>
          <w:tcPr>
            <w:tcW w:w="993" w:type="dxa"/>
            <w:vAlign w:val="center"/>
          </w:tcPr>
          <w:p w14:paraId="6C52F614" w14:textId="7091562C"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0.076 </w:t>
            </w:r>
          </w:p>
        </w:tc>
        <w:tc>
          <w:tcPr>
            <w:tcW w:w="821" w:type="dxa"/>
            <w:vAlign w:val="center"/>
          </w:tcPr>
          <w:p w14:paraId="45B73C20" w14:textId="2EFB9394"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0.091 </w:t>
            </w:r>
          </w:p>
        </w:tc>
      </w:tr>
      <w:tr w:rsidR="0013023B" w:rsidRPr="00D008B5" w14:paraId="4D41E483" w14:textId="77777777" w:rsidTr="00DD6115">
        <w:trPr>
          <w:jc w:val="center"/>
        </w:trPr>
        <w:tc>
          <w:tcPr>
            <w:tcW w:w="1696" w:type="dxa"/>
            <w:vAlign w:val="center"/>
          </w:tcPr>
          <w:p w14:paraId="56F6367D" w14:textId="71E750AA"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CBCL </w:t>
            </w:r>
            <w:proofErr w:type="spellStart"/>
            <w:r w:rsidRPr="00D008B5">
              <w:rPr>
                <w:rFonts w:ascii="Times New Roman" w:eastAsiaTheme="minorEastAsia" w:hAnsi="Times New Roman"/>
              </w:rPr>
              <w:t>TotalProb</w:t>
            </w:r>
            <w:proofErr w:type="spellEnd"/>
          </w:p>
        </w:tc>
        <w:tc>
          <w:tcPr>
            <w:tcW w:w="1560" w:type="dxa"/>
            <w:vAlign w:val="center"/>
          </w:tcPr>
          <w:p w14:paraId="3E95387F" w14:textId="1179636F"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Vis I</w:t>
            </w:r>
          </w:p>
        </w:tc>
        <w:tc>
          <w:tcPr>
            <w:tcW w:w="992" w:type="dxa"/>
            <w:vAlign w:val="center"/>
          </w:tcPr>
          <w:p w14:paraId="7DA526DE" w14:textId="0186D548"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-0.006 </w:t>
            </w:r>
          </w:p>
        </w:tc>
        <w:tc>
          <w:tcPr>
            <w:tcW w:w="992" w:type="dxa"/>
            <w:vAlign w:val="center"/>
          </w:tcPr>
          <w:p w14:paraId="43D0FE78" w14:textId="15D01BC1"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0.015 </w:t>
            </w:r>
          </w:p>
        </w:tc>
        <w:tc>
          <w:tcPr>
            <w:tcW w:w="992" w:type="dxa"/>
            <w:vAlign w:val="center"/>
          </w:tcPr>
          <w:p w14:paraId="43BF2A1E" w14:textId="13709317"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-0.428 </w:t>
            </w:r>
          </w:p>
        </w:tc>
        <w:tc>
          <w:tcPr>
            <w:tcW w:w="993" w:type="dxa"/>
            <w:vAlign w:val="center"/>
          </w:tcPr>
          <w:p w14:paraId="17BFA9A7" w14:textId="64B17F2F"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0.668 </w:t>
            </w:r>
          </w:p>
        </w:tc>
        <w:tc>
          <w:tcPr>
            <w:tcW w:w="821" w:type="dxa"/>
            <w:vAlign w:val="center"/>
          </w:tcPr>
          <w:p w14:paraId="2EDC1C99" w14:textId="43470C50"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0.839 </w:t>
            </w:r>
          </w:p>
        </w:tc>
      </w:tr>
      <w:tr w:rsidR="0013023B" w:rsidRPr="00D008B5" w14:paraId="33D94A66" w14:textId="77777777" w:rsidTr="00DD6115">
        <w:trPr>
          <w:jc w:val="center"/>
        </w:trPr>
        <w:tc>
          <w:tcPr>
            <w:tcW w:w="1696" w:type="dxa"/>
            <w:vAlign w:val="center"/>
          </w:tcPr>
          <w:p w14:paraId="73E841A4" w14:textId="5F30077C"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CBCL </w:t>
            </w:r>
            <w:proofErr w:type="spellStart"/>
            <w:r w:rsidRPr="00D008B5">
              <w:rPr>
                <w:rFonts w:ascii="Times New Roman" w:eastAsiaTheme="minorEastAsia" w:hAnsi="Times New Roman"/>
              </w:rPr>
              <w:t>TotalProb</w:t>
            </w:r>
            <w:proofErr w:type="spellEnd"/>
          </w:p>
        </w:tc>
        <w:tc>
          <w:tcPr>
            <w:tcW w:w="1560" w:type="dxa"/>
            <w:vAlign w:val="center"/>
          </w:tcPr>
          <w:p w14:paraId="302B186E" w14:textId="0A838E81"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Vis II</w:t>
            </w:r>
          </w:p>
        </w:tc>
        <w:tc>
          <w:tcPr>
            <w:tcW w:w="992" w:type="dxa"/>
            <w:vAlign w:val="center"/>
          </w:tcPr>
          <w:p w14:paraId="00550483" w14:textId="08CB4FC4"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-0.009 </w:t>
            </w:r>
          </w:p>
        </w:tc>
        <w:tc>
          <w:tcPr>
            <w:tcW w:w="992" w:type="dxa"/>
            <w:vAlign w:val="center"/>
          </w:tcPr>
          <w:p w14:paraId="589AD32E" w14:textId="2A31F455"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0.013 </w:t>
            </w:r>
          </w:p>
        </w:tc>
        <w:tc>
          <w:tcPr>
            <w:tcW w:w="992" w:type="dxa"/>
            <w:vAlign w:val="center"/>
          </w:tcPr>
          <w:p w14:paraId="46A47164" w14:textId="4C5F8A2C"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-0.653 </w:t>
            </w:r>
          </w:p>
        </w:tc>
        <w:tc>
          <w:tcPr>
            <w:tcW w:w="993" w:type="dxa"/>
            <w:vAlign w:val="center"/>
          </w:tcPr>
          <w:p w14:paraId="2D9EDDD9" w14:textId="4BB9825F"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0.514 </w:t>
            </w:r>
          </w:p>
        </w:tc>
        <w:tc>
          <w:tcPr>
            <w:tcW w:w="821" w:type="dxa"/>
            <w:vAlign w:val="center"/>
          </w:tcPr>
          <w:p w14:paraId="42B1A37A" w14:textId="6434B791" w:rsidR="00DB087D" w:rsidRPr="00D008B5" w:rsidRDefault="00DB087D" w:rsidP="00DD6115">
            <w:pPr>
              <w:rPr>
                <w:rFonts w:ascii="Times New Roman" w:eastAsiaTheme="minorEastAsia" w:hAnsi="Times New Roman"/>
              </w:rPr>
            </w:pPr>
            <w:r w:rsidRPr="00D008B5">
              <w:rPr>
                <w:rFonts w:ascii="Times New Roman" w:eastAsiaTheme="minorEastAsia" w:hAnsi="Times New Roman"/>
              </w:rPr>
              <w:t xml:space="preserve">0.914 </w:t>
            </w:r>
          </w:p>
        </w:tc>
      </w:tr>
    </w:tbl>
    <w:p w14:paraId="16034F87" w14:textId="579F3C50" w:rsidR="00B54A0C" w:rsidRPr="00D008B5" w:rsidRDefault="00B54A0C" w:rsidP="00B54A0C">
      <w:pPr>
        <w:rPr>
          <w:rFonts w:ascii="Times New Roman" w:eastAsiaTheme="minorEastAsia" w:hAnsi="Times New Roman"/>
        </w:rPr>
      </w:pPr>
      <w:r w:rsidRPr="00D008B5">
        <w:rPr>
          <w:rFonts w:ascii="Times New Roman" w:eastAsiaTheme="minorEastAsia" w:hAnsi="Times New Roman"/>
        </w:rPr>
        <w:t xml:space="preserve">Abbreviations: CBL, cerebellar network, DMN, default mode network, FP, </w:t>
      </w:r>
      <w:r w:rsidR="000E1E94" w:rsidRPr="00D008B5">
        <w:rPr>
          <w:rFonts w:ascii="Times New Roman" w:eastAsiaTheme="minorEastAsia" w:hAnsi="Times New Roman"/>
        </w:rPr>
        <w:t>frontoparietal</w:t>
      </w:r>
      <w:r w:rsidRPr="00D008B5">
        <w:rPr>
          <w:rFonts w:ascii="Times New Roman" w:eastAsiaTheme="minorEastAsia" w:hAnsi="Times New Roman"/>
        </w:rPr>
        <w:t xml:space="preserve"> network, MF, </w:t>
      </w:r>
      <w:r w:rsidR="000E1E94" w:rsidRPr="00D008B5">
        <w:rPr>
          <w:rFonts w:ascii="Times New Roman" w:eastAsiaTheme="minorEastAsia" w:hAnsi="Times New Roman"/>
        </w:rPr>
        <w:t>medial frontal</w:t>
      </w:r>
      <w:r w:rsidRPr="00D008B5">
        <w:rPr>
          <w:rFonts w:ascii="Times New Roman" w:eastAsiaTheme="minorEastAsia" w:hAnsi="Times New Roman"/>
        </w:rPr>
        <w:t xml:space="preserve"> network, Mot, motor network, SAL, salience network, SC, subcortical network, Vas, visual association network, Vis I, visual network I, Vis II, visual network II.</w:t>
      </w:r>
    </w:p>
    <w:p w14:paraId="2F6C74C3" w14:textId="77777777" w:rsidR="005320BA" w:rsidRPr="00D008B5" w:rsidRDefault="005320BA" w:rsidP="00150C7B">
      <w:pPr>
        <w:widowControl/>
        <w:rPr>
          <w:rFonts w:ascii="Times New Roman" w:eastAsiaTheme="minorEastAsia" w:hAnsi="Times New Roman"/>
        </w:rPr>
      </w:pPr>
    </w:p>
    <w:p w14:paraId="7C96B697" w14:textId="5EA4686F" w:rsidR="008C0891" w:rsidRPr="00D008B5" w:rsidRDefault="00D008B5" w:rsidP="008C0891">
      <w:pPr>
        <w:pStyle w:val="2"/>
        <w:rPr>
          <w:rFonts w:ascii="Times New Roman" w:hAnsi="Times New Roman" w:cs="Times New Roman"/>
        </w:rPr>
      </w:pPr>
      <w:bookmarkStart w:id="12" w:name="_Toc219725802"/>
      <w:r w:rsidRPr="00D008B5">
        <w:rPr>
          <w:rFonts w:ascii="Times New Roman" w:hAnsi="Times New Roman" w:cs="Times New Roman" w:hint="eastAsia"/>
        </w:rPr>
        <w:t xml:space="preserve">Supplementary </w:t>
      </w:r>
      <w:r w:rsidR="008C0891" w:rsidRPr="00D008B5">
        <w:rPr>
          <w:rFonts w:ascii="Times New Roman" w:hAnsi="Times New Roman" w:cs="Times New Roman"/>
        </w:rPr>
        <w:t xml:space="preserve">Table </w:t>
      </w:r>
      <w:r w:rsidR="002B5999">
        <w:rPr>
          <w:rFonts w:ascii="Times New Roman" w:eastAsiaTheme="minorEastAsia" w:hAnsi="Times New Roman" w:cs="Times New Roman" w:hint="eastAsia"/>
        </w:rPr>
        <w:t>8</w:t>
      </w:r>
      <w:r w:rsidR="008C0891" w:rsidRPr="00D008B5">
        <w:rPr>
          <w:rFonts w:ascii="Times New Roman" w:hAnsi="Times New Roman" w:cs="Times New Roman"/>
        </w:rPr>
        <w:t xml:space="preserve">. The </w:t>
      </w:r>
      <w:r w:rsidR="008C0891" w:rsidRPr="00D008B5">
        <w:rPr>
          <w:rFonts w:ascii="Times New Roman" w:eastAsiaTheme="minorEastAsia" w:hAnsi="Times New Roman" w:cs="Times New Roman" w:hint="eastAsia"/>
        </w:rPr>
        <w:t>A</w:t>
      </w:r>
      <w:r w:rsidR="008C0891" w:rsidRPr="00D008B5">
        <w:rPr>
          <w:rFonts w:ascii="Times New Roman" w:hAnsi="Times New Roman" w:cs="Times New Roman"/>
        </w:rPr>
        <w:t xml:space="preserve">ssociations of </w:t>
      </w:r>
      <w:r w:rsidR="008C0891" w:rsidRPr="00D008B5">
        <w:rPr>
          <w:rFonts w:ascii="Times New Roman" w:eastAsiaTheme="minorEastAsia" w:hAnsi="Times New Roman" w:cs="Times New Roman" w:hint="eastAsia"/>
        </w:rPr>
        <w:t>B</w:t>
      </w:r>
      <w:r w:rsidR="008C0891" w:rsidRPr="00D008B5">
        <w:rPr>
          <w:rFonts w:ascii="Times New Roman" w:hAnsi="Times New Roman" w:cs="Times New Roman"/>
        </w:rPr>
        <w:t xml:space="preserve">rain </w:t>
      </w:r>
      <w:r w:rsidR="008C0891" w:rsidRPr="00D008B5">
        <w:rPr>
          <w:rFonts w:ascii="Times New Roman" w:eastAsiaTheme="minorEastAsia" w:hAnsi="Times New Roman" w:cs="Times New Roman" w:hint="eastAsia"/>
        </w:rPr>
        <w:t>N</w:t>
      </w:r>
      <w:r w:rsidR="008C0891" w:rsidRPr="00D008B5">
        <w:rPr>
          <w:rFonts w:ascii="Times New Roman" w:hAnsi="Times New Roman" w:cs="Times New Roman"/>
        </w:rPr>
        <w:t xml:space="preserve">etwork </w:t>
      </w:r>
      <w:r w:rsidR="008C0891" w:rsidRPr="00D008B5">
        <w:rPr>
          <w:rFonts w:ascii="Times New Roman" w:eastAsiaTheme="minorEastAsia" w:hAnsi="Times New Roman" w:cs="Times New Roman" w:hint="eastAsia"/>
        </w:rPr>
        <w:t>C</w:t>
      </w:r>
      <w:r w:rsidR="008C0891" w:rsidRPr="00D008B5">
        <w:rPr>
          <w:rFonts w:ascii="Times New Roman" w:hAnsi="Times New Roman" w:cs="Times New Roman"/>
        </w:rPr>
        <w:t xml:space="preserve">ontrollability and </w:t>
      </w:r>
      <w:r w:rsidR="008C0891" w:rsidRPr="00D008B5">
        <w:rPr>
          <w:rFonts w:ascii="Times New Roman" w:eastAsiaTheme="minorEastAsia" w:hAnsi="Times New Roman" w:cs="Times New Roman" w:hint="eastAsia"/>
        </w:rPr>
        <w:t>C</w:t>
      </w:r>
      <w:r w:rsidR="008C0891" w:rsidRPr="00D008B5">
        <w:rPr>
          <w:rFonts w:ascii="Times New Roman" w:hAnsi="Times New Roman" w:cs="Times New Roman"/>
        </w:rPr>
        <w:t xml:space="preserve">ognitive </w:t>
      </w:r>
      <w:r w:rsidR="008C0891" w:rsidRPr="00D008B5">
        <w:rPr>
          <w:rFonts w:ascii="Times New Roman" w:eastAsiaTheme="minorEastAsia" w:hAnsi="Times New Roman" w:cs="Times New Roman" w:hint="eastAsia"/>
        </w:rPr>
        <w:t>measures</w:t>
      </w:r>
      <w:r w:rsidR="008C0891" w:rsidRPr="00D008B5">
        <w:rPr>
          <w:rFonts w:ascii="Times New Roman" w:hAnsi="Times New Roman" w:cs="Times New Roman"/>
        </w:rPr>
        <w:t>.</w:t>
      </w:r>
      <w:bookmarkEnd w:id="12"/>
    </w:p>
    <w:tbl>
      <w:tblPr>
        <w:tblStyle w:val="a3"/>
        <w:tblW w:w="0" w:type="auto"/>
        <w:jc w:val="center"/>
        <w:tblLayout w:type="fixed"/>
        <w:tblLook w:val="04A0" w:firstRow="1" w:lastRow="0" w:firstColumn="1" w:lastColumn="0" w:noHBand="0" w:noVBand="1"/>
      </w:tblPr>
      <w:tblGrid>
        <w:gridCol w:w="1696"/>
        <w:gridCol w:w="1560"/>
        <w:gridCol w:w="992"/>
        <w:gridCol w:w="992"/>
        <w:gridCol w:w="992"/>
        <w:gridCol w:w="993"/>
        <w:gridCol w:w="821"/>
      </w:tblGrid>
      <w:tr w:rsidR="008C0891" w:rsidRPr="00D008B5" w14:paraId="0C1EC854" w14:textId="77777777" w:rsidTr="007E60A6">
        <w:trPr>
          <w:trHeight w:val="454"/>
          <w:jc w:val="center"/>
        </w:trPr>
        <w:tc>
          <w:tcPr>
            <w:tcW w:w="1696" w:type="dxa"/>
            <w:vAlign w:val="center"/>
          </w:tcPr>
          <w:p w14:paraId="3CE7AFEC" w14:textId="77777777" w:rsidR="008C0891" w:rsidRPr="00D008B5" w:rsidRDefault="008C0891" w:rsidP="007E60A6">
            <w:pPr>
              <w:rPr>
                <w:rFonts w:ascii="Times New Roman" w:eastAsiaTheme="minorEastAsia" w:hAnsi="Times New Roman"/>
                <w:b/>
                <w:bCs/>
              </w:rPr>
            </w:pPr>
            <w:r w:rsidRPr="00D008B5">
              <w:rPr>
                <w:rFonts w:ascii="Times New Roman" w:eastAsiaTheme="minorEastAsia" w:hAnsi="Times New Roman"/>
                <w:b/>
                <w:bCs/>
              </w:rPr>
              <w:t>Cognitive</w:t>
            </w:r>
          </w:p>
        </w:tc>
        <w:tc>
          <w:tcPr>
            <w:tcW w:w="1560" w:type="dxa"/>
            <w:vAlign w:val="center"/>
          </w:tcPr>
          <w:p w14:paraId="1F54CE52" w14:textId="77777777" w:rsidR="008C0891" w:rsidRPr="00D008B5" w:rsidRDefault="008C0891" w:rsidP="007E60A6">
            <w:pPr>
              <w:rPr>
                <w:rFonts w:ascii="Times New Roman" w:eastAsiaTheme="minorEastAsia" w:hAnsi="Times New Roman"/>
                <w:b/>
                <w:bCs/>
              </w:rPr>
            </w:pPr>
            <w:r w:rsidRPr="00D008B5">
              <w:rPr>
                <w:rFonts w:ascii="Times New Roman" w:eastAsiaTheme="minorEastAsia" w:hAnsi="Times New Roman"/>
                <w:b/>
                <w:bCs/>
              </w:rPr>
              <w:t>Controllability</w:t>
            </w:r>
          </w:p>
        </w:tc>
        <w:tc>
          <w:tcPr>
            <w:tcW w:w="992" w:type="dxa"/>
            <w:vAlign w:val="center"/>
          </w:tcPr>
          <w:p w14:paraId="137BF49C" w14:textId="77777777" w:rsidR="008C0891" w:rsidRPr="00D008B5" w:rsidRDefault="008C0891" w:rsidP="007E60A6">
            <w:pPr>
              <w:rPr>
                <w:rFonts w:ascii="Times New Roman" w:eastAsiaTheme="minorEastAsia" w:hAnsi="Times New Roman"/>
                <w:b/>
                <w:bCs/>
              </w:rPr>
            </w:pPr>
            <w:r w:rsidRPr="00D008B5">
              <w:rPr>
                <w:rFonts w:ascii="Times New Roman" w:eastAsiaTheme="minorEastAsia" w:hAnsi="Times New Roman"/>
                <w:b/>
                <w:bCs/>
              </w:rPr>
              <w:t>estimate</w:t>
            </w:r>
          </w:p>
        </w:tc>
        <w:tc>
          <w:tcPr>
            <w:tcW w:w="992" w:type="dxa"/>
            <w:vAlign w:val="center"/>
          </w:tcPr>
          <w:p w14:paraId="1563CFD4" w14:textId="77777777" w:rsidR="008C0891" w:rsidRPr="00D008B5" w:rsidRDefault="008C0891" w:rsidP="007E60A6">
            <w:pPr>
              <w:rPr>
                <w:rFonts w:ascii="Times New Roman" w:eastAsiaTheme="minorEastAsia" w:hAnsi="Times New Roman"/>
                <w:b/>
                <w:bCs/>
              </w:rPr>
            </w:pPr>
            <w:r w:rsidRPr="00D008B5">
              <w:rPr>
                <w:rFonts w:ascii="Times New Roman" w:eastAsiaTheme="minorEastAsia" w:hAnsi="Times New Roman"/>
                <w:b/>
                <w:bCs/>
              </w:rPr>
              <w:t>se</w:t>
            </w:r>
          </w:p>
        </w:tc>
        <w:tc>
          <w:tcPr>
            <w:tcW w:w="992" w:type="dxa"/>
            <w:vAlign w:val="center"/>
          </w:tcPr>
          <w:p w14:paraId="3128B29C" w14:textId="77777777" w:rsidR="008C0891" w:rsidRPr="00D008B5" w:rsidRDefault="008C0891" w:rsidP="007E60A6">
            <w:pPr>
              <w:rPr>
                <w:rFonts w:ascii="Times New Roman" w:eastAsiaTheme="minorEastAsia" w:hAnsi="Times New Roman"/>
                <w:b/>
                <w:bCs/>
              </w:rPr>
            </w:pPr>
            <w:r w:rsidRPr="00D008B5">
              <w:rPr>
                <w:rFonts w:ascii="Times New Roman" w:eastAsiaTheme="minorEastAsia" w:hAnsi="Times New Roman"/>
                <w:b/>
                <w:bCs/>
              </w:rPr>
              <w:t>statistic</w:t>
            </w:r>
          </w:p>
        </w:tc>
        <w:tc>
          <w:tcPr>
            <w:tcW w:w="993" w:type="dxa"/>
            <w:vAlign w:val="center"/>
          </w:tcPr>
          <w:p w14:paraId="0158E62A" w14:textId="77777777" w:rsidR="008C0891" w:rsidRPr="00D008B5" w:rsidRDefault="008C0891" w:rsidP="007E60A6">
            <w:pPr>
              <w:rPr>
                <w:rFonts w:ascii="Times New Roman" w:eastAsiaTheme="minorEastAsia" w:hAnsi="Times New Roman"/>
                <w:b/>
                <w:bCs/>
              </w:rPr>
            </w:pPr>
            <w:proofErr w:type="spellStart"/>
            <w:r w:rsidRPr="00D008B5">
              <w:rPr>
                <w:rFonts w:ascii="Times New Roman" w:eastAsiaTheme="minorEastAsia" w:hAnsi="Times New Roman"/>
                <w:b/>
                <w:bCs/>
              </w:rPr>
              <w:t>p.value</w:t>
            </w:r>
            <w:proofErr w:type="spellEnd"/>
          </w:p>
        </w:tc>
        <w:tc>
          <w:tcPr>
            <w:tcW w:w="821" w:type="dxa"/>
            <w:vAlign w:val="center"/>
          </w:tcPr>
          <w:p w14:paraId="4A82846B" w14:textId="77777777" w:rsidR="008C0891" w:rsidRPr="00D008B5" w:rsidRDefault="008C0891" w:rsidP="007E60A6">
            <w:pPr>
              <w:rPr>
                <w:rFonts w:ascii="Times New Roman" w:eastAsiaTheme="minorEastAsia" w:hAnsi="Times New Roman"/>
                <w:b/>
                <w:bCs/>
              </w:rPr>
            </w:pPr>
            <w:proofErr w:type="spellStart"/>
            <w:r w:rsidRPr="00D008B5">
              <w:rPr>
                <w:rFonts w:ascii="Times New Roman" w:eastAsiaTheme="minorEastAsia" w:hAnsi="Times New Roman"/>
                <w:b/>
                <w:bCs/>
              </w:rPr>
              <w:t>p.fdr</w:t>
            </w:r>
            <w:proofErr w:type="spellEnd"/>
          </w:p>
        </w:tc>
      </w:tr>
      <w:tr w:rsidR="008C0891" w:rsidRPr="00D008B5" w14:paraId="58915D03" w14:textId="77777777" w:rsidTr="007E60A6">
        <w:trPr>
          <w:jc w:val="center"/>
        </w:trPr>
        <w:tc>
          <w:tcPr>
            <w:tcW w:w="1696" w:type="dxa"/>
            <w:vAlign w:val="center"/>
          </w:tcPr>
          <w:p w14:paraId="13F7FA16"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NIH </w:t>
            </w:r>
            <w:proofErr w:type="spellStart"/>
            <w:r w:rsidRPr="00D008B5">
              <w:rPr>
                <w:rFonts w:ascii="Times New Roman" w:eastAsiaTheme="minorEastAsia" w:hAnsi="Times New Roman"/>
              </w:rPr>
              <w:t>CrystComp</w:t>
            </w:r>
            <w:proofErr w:type="spellEnd"/>
          </w:p>
        </w:tc>
        <w:tc>
          <w:tcPr>
            <w:tcW w:w="1560" w:type="dxa"/>
            <w:vAlign w:val="center"/>
          </w:tcPr>
          <w:p w14:paraId="2B41E0FB"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CBL</w:t>
            </w:r>
          </w:p>
        </w:tc>
        <w:tc>
          <w:tcPr>
            <w:tcW w:w="992" w:type="dxa"/>
            <w:vAlign w:val="center"/>
          </w:tcPr>
          <w:p w14:paraId="1960BF7F"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-0.008 </w:t>
            </w:r>
          </w:p>
        </w:tc>
        <w:tc>
          <w:tcPr>
            <w:tcW w:w="992" w:type="dxa"/>
            <w:vAlign w:val="center"/>
          </w:tcPr>
          <w:p w14:paraId="2F9F3B76"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0.013 </w:t>
            </w:r>
          </w:p>
        </w:tc>
        <w:tc>
          <w:tcPr>
            <w:tcW w:w="992" w:type="dxa"/>
            <w:vAlign w:val="center"/>
          </w:tcPr>
          <w:p w14:paraId="0AB8ECEC"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-0.594 </w:t>
            </w:r>
          </w:p>
        </w:tc>
        <w:tc>
          <w:tcPr>
            <w:tcW w:w="993" w:type="dxa"/>
            <w:vAlign w:val="center"/>
          </w:tcPr>
          <w:p w14:paraId="7365BF0C"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0.553 </w:t>
            </w:r>
          </w:p>
        </w:tc>
        <w:tc>
          <w:tcPr>
            <w:tcW w:w="821" w:type="dxa"/>
            <w:vAlign w:val="center"/>
          </w:tcPr>
          <w:p w14:paraId="215F1ABC"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0.964 </w:t>
            </w:r>
          </w:p>
        </w:tc>
      </w:tr>
      <w:tr w:rsidR="008C0891" w:rsidRPr="00D008B5" w14:paraId="6CB2E79F" w14:textId="77777777" w:rsidTr="007E60A6">
        <w:trPr>
          <w:jc w:val="center"/>
        </w:trPr>
        <w:tc>
          <w:tcPr>
            <w:tcW w:w="1696" w:type="dxa"/>
            <w:vAlign w:val="center"/>
          </w:tcPr>
          <w:p w14:paraId="5BAA1734"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NIH </w:t>
            </w:r>
            <w:proofErr w:type="spellStart"/>
            <w:r w:rsidRPr="00D008B5">
              <w:rPr>
                <w:rFonts w:ascii="Times New Roman" w:eastAsiaTheme="minorEastAsia" w:hAnsi="Times New Roman"/>
              </w:rPr>
              <w:t>CrystComp</w:t>
            </w:r>
            <w:proofErr w:type="spellEnd"/>
          </w:p>
        </w:tc>
        <w:tc>
          <w:tcPr>
            <w:tcW w:w="1560" w:type="dxa"/>
            <w:vAlign w:val="center"/>
          </w:tcPr>
          <w:p w14:paraId="2748FAF0"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DMN</w:t>
            </w:r>
          </w:p>
        </w:tc>
        <w:tc>
          <w:tcPr>
            <w:tcW w:w="992" w:type="dxa"/>
            <w:vAlign w:val="center"/>
          </w:tcPr>
          <w:p w14:paraId="35CF82E2"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-0.027 </w:t>
            </w:r>
          </w:p>
        </w:tc>
        <w:tc>
          <w:tcPr>
            <w:tcW w:w="992" w:type="dxa"/>
            <w:vAlign w:val="center"/>
          </w:tcPr>
          <w:p w14:paraId="74DCECB1"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0.012 </w:t>
            </w:r>
          </w:p>
        </w:tc>
        <w:tc>
          <w:tcPr>
            <w:tcW w:w="992" w:type="dxa"/>
            <w:vAlign w:val="center"/>
          </w:tcPr>
          <w:p w14:paraId="5A714546"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-2.322 </w:t>
            </w:r>
          </w:p>
        </w:tc>
        <w:tc>
          <w:tcPr>
            <w:tcW w:w="993" w:type="dxa"/>
            <w:vAlign w:val="center"/>
          </w:tcPr>
          <w:p w14:paraId="467B7BC0"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0.020 </w:t>
            </w:r>
          </w:p>
        </w:tc>
        <w:tc>
          <w:tcPr>
            <w:tcW w:w="821" w:type="dxa"/>
            <w:vAlign w:val="center"/>
          </w:tcPr>
          <w:p w14:paraId="0A474F1E" w14:textId="77777777" w:rsidR="008C0891" w:rsidRPr="00D008B5" w:rsidRDefault="008C0891" w:rsidP="007E60A6">
            <w:pPr>
              <w:rPr>
                <w:rFonts w:ascii="Times New Roman" w:eastAsiaTheme="minorEastAsia" w:hAnsi="Times New Roman"/>
                <w:b/>
                <w:bCs/>
              </w:rPr>
            </w:pPr>
            <w:r w:rsidRPr="00D008B5">
              <w:rPr>
                <w:rFonts w:ascii="Times New Roman" w:eastAsiaTheme="minorEastAsia" w:hAnsi="Times New Roman"/>
                <w:b/>
                <w:bCs/>
              </w:rPr>
              <w:t xml:space="preserve">0.037 </w:t>
            </w:r>
          </w:p>
        </w:tc>
      </w:tr>
      <w:tr w:rsidR="008C0891" w:rsidRPr="00D008B5" w14:paraId="7558F3BB" w14:textId="77777777" w:rsidTr="007E60A6">
        <w:trPr>
          <w:jc w:val="center"/>
        </w:trPr>
        <w:tc>
          <w:tcPr>
            <w:tcW w:w="1696" w:type="dxa"/>
            <w:vAlign w:val="center"/>
          </w:tcPr>
          <w:p w14:paraId="266CA1AB"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NIH </w:t>
            </w:r>
            <w:proofErr w:type="spellStart"/>
            <w:r w:rsidRPr="00D008B5">
              <w:rPr>
                <w:rFonts w:ascii="Times New Roman" w:eastAsiaTheme="minorEastAsia" w:hAnsi="Times New Roman"/>
              </w:rPr>
              <w:t>CrystComp</w:t>
            </w:r>
            <w:proofErr w:type="spellEnd"/>
          </w:p>
        </w:tc>
        <w:tc>
          <w:tcPr>
            <w:tcW w:w="1560" w:type="dxa"/>
            <w:vAlign w:val="center"/>
          </w:tcPr>
          <w:p w14:paraId="3082EDF8"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FP</w:t>
            </w:r>
          </w:p>
        </w:tc>
        <w:tc>
          <w:tcPr>
            <w:tcW w:w="992" w:type="dxa"/>
            <w:vAlign w:val="center"/>
          </w:tcPr>
          <w:p w14:paraId="29F01C8F"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-0.023 </w:t>
            </w:r>
          </w:p>
        </w:tc>
        <w:tc>
          <w:tcPr>
            <w:tcW w:w="992" w:type="dxa"/>
            <w:vAlign w:val="center"/>
          </w:tcPr>
          <w:p w14:paraId="7B846F24"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0.012 </w:t>
            </w:r>
          </w:p>
        </w:tc>
        <w:tc>
          <w:tcPr>
            <w:tcW w:w="992" w:type="dxa"/>
            <w:vAlign w:val="center"/>
          </w:tcPr>
          <w:p w14:paraId="22A8A613"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-1.953 </w:t>
            </w:r>
          </w:p>
        </w:tc>
        <w:tc>
          <w:tcPr>
            <w:tcW w:w="993" w:type="dxa"/>
            <w:vAlign w:val="center"/>
          </w:tcPr>
          <w:p w14:paraId="3AF7F341"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0.051 </w:t>
            </w:r>
          </w:p>
        </w:tc>
        <w:tc>
          <w:tcPr>
            <w:tcW w:w="821" w:type="dxa"/>
            <w:vAlign w:val="center"/>
          </w:tcPr>
          <w:p w14:paraId="553BE1F9"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0.051 </w:t>
            </w:r>
          </w:p>
        </w:tc>
      </w:tr>
      <w:tr w:rsidR="008C0891" w:rsidRPr="00D008B5" w14:paraId="76C440F8" w14:textId="77777777" w:rsidTr="007E60A6">
        <w:trPr>
          <w:jc w:val="center"/>
        </w:trPr>
        <w:tc>
          <w:tcPr>
            <w:tcW w:w="1696" w:type="dxa"/>
            <w:vAlign w:val="center"/>
          </w:tcPr>
          <w:p w14:paraId="708B4ACF"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NIH </w:t>
            </w:r>
            <w:proofErr w:type="spellStart"/>
            <w:r w:rsidRPr="00D008B5">
              <w:rPr>
                <w:rFonts w:ascii="Times New Roman" w:eastAsiaTheme="minorEastAsia" w:hAnsi="Times New Roman"/>
              </w:rPr>
              <w:t>CrystComp</w:t>
            </w:r>
            <w:proofErr w:type="spellEnd"/>
          </w:p>
        </w:tc>
        <w:tc>
          <w:tcPr>
            <w:tcW w:w="1560" w:type="dxa"/>
            <w:vAlign w:val="center"/>
          </w:tcPr>
          <w:p w14:paraId="2AC1ED66"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MF</w:t>
            </w:r>
          </w:p>
        </w:tc>
        <w:tc>
          <w:tcPr>
            <w:tcW w:w="992" w:type="dxa"/>
            <w:vAlign w:val="center"/>
          </w:tcPr>
          <w:p w14:paraId="6CBD21D1"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-0.047 </w:t>
            </w:r>
          </w:p>
        </w:tc>
        <w:tc>
          <w:tcPr>
            <w:tcW w:w="992" w:type="dxa"/>
            <w:vAlign w:val="center"/>
          </w:tcPr>
          <w:p w14:paraId="2EC73EDF"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0.013 </w:t>
            </w:r>
          </w:p>
        </w:tc>
        <w:tc>
          <w:tcPr>
            <w:tcW w:w="992" w:type="dxa"/>
            <w:vAlign w:val="center"/>
          </w:tcPr>
          <w:p w14:paraId="2CC3B2E0"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-3.72 </w:t>
            </w:r>
          </w:p>
        </w:tc>
        <w:tc>
          <w:tcPr>
            <w:tcW w:w="993" w:type="dxa"/>
            <w:vAlign w:val="center"/>
          </w:tcPr>
          <w:p w14:paraId="6AB20840"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0.000 </w:t>
            </w:r>
          </w:p>
        </w:tc>
        <w:tc>
          <w:tcPr>
            <w:tcW w:w="821" w:type="dxa"/>
            <w:vAlign w:val="center"/>
          </w:tcPr>
          <w:p w14:paraId="4AF36706" w14:textId="77777777" w:rsidR="008C0891" w:rsidRPr="00D008B5" w:rsidRDefault="008C0891" w:rsidP="007E60A6">
            <w:pPr>
              <w:rPr>
                <w:rFonts w:ascii="Times New Roman" w:eastAsiaTheme="minorEastAsia" w:hAnsi="Times New Roman"/>
                <w:b/>
                <w:bCs/>
              </w:rPr>
            </w:pPr>
            <w:r w:rsidRPr="00D008B5">
              <w:rPr>
                <w:rFonts w:ascii="Times New Roman" w:eastAsiaTheme="minorEastAsia" w:hAnsi="Times New Roman"/>
                <w:b/>
                <w:bCs/>
              </w:rPr>
              <w:t xml:space="preserve">0.000 </w:t>
            </w:r>
          </w:p>
        </w:tc>
      </w:tr>
      <w:tr w:rsidR="008C0891" w:rsidRPr="00D008B5" w14:paraId="10DACD7E" w14:textId="77777777" w:rsidTr="007E60A6">
        <w:trPr>
          <w:jc w:val="center"/>
        </w:trPr>
        <w:tc>
          <w:tcPr>
            <w:tcW w:w="1696" w:type="dxa"/>
            <w:vAlign w:val="center"/>
          </w:tcPr>
          <w:p w14:paraId="61FD6A98"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NIH </w:t>
            </w:r>
            <w:proofErr w:type="spellStart"/>
            <w:r w:rsidRPr="00D008B5">
              <w:rPr>
                <w:rFonts w:ascii="Times New Roman" w:eastAsiaTheme="minorEastAsia" w:hAnsi="Times New Roman"/>
              </w:rPr>
              <w:t>CrystComp</w:t>
            </w:r>
            <w:proofErr w:type="spellEnd"/>
          </w:p>
        </w:tc>
        <w:tc>
          <w:tcPr>
            <w:tcW w:w="1560" w:type="dxa"/>
            <w:vAlign w:val="center"/>
          </w:tcPr>
          <w:p w14:paraId="51EF36D7"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Mot</w:t>
            </w:r>
          </w:p>
        </w:tc>
        <w:tc>
          <w:tcPr>
            <w:tcW w:w="992" w:type="dxa"/>
            <w:vAlign w:val="center"/>
          </w:tcPr>
          <w:p w14:paraId="6117A5FA"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-0.034 </w:t>
            </w:r>
          </w:p>
        </w:tc>
        <w:tc>
          <w:tcPr>
            <w:tcW w:w="992" w:type="dxa"/>
            <w:vAlign w:val="center"/>
          </w:tcPr>
          <w:p w14:paraId="634759C9"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0.013 </w:t>
            </w:r>
          </w:p>
        </w:tc>
        <w:tc>
          <w:tcPr>
            <w:tcW w:w="992" w:type="dxa"/>
            <w:vAlign w:val="center"/>
          </w:tcPr>
          <w:p w14:paraId="434C586C"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-2.697 </w:t>
            </w:r>
          </w:p>
        </w:tc>
        <w:tc>
          <w:tcPr>
            <w:tcW w:w="993" w:type="dxa"/>
            <w:vAlign w:val="center"/>
          </w:tcPr>
          <w:p w14:paraId="62E9105B"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0.007 </w:t>
            </w:r>
          </w:p>
        </w:tc>
        <w:tc>
          <w:tcPr>
            <w:tcW w:w="821" w:type="dxa"/>
            <w:vAlign w:val="center"/>
          </w:tcPr>
          <w:p w14:paraId="22256D32" w14:textId="77777777" w:rsidR="008C0891" w:rsidRPr="00D008B5" w:rsidRDefault="008C0891" w:rsidP="007E60A6">
            <w:pPr>
              <w:rPr>
                <w:rFonts w:ascii="Times New Roman" w:eastAsiaTheme="minorEastAsia" w:hAnsi="Times New Roman"/>
                <w:b/>
                <w:bCs/>
              </w:rPr>
            </w:pPr>
            <w:r w:rsidRPr="00D008B5">
              <w:rPr>
                <w:rFonts w:ascii="Times New Roman" w:eastAsiaTheme="minorEastAsia" w:hAnsi="Times New Roman"/>
                <w:b/>
                <w:bCs/>
              </w:rPr>
              <w:t xml:space="preserve">0.008 </w:t>
            </w:r>
          </w:p>
        </w:tc>
      </w:tr>
      <w:tr w:rsidR="008C0891" w:rsidRPr="00D008B5" w14:paraId="0F6CB1E3" w14:textId="77777777" w:rsidTr="007E60A6">
        <w:trPr>
          <w:jc w:val="center"/>
        </w:trPr>
        <w:tc>
          <w:tcPr>
            <w:tcW w:w="1696" w:type="dxa"/>
            <w:vAlign w:val="center"/>
          </w:tcPr>
          <w:p w14:paraId="350A0256"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NIH </w:t>
            </w:r>
            <w:proofErr w:type="spellStart"/>
            <w:r w:rsidRPr="00D008B5">
              <w:rPr>
                <w:rFonts w:ascii="Times New Roman" w:eastAsiaTheme="minorEastAsia" w:hAnsi="Times New Roman"/>
              </w:rPr>
              <w:t>CrystComp</w:t>
            </w:r>
            <w:proofErr w:type="spellEnd"/>
          </w:p>
        </w:tc>
        <w:tc>
          <w:tcPr>
            <w:tcW w:w="1560" w:type="dxa"/>
            <w:vAlign w:val="center"/>
          </w:tcPr>
          <w:p w14:paraId="5C08737C"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SAL</w:t>
            </w:r>
          </w:p>
        </w:tc>
        <w:tc>
          <w:tcPr>
            <w:tcW w:w="992" w:type="dxa"/>
            <w:vAlign w:val="center"/>
          </w:tcPr>
          <w:p w14:paraId="4B433882"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-0.013 </w:t>
            </w:r>
          </w:p>
        </w:tc>
        <w:tc>
          <w:tcPr>
            <w:tcW w:w="992" w:type="dxa"/>
            <w:vAlign w:val="center"/>
          </w:tcPr>
          <w:p w14:paraId="6CDBB29C"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0.012 </w:t>
            </w:r>
          </w:p>
        </w:tc>
        <w:tc>
          <w:tcPr>
            <w:tcW w:w="992" w:type="dxa"/>
            <w:vAlign w:val="center"/>
          </w:tcPr>
          <w:p w14:paraId="435FED47"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-1.065 </w:t>
            </w:r>
          </w:p>
        </w:tc>
        <w:tc>
          <w:tcPr>
            <w:tcW w:w="993" w:type="dxa"/>
            <w:vAlign w:val="center"/>
          </w:tcPr>
          <w:p w14:paraId="521E9821"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0.287 </w:t>
            </w:r>
          </w:p>
        </w:tc>
        <w:tc>
          <w:tcPr>
            <w:tcW w:w="821" w:type="dxa"/>
            <w:vAlign w:val="center"/>
          </w:tcPr>
          <w:p w14:paraId="7ABF13EF"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0.287 </w:t>
            </w:r>
          </w:p>
        </w:tc>
      </w:tr>
      <w:tr w:rsidR="008C0891" w:rsidRPr="00D008B5" w14:paraId="34061ABC" w14:textId="77777777" w:rsidTr="007E60A6">
        <w:trPr>
          <w:jc w:val="center"/>
        </w:trPr>
        <w:tc>
          <w:tcPr>
            <w:tcW w:w="1696" w:type="dxa"/>
            <w:vAlign w:val="center"/>
          </w:tcPr>
          <w:p w14:paraId="57F100E5"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NIH </w:t>
            </w:r>
            <w:proofErr w:type="spellStart"/>
            <w:r w:rsidRPr="00D008B5">
              <w:rPr>
                <w:rFonts w:ascii="Times New Roman" w:eastAsiaTheme="minorEastAsia" w:hAnsi="Times New Roman"/>
              </w:rPr>
              <w:t>CrystComp</w:t>
            </w:r>
            <w:proofErr w:type="spellEnd"/>
          </w:p>
        </w:tc>
        <w:tc>
          <w:tcPr>
            <w:tcW w:w="1560" w:type="dxa"/>
            <w:vAlign w:val="center"/>
          </w:tcPr>
          <w:p w14:paraId="53BC2A35"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SC</w:t>
            </w:r>
          </w:p>
        </w:tc>
        <w:tc>
          <w:tcPr>
            <w:tcW w:w="992" w:type="dxa"/>
            <w:vAlign w:val="center"/>
          </w:tcPr>
          <w:p w14:paraId="74AC04FF"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-0.010 </w:t>
            </w:r>
          </w:p>
        </w:tc>
        <w:tc>
          <w:tcPr>
            <w:tcW w:w="992" w:type="dxa"/>
            <w:vAlign w:val="center"/>
          </w:tcPr>
          <w:p w14:paraId="0648B15D"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0.013 </w:t>
            </w:r>
          </w:p>
        </w:tc>
        <w:tc>
          <w:tcPr>
            <w:tcW w:w="992" w:type="dxa"/>
            <w:vAlign w:val="center"/>
          </w:tcPr>
          <w:p w14:paraId="2DC8E0AD"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-0.761 </w:t>
            </w:r>
          </w:p>
        </w:tc>
        <w:tc>
          <w:tcPr>
            <w:tcW w:w="993" w:type="dxa"/>
            <w:vAlign w:val="center"/>
          </w:tcPr>
          <w:p w14:paraId="0E6026EA"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0.447 </w:t>
            </w:r>
          </w:p>
        </w:tc>
        <w:tc>
          <w:tcPr>
            <w:tcW w:w="821" w:type="dxa"/>
            <w:vAlign w:val="center"/>
          </w:tcPr>
          <w:p w14:paraId="19C19F39"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0.483 </w:t>
            </w:r>
          </w:p>
        </w:tc>
      </w:tr>
      <w:tr w:rsidR="008C0891" w:rsidRPr="00D008B5" w14:paraId="332CADEF" w14:textId="77777777" w:rsidTr="007E60A6">
        <w:trPr>
          <w:jc w:val="center"/>
        </w:trPr>
        <w:tc>
          <w:tcPr>
            <w:tcW w:w="1696" w:type="dxa"/>
            <w:vAlign w:val="center"/>
          </w:tcPr>
          <w:p w14:paraId="693C6DA5"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NIH </w:t>
            </w:r>
            <w:proofErr w:type="spellStart"/>
            <w:r w:rsidRPr="00D008B5">
              <w:rPr>
                <w:rFonts w:ascii="Times New Roman" w:eastAsiaTheme="minorEastAsia" w:hAnsi="Times New Roman"/>
              </w:rPr>
              <w:t>CrystComp</w:t>
            </w:r>
            <w:proofErr w:type="spellEnd"/>
          </w:p>
        </w:tc>
        <w:tc>
          <w:tcPr>
            <w:tcW w:w="1560" w:type="dxa"/>
            <w:vAlign w:val="center"/>
          </w:tcPr>
          <w:p w14:paraId="4E473A7E"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Vas</w:t>
            </w:r>
          </w:p>
        </w:tc>
        <w:tc>
          <w:tcPr>
            <w:tcW w:w="992" w:type="dxa"/>
            <w:vAlign w:val="center"/>
          </w:tcPr>
          <w:p w14:paraId="1D9BCEAA"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-0.026 </w:t>
            </w:r>
          </w:p>
        </w:tc>
        <w:tc>
          <w:tcPr>
            <w:tcW w:w="992" w:type="dxa"/>
            <w:vAlign w:val="center"/>
          </w:tcPr>
          <w:p w14:paraId="7D540FE5"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0.014 </w:t>
            </w:r>
          </w:p>
        </w:tc>
        <w:tc>
          <w:tcPr>
            <w:tcW w:w="992" w:type="dxa"/>
            <w:vAlign w:val="center"/>
          </w:tcPr>
          <w:p w14:paraId="1CF2B09D"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-1.941 </w:t>
            </w:r>
          </w:p>
        </w:tc>
        <w:tc>
          <w:tcPr>
            <w:tcW w:w="993" w:type="dxa"/>
            <w:vAlign w:val="center"/>
          </w:tcPr>
          <w:p w14:paraId="256E4A95"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0.052 </w:t>
            </w:r>
          </w:p>
        </w:tc>
        <w:tc>
          <w:tcPr>
            <w:tcW w:w="821" w:type="dxa"/>
            <w:vAlign w:val="center"/>
          </w:tcPr>
          <w:p w14:paraId="132FFDEA"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0.079 </w:t>
            </w:r>
          </w:p>
        </w:tc>
      </w:tr>
      <w:tr w:rsidR="008C0891" w:rsidRPr="00D008B5" w14:paraId="430F90EF" w14:textId="77777777" w:rsidTr="007E60A6">
        <w:trPr>
          <w:jc w:val="center"/>
        </w:trPr>
        <w:tc>
          <w:tcPr>
            <w:tcW w:w="1696" w:type="dxa"/>
            <w:vAlign w:val="center"/>
          </w:tcPr>
          <w:p w14:paraId="54197EF1"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NIH </w:t>
            </w:r>
            <w:proofErr w:type="spellStart"/>
            <w:r w:rsidRPr="00D008B5">
              <w:rPr>
                <w:rFonts w:ascii="Times New Roman" w:eastAsiaTheme="minorEastAsia" w:hAnsi="Times New Roman"/>
              </w:rPr>
              <w:t>CrystComp</w:t>
            </w:r>
            <w:proofErr w:type="spellEnd"/>
          </w:p>
        </w:tc>
        <w:tc>
          <w:tcPr>
            <w:tcW w:w="1560" w:type="dxa"/>
            <w:vAlign w:val="center"/>
          </w:tcPr>
          <w:p w14:paraId="7127CA93"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Vis I</w:t>
            </w:r>
          </w:p>
        </w:tc>
        <w:tc>
          <w:tcPr>
            <w:tcW w:w="992" w:type="dxa"/>
            <w:vAlign w:val="center"/>
          </w:tcPr>
          <w:p w14:paraId="1E93603E"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0.013 </w:t>
            </w:r>
          </w:p>
        </w:tc>
        <w:tc>
          <w:tcPr>
            <w:tcW w:w="992" w:type="dxa"/>
            <w:vAlign w:val="center"/>
          </w:tcPr>
          <w:p w14:paraId="16DFE14D"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0.014 </w:t>
            </w:r>
          </w:p>
        </w:tc>
        <w:tc>
          <w:tcPr>
            <w:tcW w:w="992" w:type="dxa"/>
            <w:vAlign w:val="center"/>
          </w:tcPr>
          <w:p w14:paraId="25D2F1FC"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0.942 </w:t>
            </w:r>
          </w:p>
        </w:tc>
        <w:tc>
          <w:tcPr>
            <w:tcW w:w="993" w:type="dxa"/>
            <w:vAlign w:val="center"/>
          </w:tcPr>
          <w:p w14:paraId="289A0E11"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0.346 </w:t>
            </w:r>
          </w:p>
        </w:tc>
        <w:tc>
          <w:tcPr>
            <w:tcW w:w="821" w:type="dxa"/>
            <w:vAlign w:val="center"/>
          </w:tcPr>
          <w:p w14:paraId="391A5A86"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0.693 </w:t>
            </w:r>
          </w:p>
        </w:tc>
      </w:tr>
      <w:tr w:rsidR="008C0891" w:rsidRPr="00D008B5" w14:paraId="681419FD" w14:textId="77777777" w:rsidTr="007E60A6">
        <w:trPr>
          <w:jc w:val="center"/>
        </w:trPr>
        <w:tc>
          <w:tcPr>
            <w:tcW w:w="1696" w:type="dxa"/>
            <w:vAlign w:val="center"/>
          </w:tcPr>
          <w:p w14:paraId="4737FAE3"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NIH </w:t>
            </w:r>
            <w:proofErr w:type="spellStart"/>
            <w:r w:rsidRPr="00D008B5">
              <w:rPr>
                <w:rFonts w:ascii="Times New Roman" w:eastAsiaTheme="minorEastAsia" w:hAnsi="Times New Roman"/>
              </w:rPr>
              <w:t>CrystComp</w:t>
            </w:r>
            <w:proofErr w:type="spellEnd"/>
          </w:p>
        </w:tc>
        <w:tc>
          <w:tcPr>
            <w:tcW w:w="1560" w:type="dxa"/>
            <w:vAlign w:val="center"/>
          </w:tcPr>
          <w:p w14:paraId="49A0BD0B"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Vis II</w:t>
            </w:r>
          </w:p>
        </w:tc>
        <w:tc>
          <w:tcPr>
            <w:tcW w:w="992" w:type="dxa"/>
            <w:vAlign w:val="center"/>
          </w:tcPr>
          <w:p w14:paraId="36811C06"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0.001 </w:t>
            </w:r>
          </w:p>
        </w:tc>
        <w:tc>
          <w:tcPr>
            <w:tcW w:w="992" w:type="dxa"/>
            <w:vAlign w:val="center"/>
          </w:tcPr>
          <w:p w14:paraId="121CE188"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0.013 </w:t>
            </w:r>
          </w:p>
        </w:tc>
        <w:tc>
          <w:tcPr>
            <w:tcW w:w="992" w:type="dxa"/>
            <w:vAlign w:val="center"/>
          </w:tcPr>
          <w:p w14:paraId="7904DF97"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0.109 </w:t>
            </w:r>
          </w:p>
        </w:tc>
        <w:tc>
          <w:tcPr>
            <w:tcW w:w="993" w:type="dxa"/>
            <w:vAlign w:val="center"/>
          </w:tcPr>
          <w:p w14:paraId="4B02A51B"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0.914 </w:t>
            </w:r>
          </w:p>
        </w:tc>
        <w:tc>
          <w:tcPr>
            <w:tcW w:w="821" w:type="dxa"/>
            <w:vAlign w:val="center"/>
          </w:tcPr>
          <w:p w14:paraId="3F84E363"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0.914 </w:t>
            </w:r>
          </w:p>
        </w:tc>
      </w:tr>
      <w:tr w:rsidR="008C0891" w:rsidRPr="00D008B5" w14:paraId="0D057C8E" w14:textId="77777777" w:rsidTr="007E60A6">
        <w:trPr>
          <w:jc w:val="center"/>
        </w:trPr>
        <w:tc>
          <w:tcPr>
            <w:tcW w:w="1696" w:type="dxa"/>
            <w:vAlign w:val="center"/>
          </w:tcPr>
          <w:p w14:paraId="6635F49F"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NIH </w:t>
            </w:r>
            <w:proofErr w:type="spellStart"/>
            <w:r w:rsidRPr="00D008B5">
              <w:rPr>
                <w:rFonts w:ascii="Times New Roman" w:eastAsiaTheme="minorEastAsia" w:hAnsi="Times New Roman"/>
              </w:rPr>
              <w:t>FluidComp</w:t>
            </w:r>
            <w:proofErr w:type="spellEnd"/>
          </w:p>
        </w:tc>
        <w:tc>
          <w:tcPr>
            <w:tcW w:w="1560" w:type="dxa"/>
            <w:vAlign w:val="center"/>
          </w:tcPr>
          <w:p w14:paraId="3EF65F50"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CBL</w:t>
            </w:r>
          </w:p>
        </w:tc>
        <w:tc>
          <w:tcPr>
            <w:tcW w:w="992" w:type="dxa"/>
            <w:vAlign w:val="center"/>
          </w:tcPr>
          <w:p w14:paraId="0CB35AF4"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-0.001 </w:t>
            </w:r>
          </w:p>
        </w:tc>
        <w:tc>
          <w:tcPr>
            <w:tcW w:w="992" w:type="dxa"/>
            <w:vAlign w:val="center"/>
          </w:tcPr>
          <w:p w14:paraId="57B502C7"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0.013 </w:t>
            </w:r>
          </w:p>
        </w:tc>
        <w:tc>
          <w:tcPr>
            <w:tcW w:w="992" w:type="dxa"/>
            <w:vAlign w:val="center"/>
          </w:tcPr>
          <w:p w14:paraId="563878B7"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-0.045 </w:t>
            </w:r>
          </w:p>
        </w:tc>
        <w:tc>
          <w:tcPr>
            <w:tcW w:w="993" w:type="dxa"/>
            <w:vAlign w:val="center"/>
          </w:tcPr>
          <w:p w14:paraId="4F7BD7F3"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0.964 </w:t>
            </w:r>
          </w:p>
        </w:tc>
        <w:tc>
          <w:tcPr>
            <w:tcW w:w="821" w:type="dxa"/>
            <w:vAlign w:val="center"/>
          </w:tcPr>
          <w:p w14:paraId="5D186C74"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0.964 </w:t>
            </w:r>
          </w:p>
        </w:tc>
      </w:tr>
      <w:tr w:rsidR="008C0891" w:rsidRPr="00D008B5" w14:paraId="252282B1" w14:textId="77777777" w:rsidTr="007E60A6">
        <w:trPr>
          <w:jc w:val="center"/>
        </w:trPr>
        <w:tc>
          <w:tcPr>
            <w:tcW w:w="1696" w:type="dxa"/>
            <w:vAlign w:val="center"/>
          </w:tcPr>
          <w:p w14:paraId="268801F8"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NIH </w:t>
            </w:r>
            <w:proofErr w:type="spellStart"/>
            <w:r w:rsidRPr="00D008B5">
              <w:rPr>
                <w:rFonts w:ascii="Times New Roman" w:eastAsiaTheme="minorEastAsia" w:hAnsi="Times New Roman"/>
              </w:rPr>
              <w:t>FluidComp</w:t>
            </w:r>
            <w:proofErr w:type="spellEnd"/>
          </w:p>
        </w:tc>
        <w:tc>
          <w:tcPr>
            <w:tcW w:w="1560" w:type="dxa"/>
            <w:vAlign w:val="center"/>
          </w:tcPr>
          <w:p w14:paraId="4AC04B47"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DMN</w:t>
            </w:r>
          </w:p>
        </w:tc>
        <w:tc>
          <w:tcPr>
            <w:tcW w:w="992" w:type="dxa"/>
            <w:vAlign w:val="center"/>
          </w:tcPr>
          <w:p w14:paraId="4E14C7DF"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-0.019 </w:t>
            </w:r>
          </w:p>
        </w:tc>
        <w:tc>
          <w:tcPr>
            <w:tcW w:w="992" w:type="dxa"/>
            <w:vAlign w:val="center"/>
          </w:tcPr>
          <w:p w14:paraId="0E449121"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0.012 </w:t>
            </w:r>
          </w:p>
        </w:tc>
        <w:tc>
          <w:tcPr>
            <w:tcW w:w="992" w:type="dxa"/>
            <w:vAlign w:val="center"/>
          </w:tcPr>
          <w:p w14:paraId="77804DAA"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-1.614 </w:t>
            </w:r>
          </w:p>
        </w:tc>
        <w:tc>
          <w:tcPr>
            <w:tcW w:w="993" w:type="dxa"/>
            <w:vAlign w:val="center"/>
          </w:tcPr>
          <w:p w14:paraId="1030792F"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0.107 </w:t>
            </w:r>
          </w:p>
        </w:tc>
        <w:tc>
          <w:tcPr>
            <w:tcW w:w="821" w:type="dxa"/>
            <w:vAlign w:val="center"/>
          </w:tcPr>
          <w:p w14:paraId="2EA5AE75"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0.107 </w:t>
            </w:r>
          </w:p>
        </w:tc>
      </w:tr>
      <w:tr w:rsidR="008C0891" w:rsidRPr="00D008B5" w14:paraId="1DB03F91" w14:textId="77777777" w:rsidTr="007E60A6">
        <w:trPr>
          <w:jc w:val="center"/>
        </w:trPr>
        <w:tc>
          <w:tcPr>
            <w:tcW w:w="1696" w:type="dxa"/>
            <w:vAlign w:val="center"/>
          </w:tcPr>
          <w:p w14:paraId="37FC7F04"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NIH </w:t>
            </w:r>
            <w:proofErr w:type="spellStart"/>
            <w:r w:rsidRPr="00D008B5">
              <w:rPr>
                <w:rFonts w:ascii="Times New Roman" w:eastAsiaTheme="minorEastAsia" w:hAnsi="Times New Roman"/>
              </w:rPr>
              <w:t>FluidComp</w:t>
            </w:r>
            <w:proofErr w:type="spellEnd"/>
          </w:p>
        </w:tc>
        <w:tc>
          <w:tcPr>
            <w:tcW w:w="1560" w:type="dxa"/>
            <w:vAlign w:val="center"/>
          </w:tcPr>
          <w:p w14:paraId="6CA19790"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FP</w:t>
            </w:r>
          </w:p>
        </w:tc>
        <w:tc>
          <w:tcPr>
            <w:tcW w:w="992" w:type="dxa"/>
            <w:vAlign w:val="center"/>
          </w:tcPr>
          <w:p w14:paraId="0E406AB9"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-0.042 </w:t>
            </w:r>
          </w:p>
        </w:tc>
        <w:tc>
          <w:tcPr>
            <w:tcW w:w="992" w:type="dxa"/>
            <w:vAlign w:val="center"/>
          </w:tcPr>
          <w:p w14:paraId="584AF4FA"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0.012 </w:t>
            </w:r>
          </w:p>
        </w:tc>
        <w:tc>
          <w:tcPr>
            <w:tcW w:w="992" w:type="dxa"/>
            <w:vAlign w:val="center"/>
          </w:tcPr>
          <w:p w14:paraId="4EA4F662"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-3.498 </w:t>
            </w:r>
          </w:p>
        </w:tc>
        <w:tc>
          <w:tcPr>
            <w:tcW w:w="993" w:type="dxa"/>
            <w:vAlign w:val="center"/>
          </w:tcPr>
          <w:p w14:paraId="298CE618"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0.000 </w:t>
            </w:r>
          </w:p>
        </w:tc>
        <w:tc>
          <w:tcPr>
            <w:tcW w:w="821" w:type="dxa"/>
            <w:vAlign w:val="center"/>
          </w:tcPr>
          <w:p w14:paraId="1D63EE0E" w14:textId="77777777" w:rsidR="008C0891" w:rsidRPr="00D008B5" w:rsidRDefault="008C0891" w:rsidP="007E60A6">
            <w:pPr>
              <w:rPr>
                <w:rFonts w:ascii="Times New Roman" w:eastAsiaTheme="minorEastAsia" w:hAnsi="Times New Roman"/>
                <w:b/>
                <w:bCs/>
              </w:rPr>
            </w:pPr>
            <w:r w:rsidRPr="00D008B5">
              <w:rPr>
                <w:rFonts w:ascii="Times New Roman" w:eastAsiaTheme="minorEastAsia" w:hAnsi="Times New Roman"/>
                <w:b/>
                <w:bCs/>
              </w:rPr>
              <w:t xml:space="preserve">0.003 </w:t>
            </w:r>
          </w:p>
        </w:tc>
      </w:tr>
      <w:tr w:rsidR="008C0891" w:rsidRPr="00D008B5" w14:paraId="179A3914" w14:textId="77777777" w:rsidTr="007E60A6">
        <w:trPr>
          <w:jc w:val="center"/>
        </w:trPr>
        <w:tc>
          <w:tcPr>
            <w:tcW w:w="1696" w:type="dxa"/>
            <w:vAlign w:val="center"/>
          </w:tcPr>
          <w:p w14:paraId="0D836529"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NIH </w:t>
            </w:r>
            <w:proofErr w:type="spellStart"/>
            <w:r w:rsidRPr="00D008B5">
              <w:rPr>
                <w:rFonts w:ascii="Times New Roman" w:eastAsiaTheme="minorEastAsia" w:hAnsi="Times New Roman"/>
              </w:rPr>
              <w:t>FluidComp</w:t>
            </w:r>
            <w:proofErr w:type="spellEnd"/>
          </w:p>
        </w:tc>
        <w:tc>
          <w:tcPr>
            <w:tcW w:w="1560" w:type="dxa"/>
            <w:vAlign w:val="center"/>
          </w:tcPr>
          <w:p w14:paraId="04CC9450"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MF</w:t>
            </w:r>
          </w:p>
        </w:tc>
        <w:tc>
          <w:tcPr>
            <w:tcW w:w="992" w:type="dxa"/>
            <w:vAlign w:val="center"/>
          </w:tcPr>
          <w:p w14:paraId="3762804E"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-0.039 </w:t>
            </w:r>
          </w:p>
        </w:tc>
        <w:tc>
          <w:tcPr>
            <w:tcW w:w="992" w:type="dxa"/>
            <w:vAlign w:val="center"/>
          </w:tcPr>
          <w:p w14:paraId="58E0EF80"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0.013 </w:t>
            </w:r>
          </w:p>
        </w:tc>
        <w:tc>
          <w:tcPr>
            <w:tcW w:w="992" w:type="dxa"/>
            <w:vAlign w:val="center"/>
          </w:tcPr>
          <w:p w14:paraId="4850E00F"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-3.084 </w:t>
            </w:r>
          </w:p>
        </w:tc>
        <w:tc>
          <w:tcPr>
            <w:tcW w:w="993" w:type="dxa"/>
            <w:vAlign w:val="center"/>
          </w:tcPr>
          <w:p w14:paraId="61B08221"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0.002 </w:t>
            </w:r>
          </w:p>
        </w:tc>
        <w:tc>
          <w:tcPr>
            <w:tcW w:w="821" w:type="dxa"/>
            <w:vAlign w:val="center"/>
          </w:tcPr>
          <w:p w14:paraId="4B7D0E4B" w14:textId="77777777" w:rsidR="008C0891" w:rsidRPr="00D008B5" w:rsidRDefault="008C0891" w:rsidP="007E60A6">
            <w:pPr>
              <w:rPr>
                <w:rFonts w:ascii="Times New Roman" w:eastAsiaTheme="minorEastAsia" w:hAnsi="Times New Roman"/>
                <w:b/>
                <w:bCs/>
              </w:rPr>
            </w:pPr>
            <w:r w:rsidRPr="00D008B5">
              <w:rPr>
                <w:rFonts w:ascii="Times New Roman" w:eastAsiaTheme="minorEastAsia" w:hAnsi="Times New Roman"/>
                <w:b/>
                <w:bCs/>
              </w:rPr>
              <w:t xml:space="preserve">0.002 </w:t>
            </w:r>
          </w:p>
        </w:tc>
      </w:tr>
      <w:tr w:rsidR="008C0891" w:rsidRPr="00D008B5" w14:paraId="219399CB" w14:textId="77777777" w:rsidTr="007E60A6">
        <w:trPr>
          <w:jc w:val="center"/>
        </w:trPr>
        <w:tc>
          <w:tcPr>
            <w:tcW w:w="1696" w:type="dxa"/>
            <w:vAlign w:val="center"/>
          </w:tcPr>
          <w:p w14:paraId="128C61FA"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NIH </w:t>
            </w:r>
            <w:proofErr w:type="spellStart"/>
            <w:r w:rsidRPr="00D008B5">
              <w:rPr>
                <w:rFonts w:ascii="Times New Roman" w:eastAsiaTheme="minorEastAsia" w:hAnsi="Times New Roman"/>
              </w:rPr>
              <w:t>FluidComp</w:t>
            </w:r>
            <w:proofErr w:type="spellEnd"/>
          </w:p>
        </w:tc>
        <w:tc>
          <w:tcPr>
            <w:tcW w:w="1560" w:type="dxa"/>
            <w:vAlign w:val="center"/>
          </w:tcPr>
          <w:p w14:paraId="2E975FA8"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Mot</w:t>
            </w:r>
          </w:p>
        </w:tc>
        <w:tc>
          <w:tcPr>
            <w:tcW w:w="992" w:type="dxa"/>
            <w:vAlign w:val="center"/>
          </w:tcPr>
          <w:p w14:paraId="003D6D7A"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-0.050 </w:t>
            </w:r>
          </w:p>
        </w:tc>
        <w:tc>
          <w:tcPr>
            <w:tcW w:w="992" w:type="dxa"/>
            <w:vAlign w:val="center"/>
          </w:tcPr>
          <w:p w14:paraId="4F9D92B3"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0.013 </w:t>
            </w:r>
          </w:p>
        </w:tc>
        <w:tc>
          <w:tcPr>
            <w:tcW w:w="992" w:type="dxa"/>
            <w:vAlign w:val="center"/>
          </w:tcPr>
          <w:p w14:paraId="6B11AB67"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-3.911 </w:t>
            </w:r>
          </w:p>
        </w:tc>
        <w:tc>
          <w:tcPr>
            <w:tcW w:w="993" w:type="dxa"/>
            <w:vAlign w:val="center"/>
          </w:tcPr>
          <w:p w14:paraId="1FE9767F"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0.000 </w:t>
            </w:r>
          </w:p>
        </w:tc>
        <w:tc>
          <w:tcPr>
            <w:tcW w:w="821" w:type="dxa"/>
            <w:vAlign w:val="center"/>
          </w:tcPr>
          <w:p w14:paraId="5A73A526" w14:textId="77777777" w:rsidR="008C0891" w:rsidRPr="00D008B5" w:rsidRDefault="008C0891" w:rsidP="007E60A6">
            <w:pPr>
              <w:rPr>
                <w:rFonts w:ascii="Times New Roman" w:eastAsiaTheme="minorEastAsia" w:hAnsi="Times New Roman"/>
                <w:b/>
                <w:bCs/>
              </w:rPr>
            </w:pPr>
            <w:r w:rsidRPr="00D008B5">
              <w:rPr>
                <w:rFonts w:ascii="Times New Roman" w:eastAsiaTheme="minorEastAsia" w:hAnsi="Times New Roman"/>
                <w:b/>
                <w:bCs/>
              </w:rPr>
              <w:t xml:space="preserve">0.000 </w:t>
            </w:r>
          </w:p>
        </w:tc>
      </w:tr>
      <w:tr w:rsidR="008C0891" w:rsidRPr="00D008B5" w14:paraId="527D8F8C" w14:textId="77777777" w:rsidTr="007E60A6">
        <w:trPr>
          <w:jc w:val="center"/>
        </w:trPr>
        <w:tc>
          <w:tcPr>
            <w:tcW w:w="1696" w:type="dxa"/>
            <w:vAlign w:val="center"/>
          </w:tcPr>
          <w:p w14:paraId="367FC54E"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NIH </w:t>
            </w:r>
            <w:proofErr w:type="spellStart"/>
            <w:r w:rsidRPr="00D008B5">
              <w:rPr>
                <w:rFonts w:ascii="Times New Roman" w:eastAsiaTheme="minorEastAsia" w:hAnsi="Times New Roman"/>
              </w:rPr>
              <w:t>FluidComp</w:t>
            </w:r>
            <w:proofErr w:type="spellEnd"/>
          </w:p>
        </w:tc>
        <w:tc>
          <w:tcPr>
            <w:tcW w:w="1560" w:type="dxa"/>
            <w:vAlign w:val="center"/>
          </w:tcPr>
          <w:p w14:paraId="5EC122E4"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SAL</w:t>
            </w:r>
          </w:p>
        </w:tc>
        <w:tc>
          <w:tcPr>
            <w:tcW w:w="992" w:type="dxa"/>
            <w:vAlign w:val="center"/>
          </w:tcPr>
          <w:p w14:paraId="326471B3"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-0.032 </w:t>
            </w:r>
          </w:p>
        </w:tc>
        <w:tc>
          <w:tcPr>
            <w:tcW w:w="992" w:type="dxa"/>
            <w:vAlign w:val="center"/>
          </w:tcPr>
          <w:p w14:paraId="526AB6F2"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0.012 </w:t>
            </w:r>
          </w:p>
        </w:tc>
        <w:tc>
          <w:tcPr>
            <w:tcW w:w="992" w:type="dxa"/>
            <w:vAlign w:val="center"/>
          </w:tcPr>
          <w:p w14:paraId="62F9305D"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-2.601 </w:t>
            </w:r>
          </w:p>
        </w:tc>
        <w:tc>
          <w:tcPr>
            <w:tcW w:w="993" w:type="dxa"/>
            <w:vAlign w:val="center"/>
          </w:tcPr>
          <w:p w14:paraId="0CC14072"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0.009 </w:t>
            </w:r>
          </w:p>
        </w:tc>
        <w:tc>
          <w:tcPr>
            <w:tcW w:w="821" w:type="dxa"/>
            <w:vAlign w:val="center"/>
          </w:tcPr>
          <w:p w14:paraId="6CD21507" w14:textId="77777777" w:rsidR="008C0891" w:rsidRPr="00D008B5" w:rsidRDefault="008C0891" w:rsidP="007E60A6">
            <w:pPr>
              <w:rPr>
                <w:rFonts w:ascii="Times New Roman" w:eastAsiaTheme="minorEastAsia" w:hAnsi="Times New Roman"/>
                <w:b/>
                <w:bCs/>
              </w:rPr>
            </w:pPr>
            <w:r w:rsidRPr="00D008B5">
              <w:rPr>
                <w:rFonts w:ascii="Times New Roman" w:eastAsiaTheme="minorEastAsia" w:hAnsi="Times New Roman"/>
                <w:b/>
                <w:bCs/>
              </w:rPr>
              <w:t xml:space="preserve">0.026 </w:t>
            </w:r>
          </w:p>
        </w:tc>
      </w:tr>
      <w:tr w:rsidR="008C0891" w:rsidRPr="00D008B5" w14:paraId="07D77106" w14:textId="77777777" w:rsidTr="007E60A6">
        <w:trPr>
          <w:jc w:val="center"/>
        </w:trPr>
        <w:tc>
          <w:tcPr>
            <w:tcW w:w="1696" w:type="dxa"/>
            <w:vAlign w:val="center"/>
          </w:tcPr>
          <w:p w14:paraId="35F8DE2E"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NIH </w:t>
            </w:r>
            <w:proofErr w:type="spellStart"/>
            <w:r w:rsidRPr="00D008B5">
              <w:rPr>
                <w:rFonts w:ascii="Times New Roman" w:eastAsiaTheme="minorEastAsia" w:hAnsi="Times New Roman"/>
              </w:rPr>
              <w:t>FluidComp</w:t>
            </w:r>
            <w:proofErr w:type="spellEnd"/>
          </w:p>
        </w:tc>
        <w:tc>
          <w:tcPr>
            <w:tcW w:w="1560" w:type="dxa"/>
            <w:vAlign w:val="center"/>
          </w:tcPr>
          <w:p w14:paraId="277048E7"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SC</w:t>
            </w:r>
          </w:p>
        </w:tc>
        <w:tc>
          <w:tcPr>
            <w:tcW w:w="992" w:type="dxa"/>
            <w:vAlign w:val="center"/>
          </w:tcPr>
          <w:p w14:paraId="19A9969E"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-0.041 </w:t>
            </w:r>
          </w:p>
        </w:tc>
        <w:tc>
          <w:tcPr>
            <w:tcW w:w="992" w:type="dxa"/>
            <w:vAlign w:val="center"/>
          </w:tcPr>
          <w:p w14:paraId="1A03F6EE"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0.013 </w:t>
            </w:r>
          </w:p>
        </w:tc>
        <w:tc>
          <w:tcPr>
            <w:tcW w:w="992" w:type="dxa"/>
            <w:vAlign w:val="center"/>
          </w:tcPr>
          <w:p w14:paraId="2524BF89"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-3.080 </w:t>
            </w:r>
          </w:p>
        </w:tc>
        <w:tc>
          <w:tcPr>
            <w:tcW w:w="993" w:type="dxa"/>
            <w:vAlign w:val="center"/>
          </w:tcPr>
          <w:p w14:paraId="0DD4B1A8"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0.002 </w:t>
            </w:r>
          </w:p>
        </w:tc>
        <w:tc>
          <w:tcPr>
            <w:tcW w:w="821" w:type="dxa"/>
            <w:vAlign w:val="center"/>
          </w:tcPr>
          <w:p w14:paraId="33B02710" w14:textId="77777777" w:rsidR="008C0891" w:rsidRPr="00D008B5" w:rsidRDefault="008C0891" w:rsidP="007E60A6">
            <w:pPr>
              <w:rPr>
                <w:rFonts w:ascii="Times New Roman" w:eastAsiaTheme="minorEastAsia" w:hAnsi="Times New Roman"/>
                <w:b/>
                <w:bCs/>
              </w:rPr>
            </w:pPr>
            <w:r w:rsidRPr="00D008B5">
              <w:rPr>
                <w:rFonts w:ascii="Times New Roman" w:eastAsiaTheme="minorEastAsia" w:hAnsi="Times New Roman"/>
                <w:b/>
                <w:bCs/>
              </w:rPr>
              <w:t xml:space="preserve">0.013 </w:t>
            </w:r>
          </w:p>
        </w:tc>
      </w:tr>
      <w:tr w:rsidR="008C0891" w:rsidRPr="00D008B5" w14:paraId="19D66974" w14:textId="77777777" w:rsidTr="007E60A6">
        <w:trPr>
          <w:jc w:val="center"/>
        </w:trPr>
        <w:tc>
          <w:tcPr>
            <w:tcW w:w="1696" w:type="dxa"/>
            <w:vAlign w:val="center"/>
          </w:tcPr>
          <w:p w14:paraId="6F17AF58"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NIH </w:t>
            </w:r>
            <w:proofErr w:type="spellStart"/>
            <w:r w:rsidRPr="00D008B5">
              <w:rPr>
                <w:rFonts w:ascii="Times New Roman" w:eastAsiaTheme="minorEastAsia" w:hAnsi="Times New Roman"/>
              </w:rPr>
              <w:t>FluidComp</w:t>
            </w:r>
            <w:proofErr w:type="spellEnd"/>
          </w:p>
        </w:tc>
        <w:tc>
          <w:tcPr>
            <w:tcW w:w="1560" w:type="dxa"/>
            <w:vAlign w:val="center"/>
          </w:tcPr>
          <w:p w14:paraId="7AAEBDB3"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Vas</w:t>
            </w:r>
          </w:p>
        </w:tc>
        <w:tc>
          <w:tcPr>
            <w:tcW w:w="992" w:type="dxa"/>
            <w:vAlign w:val="center"/>
          </w:tcPr>
          <w:p w14:paraId="1CB06A40"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-0.036 </w:t>
            </w:r>
          </w:p>
        </w:tc>
        <w:tc>
          <w:tcPr>
            <w:tcW w:w="992" w:type="dxa"/>
            <w:vAlign w:val="center"/>
          </w:tcPr>
          <w:p w14:paraId="36E8D438"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0.014 </w:t>
            </w:r>
          </w:p>
        </w:tc>
        <w:tc>
          <w:tcPr>
            <w:tcW w:w="992" w:type="dxa"/>
            <w:vAlign w:val="center"/>
          </w:tcPr>
          <w:p w14:paraId="1D224050"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-2.592 </w:t>
            </w:r>
          </w:p>
        </w:tc>
        <w:tc>
          <w:tcPr>
            <w:tcW w:w="993" w:type="dxa"/>
            <w:vAlign w:val="center"/>
          </w:tcPr>
          <w:p w14:paraId="4609F9FB"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0.010 </w:t>
            </w:r>
          </w:p>
        </w:tc>
        <w:tc>
          <w:tcPr>
            <w:tcW w:w="821" w:type="dxa"/>
            <w:vAlign w:val="center"/>
          </w:tcPr>
          <w:p w14:paraId="07C7DF83" w14:textId="77777777" w:rsidR="008C0891" w:rsidRPr="00D008B5" w:rsidRDefault="008C0891" w:rsidP="007E60A6">
            <w:pPr>
              <w:rPr>
                <w:rFonts w:ascii="Times New Roman" w:eastAsiaTheme="minorEastAsia" w:hAnsi="Times New Roman"/>
                <w:b/>
                <w:bCs/>
              </w:rPr>
            </w:pPr>
            <w:r w:rsidRPr="00D008B5">
              <w:rPr>
                <w:rFonts w:ascii="Times New Roman" w:eastAsiaTheme="minorEastAsia" w:hAnsi="Times New Roman"/>
                <w:b/>
                <w:bCs/>
              </w:rPr>
              <w:t xml:space="preserve">0.029 </w:t>
            </w:r>
          </w:p>
        </w:tc>
      </w:tr>
      <w:tr w:rsidR="008C0891" w:rsidRPr="00D008B5" w14:paraId="4942A015" w14:textId="77777777" w:rsidTr="007E60A6">
        <w:trPr>
          <w:jc w:val="center"/>
        </w:trPr>
        <w:tc>
          <w:tcPr>
            <w:tcW w:w="1696" w:type="dxa"/>
            <w:vAlign w:val="center"/>
          </w:tcPr>
          <w:p w14:paraId="519837D8"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NIH </w:t>
            </w:r>
            <w:proofErr w:type="spellStart"/>
            <w:r w:rsidRPr="00D008B5">
              <w:rPr>
                <w:rFonts w:ascii="Times New Roman" w:eastAsiaTheme="minorEastAsia" w:hAnsi="Times New Roman"/>
              </w:rPr>
              <w:t>FluidComp</w:t>
            </w:r>
            <w:proofErr w:type="spellEnd"/>
          </w:p>
        </w:tc>
        <w:tc>
          <w:tcPr>
            <w:tcW w:w="1560" w:type="dxa"/>
            <w:vAlign w:val="center"/>
          </w:tcPr>
          <w:p w14:paraId="57A335DB"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Vis I</w:t>
            </w:r>
          </w:p>
        </w:tc>
        <w:tc>
          <w:tcPr>
            <w:tcW w:w="992" w:type="dxa"/>
            <w:vAlign w:val="center"/>
          </w:tcPr>
          <w:p w14:paraId="2B55EAFA"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-0.027 </w:t>
            </w:r>
          </w:p>
        </w:tc>
        <w:tc>
          <w:tcPr>
            <w:tcW w:w="992" w:type="dxa"/>
            <w:vAlign w:val="center"/>
          </w:tcPr>
          <w:p w14:paraId="1A243930"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0.015 </w:t>
            </w:r>
          </w:p>
        </w:tc>
        <w:tc>
          <w:tcPr>
            <w:tcW w:w="992" w:type="dxa"/>
            <w:vAlign w:val="center"/>
          </w:tcPr>
          <w:p w14:paraId="7AB29B09"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-1.860 </w:t>
            </w:r>
          </w:p>
        </w:tc>
        <w:tc>
          <w:tcPr>
            <w:tcW w:w="993" w:type="dxa"/>
            <w:vAlign w:val="center"/>
          </w:tcPr>
          <w:p w14:paraId="30F295BE"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0.063 </w:t>
            </w:r>
          </w:p>
        </w:tc>
        <w:tc>
          <w:tcPr>
            <w:tcW w:w="821" w:type="dxa"/>
            <w:vAlign w:val="center"/>
          </w:tcPr>
          <w:p w14:paraId="65675C09"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0.243 </w:t>
            </w:r>
          </w:p>
        </w:tc>
      </w:tr>
      <w:tr w:rsidR="008C0891" w:rsidRPr="00D008B5" w14:paraId="28A42068" w14:textId="77777777" w:rsidTr="007E60A6">
        <w:trPr>
          <w:jc w:val="center"/>
        </w:trPr>
        <w:tc>
          <w:tcPr>
            <w:tcW w:w="1696" w:type="dxa"/>
            <w:vAlign w:val="center"/>
          </w:tcPr>
          <w:p w14:paraId="1C04252A"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NIH </w:t>
            </w:r>
            <w:proofErr w:type="spellStart"/>
            <w:r w:rsidRPr="00D008B5">
              <w:rPr>
                <w:rFonts w:ascii="Times New Roman" w:eastAsiaTheme="minorEastAsia" w:hAnsi="Times New Roman"/>
              </w:rPr>
              <w:t>FluidComp</w:t>
            </w:r>
            <w:proofErr w:type="spellEnd"/>
          </w:p>
        </w:tc>
        <w:tc>
          <w:tcPr>
            <w:tcW w:w="1560" w:type="dxa"/>
            <w:vAlign w:val="center"/>
          </w:tcPr>
          <w:p w14:paraId="6612866F"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Vis II</w:t>
            </w:r>
          </w:p>
        </w:tc>
        <w:tc>
          <w:tcPr>
            <w:tcW w:w="992" w:type="dxa"/>
            <w:vAlign w:val="center"/>
          </w:tcPr>
          <w:p w14:paraId="6FBC49C8"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-0.003 </w:t>
            </w:r>
          </w:p>
        </w:tc>
        <w:tc>
          <w:tcPr>
            <w:tcW w:w="992" w:type="dxa"/>
            <w:vAlign w:val="center"/>
          </w:tcPr>
          <w:p w14:paraId="2567685B"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0.013 </w:t>
            </w:r>
          </w:p>
        </w:tc>
        <w:tc>
          <w:tcPr>
            <w:tcW w:w="992" w:type="dxa"/>
            <w:vAlign w:val="center"/>
          </w:tcPr>
          <w:p w14:paraId="0B1B37B7"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-0.188 </w:t>
            </w:r>
          </w:p>
        </w:tc>
        <w:tc>
          <w:tcPr>
            <w:tcW w:w="993" w:type="dxa"/>
            <w:vAlign w:val="center"/>
          </w:tcPr>
          <w:p w14:paraId="2E3513FD"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0.851 </w:t>
            </w:r>
          </w:p>
        </w:tc>
        <w:tc>
          <w:tcPr>
            <w:tcW w:w="821" w:type="dxa"/>
            <w:vAlign w:val="center"/>
          </w:tcPr>
          <w:p w14:paraId="454CA6B4"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0.914 </w:t>
            </w:r>
          </w:p>
        </w:tc>
      </w:tr>
      <w:tr w:rsidR="008C0891" w:rsidRPr="00D008B5" w14:paraId="1FD85292" w14:textId="77777777" w:rsidTr="007E60A6">
        <w:trPr>
          <w:jc w:val="center"/>
        </w:trPr>
        <w:tc>
          <w:tcPr>
            <w:tcW w:w="1696" w:type="dxa"/>
            <w:vAlign w:val="center"/>
          </w:tcPr>
          <w:p w14:paraId="3B7C0787"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NIH </w:t>
            </w:r>
            <w:proofErr w:type="spellStart"/>
            <w:r w:rsidRPr="00D008B5">
              <w:rPr>
                <w:rFonts w:ascii="Times New Roman" w:eastAsiaTheme="minorEastAsia" w:hAnsi="Times New Roman"/>
              </w:rPr>
              <w:t>TotalComp</w:t>
            </w:r>
            <w:proofErr w:type="spellEnd"/>
          </w:p>
        </w:tc>
        <w:tc>
          <w:tcPr>
            <w:tcW w:w="1560" w:type="dxa"/>
            <w:vAlign w:val="center"/>
          </w:tcPr>
          <w:p w14:paraId="2039A667"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CBL</w:t>
            </w:r>
          </w:p>
        </w:tc>
        <w:tc>
          <w:tcPr>
            <w:tcW w:w="992" w:type="dxa"/>
            <w:vAlign w:val="center"/>
          </w:tcPr>
          <w:p w14:paraId="5EB18785"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-0.006 </w:t>
            </w:r>
          </w:p>
        </w:tc>
        <w:tc>
          <w:tcPr>
            <w:tcW w:w="992" w:type="dxa"/>
            <w:vAlign w:val="center"/>
          </w:tcPr>
          <w:p w14:paraId="5BA8EBCE"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0.013 </w:t>
            </w:r>
          </w:p>
        </w:tc>
        <w:tc>
          <w:tcPr>
            <w:tcW w:w="992" w:type="dxa"/>
            <w:vAlign w:val="center"/>
          </w:tcPr>
          <w:p w14:paraId="7A6B2CA7"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-0.427 </w:t>
            </w:r>
          </w:p>
        </w:tc>
        <w:tc>
          <w:tcPr>
            <w:tcW w:w="993" w:type="dxa"/>
            <w:vAlign w:val="center"/>
          </w:tcPr>
          <w:p w14:paraId="7C9CF54E"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0.669 </w:t>
            </w:r>
          </w:p>
        </w:tc>
        <w:tc>
          <w:tcPr>
            <w:tcW w:w="821" w:type="dxa"/>
            <w:vAlign w:val="center"/>
          </w:tcPr>
          <w:p w14:paraId="2C7BAE3E"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0.964 </w:t>
            </w:r>
          </w:p>
        </w:tc>
      </w:tr>
      <w:tr w:rsidR="008C0891" w:rsidRPr="00D008B5" w14:paraId="4826455E" w14:textId="77777777" w:rsidTr="007E60A6">
        <w:trPr>
          <w:jc w:val="center"/>
        </w:trPr>
        <w:tc>
          <w:tcPr>
            <w:tcW w:w="1696" w:type="dxa"/>
            <w:vAlign w:val="center"/>
          </w:tcPr>
          <w:p w14:paraId="48E480E8"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NIH </w:t>
            </w:r>
            <w:proofErr w:type="spellStart"/>
            <w:r w:rsidRPr="00D008B5">
              <w:rPr>
                <w:rFonts w:ascii="Times New Roman" w:eastAsiaTheme="minorEastAsia" w:hAnsi="Times New Roman"/>
              </w:rPr>
              <w:t>TotalComp</w:t>
            </w:r>
            <w:proofErr w:type="spellEnd"/>
          </w:p>
        </w:tc>
        <w:tc>
          <w:tcPr>
            <w:tcW w:w="1560" w:type="dxa"/>
            <w:vAlign w:val="center"/>
          </w:tcPr>
          <w:p w14:paraId="01322445"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DMN</w:t>
            </w:r>
          </w:p>
        </w:tc>
        <w:tc>
          <w:tcPr>
            <w:tcW w:w="992" w:type="dxa"/>
            <w:vAlign w:val="center"/>
          </w:tcPr>
          <w:p w14:paraId="7BA61253"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-0.027 </w:t>
            </w:r>
          </w:p>
        </w:tc>
        <w:tc>
          <w:tcPr>
            <w:tcW w:w="992" w:type="dxa"/>
            <w:vAlign w:val="center"/>
          </w:tcPr>
          <w:p w14:paraId="2D1A0140"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0.012 </w:t>
            </w:r>
          </w:p>
        </w:tc>
        <w:tc>
          <w:tcPr>
            <w:tcW w:w="992" w:type="dxa"/>
            <w:vAlign w:val="center"/>
          </w:tcPr>
          <w:p w14:paraId="59AEC672"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-2.248 </w:t>
            </w:r>
          </w:p>
        </w:tc>
        <w:tc>
          <w:tcPr>
            <w:tcW w:w="993" w:type="dxa"/>
            <w:vAlign w:val="center"/>
          </w:tcPr>
          <w:p w14:paraId="20FFE739"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0.025 </w:t>
            </w:r>
          </w:p>
        </w:tc>
        <w:tc>
          <w:tcPr>
            <w:tcW w:w="821" w:type="dxa"/>
            <w:vAlign w:val="center"/>
          </w:tcPr>
          <w:p w14:paraId="14562716" w14:textId="77777777" w:rsidR="008C0891" w:rsidRPr="00D008B5" w:rsidRDefault="008C0891" w:rsidP="007E60A6">
            <w:pPr>
              <w:rPr>
                <w:rFonts w:ascii="Times New Roman" w:eastAsiaTheme="minorEastAsia" w:hAnsi="Times New Roman"/>
                <w:b/>
                <w:bCs/>
              </w:rPr>
            </w:pPr>
            <w:r w:rsidRPr="00D008B5">
              <w:rPr>
                <w:rFonts w:ascii="Times New Roman" w:eastAsiaTheme="minorEastAsia" w:hAnsi="Times New Roman"/>
                <w:b/>
                <w:bCs/>
              </w:rPr>
              <w:t xml:space="preserve">0.037 </w:t>
            </w:r>
          </w:p>
        </w:tc>
      </w:tr>
      <w:tr w:rsidR="008C0891" w:rsidRPr="00D008B5" w14:paraId="66256534" w14:textId="77777777" w:rsidTr="007E60A6">
        <w:trPr>
          <w:jc w:val="center"/>
        </w:trPr>
        <w:tc>
          <w:tcPr>
            <w:tcW w:w="1696" w:type="dxa"/>
            <w:vAlign w:val="center"/>
          </w:tcPr>
          <w:p w14:paraId="7F4000D6"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NIH </w:t>
            </w:r>
            <w:proofErr w:type="spellStart"/>
            <w:r w:rsidRPr="00D008B5">
              <w:rPr>
                <w:rFonts w:ascii="Times New Roman" w:eastAsiaTheme="minorEastAsia" w:hAnsi="Times New Roman"/>
              </w:rPr>
              <w:t>TotalComp</w:t>
            </w:r>
            <w:proofErr w:type="spellEnd"/>
          </w:p>
        </w:tc>
        <w:tc>
          <w:tcPr>
            <w:tcW w:w="1560" w:type="dxa"/>
            <w:vAlign w:val="center"/>
          </w:tcPr>
          <w:p w14:paraId="556CFBD7"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FP</w:t>
            </w:r>
          </w:p>
        </w:tc>
        <w:tc>
          <w:tcPr>
            <w:tcW w:w="992" w:type="dxa"/>
            <w:vAlign w:val="center"/>
          </w:tcPr>
          <w:p w14:paraId="510648BC"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-0.039 </w:t>
            </w:r>
          </w:p>
        </w:tc>
        <w:tc>
          <w:tcPr>
            <w:tcW w:w="992" w:type="dxa"/>
            <w:vAlign w:val="center"/>
          </w:tcPr>
          <w:p w14:paraId="79214822"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0.012 </w:t>
            </w:r>
          </w:p>
        </w:tc>
        <w:tc>
          <w:tcPr>
            <w:tcW w:w="992" w:type="dxa"/>
            <w:vAlign w:val="center"/>
          </w:tcPr>
          <w:p w14:paraId="0CD93984"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-3.215 </w:t>
            </w:r>
          </w:p>
        </w:tc>
        <w:tc>
          <w:tcPr>
            <w:tcW w:w="993" w:type="dxa"/>
            <w:vAlign w:val="center"/>
          </w:tcPr>
          <w:p w14:paraId="0480257E"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0.001 </w:t>
            </w:r>
          </w:p>
        </w:tc>
        <w:tc>
          <w:tcPr>
            <w:tcW w:w="821" w:type="dxa"/>
            <w:vAlign w:val="center"/>
          </w:tcPr>
          <w:p w14:paraId="432B1084" w14:textId="77777777" w:rsidR="008C0891" w:rsidRPr="00D008B5" w:rsidRDefault="008C0891" w:rsidP="007E60A6">
            <w:pPr>
              <w:rPr>
                <w:rFonts w:ascii="Times New Roman" w:eastAsiaTheme="minorEastAsia" w:hAnsi="Times New Roman"/>
                <w:b/>
                <w:bCs/>
              </w:rPr>
            </w:pPr>
            <w:r w:rsidRPr="00D008B5">
              <w:rPr>
                <w:rFonts w:ascii="Times New Roman" w:eastAsiaTheme="minorEastAsia" w:hAnsi="Times New Roman"/>
                <w:b/>
                <w:bCs/>
              </w:rPr>
              <w:t xml:space="preserve">0.004 </w:t>
            </w:r>
          </w:p>
        </w:tc>
      </w:tr>
      <w:tr w:rsidR="008C0891" w:rsidRPr="00D008B5" w14:paraId="6B36CF0E" w14:textId="77777777" w:rsidTr="007E60A6">
        <w:trPr>
          <w:jc w:val="center"/>
        </w:trPr>
        <w:tc>
          <w:tcPr>
            <w:tcW w:w="1696" w:type="dxa"/>
            <w:vAlign w:val="center"/>
          </w:tcPr>
          <w:p w14:paraId="43A86025"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NIH </w:t>
            </w:r>
            <w:proofErr w:type="spellStart"/>
            <w:r w:rsidRPr="00D008B5">
              <w:rPr>
                <w:rFonts w:ascii="Times New Roman" w:eastAsiaTheme="minorEastAsia" w:hAnsi="Times New Roman"/>
              </w:rPr>
              <w:t>TotalComp</w:t>
            </w:r>
            <w:proofErr w:type="spellEnd"/>
          </w:p>
        </w:tc>
        <w:tc>
          <w:tcPr>
            <w:tcW w:w="1560" w:type="dxa"/>
            <w:vAlign w:val="center"/>
          </w:tcPr>
          <w:p w14:paraId="2D7D46A1"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MF</w:t>
            </w:r>
          </w:p>
        </w:tc>
        <w:tc>
          <w:tcPr>
            <w:tcW w:w="992" w:type="dxa"/>
            <w:vAlign w:val="center"/>
          </w:tcPr>
          <w:p w14:paraId="3A0B6A80"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-0.052 </w:t>
            </w:r>
          </w:p>
        </w:tc>
        <w:tc>
          <w:tcPr>
            <w:tcW w:w="992" w:type="dxa"/>
            <w:vAlign w:val="center"/>
          </w:tcPr>
          <w:p w14:paraId="63018C6F"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0.013 </w:t>
            </w:r>
          </w:p>
        </w:tc>
        <w:tc>
          <w:tcPr>
            <w:tcW w:w="992" w:type="dxa"/>
            <w:vAlign w:val="center"/>
          </w:tcPr>
          <w:p w14:paraId="4D7579A8"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-4.102 </w:t>
            </w:r>
          </w:p>
        </w:tc>
        <w:tc>
          <w:tcPr>
            <w:tcW w:w="993" w:type="dxa"/>
            <w:vAlign w:val="center"/>
          </w:tcPr>
          <w:p w14:paraId="2EC8FB1F"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0.000 </w:t>
            </w:r>
          </w:p>
        </w:tc>
        <w:tc>
          <w:tcPr>
            <w:tcW w:w="821" w:type="dxa"/>
            <w:vAlign w:val="center"/>
          </w:tcPr>
          <w:p w14:paraId="6F56ACF9" w14:textId="77777777" w:rsidR="008C0891" w:rsidRPr="00D008B5" w:rsidRDefault="008C0891" w:rsidP="007E60A6">
            <w:pPr>
              <w:rPr>
                <w:rFonts w:ascii="Times New Roman" w:eastAsiaTheme="minorEastAsia" w:hAnsi="Times New Roman"/>
                <w:b/>
                <w:bCs/>
              </w:rPr>
            </w:pPr>
            <w:r w:rsidRPr="00D008B5">
              <w:rPr>
                <w:rFonts w:ascii="Times New Roman" w:eastAsiaTheme="minorEastAsia" w:hAnsi="Times New Roman"/>
                <w:b/>
                <w:bCs/>
              </w:rPr>
              <w:t xml:space="preserve">0.000 </w:t>
            </w:r>
          </w:p>
        </w:tc>
      </w:tr>
      <w:tr w:rsidR="008C0891" w:rsidRPr="00D008B5" w14:paraId="07B51931" w14:textId="77777777" w:rsidTr="007E60A6">
        <w:trPr>
          <w:jc w:val="center"/>
        </w:trPr>
        <w:tc>
          <w:tcPr>
            <w:tcW w:w="1696" w:type="dxa"/>
            <w:vAlign w:val="center"/>
          </w:tcPr>
          <w:p w14:paraId="30B23D01"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NIH </w:t>
            </w:r>
            <w:proofErr w:type="spellStart"/>
            <w:r w:rsidRPr="00D008B5">
              <w:rPr>
                <w:rFonts w:ascii="Times New Roman" w:eastAsiaTheme="minorEastAsia" w:hAnsi="Times New Roman"/>
              </w:rPr>
              <w:t>TotalComp</w:t>
            </w:r>
            <w:proofErr w:type="spellEnd"/>
          </w:p>
        </w:tc>
        <w:tc>
          <w:tcPr>
            <w:tcW w:w="1560" w:type="dxa"/>
            <w:vAlign w:val="center"/>
          </w:tcPr>
          <w:p w14:paraId="40DB1F03"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Mot</w:t>
            </w:r>
          </w:p>
        </w:tc>
        <w:tc>
          <w:tcPr>
            <w:tcW w:w="992" w:type="dxa"/>
            <w:vAlign w:val="center"/>
          </w:tcPr>
          <w:p w14:paraId="31419327"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-0.049 </w:t>
            </w:r>
          </w:p>
        </w:tc>
        <w:tc>
          <w:tcPr>
            <w:tcW w:w="992" w:type="dxa"/>
            <w:vAlign w:val="center"/>
          </w:tcPr>
          <w:p w14:paraId="3BB70993"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0.013 </w:t>
            </w:r>
          </w:p>
        </w:tc>
        <w:tc>
          <w:tcPr>
            <w:tcW w:w="992" w:type="dxa"/>
            <w:vAlign w:val="center"/>
          </w:tcPr>
          <w:p w14:paraId="77F70E09"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-3.836 </w:t>
            </w:r>
          </w:p>
        </w:tc>
        <w:tc>
          <w:tcPr>
            <w:tcW w:w="993" w:type="dxa"/>
            <w:vAlign w:val="center"/>
          </w:tcPr>
          <w:p w14:paraId="5BE273F7"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0.000 </w:t>
            </w:r>
          </w:p>
        </w:tc>
        <w:tc>
          <w:tcPr>
            <w:tcW w:w="821" w:type="dxa"/>
            <w:vAlign w:val="center"/>
          </w:tcPr>
          <w:p w14:paraId="1987BEF2" w14:textId="77777777" w:rsidR="008C0891" w:rsidRPr="00D008B5" w:rsidRDefault="008C0891" w:rsidP="007E60A6">
            <w:pPr>
              <w:rPr>
                <w:rFonts w:ascii="Times New Roman" w:eastAsiaTheme="minorEastAsia" w:hAnsi="Times New Roman"/>
                <w:b/>
                <w:bCs/>
              </w:rPr>
            </w:pPr>
            <w:r w:rsidRPr="00D008B5">
              <w:rPr>
                <w:rFonts w:ascii="Times New Roman" w:eastAsiaTheme="minorEastAsia" w:hAnsi="Times New Roman"/>
                <w:b/>
                <w:bCs/>
              </w:rPr>
              <w:t xml:space="preserve">0.000 </w:t>
            </w:r>
          </w:p>
        </w:tc>
      </w:tr>
      <w:tr w:rsidR="008C0891" w:rsidRPr="00D008B5" w14:paraId="7F0F874E" w14:textId="77777777" w:rsidTr="007E60A6">
        <w:trPr>
          <w:jc w:val="center"/>
        </w:trPr>
        <w:tc>
          <w:tcPr>
            <w:tcW w:w="1696" w:type="dxa"/>
            <w:vAlign w:val="center"/>
          </w:tcPr>
          <w:p w14:paraId="49942705"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NIH </w:t>
            </w:r>
            <w:proofErr w:type="spellStart"/>
            <w:r w:rsidRPr="00D008B5">
              <w:rPr>
                <w:rFonts w:ascii="Times New Roman" w:eastAsiaTheme="minorEastAsia" w:hAnsi="Times New Roman"/>
              </w:rPr>
              <w:t>TotalComp</w:t>
            </w:r>
            <w:proofErr w:type="spellEnd"/>
          </w:p>
        </w:tc>
        <w:tc>
          <w:tcPr>
            <w:tcW w:w="1560" w:type="dxa"/>
            <w:vAlign w:val="center"/>
          </w:tcPr>
          <w:p w14:paraId="53A9C9D3"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SAL</w:t>
            </w:r>
          </w:p>
        </w:tc>
        <w:tc>
          <w:tcPr>
            <w:tcW w:w="992" w:type="dxa"/>
            <w:vAlign w:val="center"/>
          </w:tcPr>
          <w:p w14:paraId="33B089C8"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-0.024 </w:t>
            </w:r>
          </w:p>
        </w:tc>
        <w:tc>
          <w:tcPr>
            <w:tcW w:w="992" w:type="dxa"/>
            <w:vAlign w:val="center"/>
          </w:tcPr>
          <w:p w14:paraId="16A2873D"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0.012 </w:t>
            </w:r>
          </w:p>
        </w:tc>
        <w:tc>
          <w:tcPr>
            <w:tcW w:w="992" w:type="dxa"/>
            <w:vAlign w:val="center"/>
          </w:tcPr>
          <w:p w14:paraId="742AF0DF"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-1.998 </w:t>
            </w:r>
          </w:p>
        </w:tc>
        <w:tc>
          <w:tcPr>
            <w:tcW w:w="993" w:type="dxa"/>
            <w:vAlign w:val="center"/>
          </w:tcPr>
          <w:p w14:paraId="2E678051"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0.046 </w:t>
            </w:r>
          </w:p>
        </w:tc>
        <w:tc>
          <w:tcPr>
            <w:tcW w:w="821" w:type="dxa"/>
            <w:vAlign w:val="center"/>
          </w:tcPr>
          <w:p w14:paraId="53B26D14"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0.069 </w:t>
            </w:r>
          </w:p>
        </w:tc>
      </w:tr>
      <w:tr w:rsidR="008C0891" w:rsidRPr="00D008B5" w14:paraId="39321858" w14:textId="77777777" w:rsidTr="007E60A6">
        <w:trPr>
          <w:jc w:val="center"/>
        </w:trPr>
        <w:tc>
          <w:tcPr>
            <w:tcW w:w="1696" w:type="dxa"/>
            <w:vAlign w:val="center"/>
          </w:tcPr>
          <w:p w14:paraId="11C6C2E2"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NIH </w:t>
            </w:r>
            <w:proofErr w:type="spellStart"/>
            <w:r w:rsidRPr="00D008B5">
              <w:rPr>
                <w:rFonts w:ascii="Times New Roman" w:eastAsiaTheme="minorEastAsia" w:hAnsi="Times New Roman"/>
              </w:rPr>
              <w:t>TotalComp</w:t>
            </w:r>
            <w:proofErr w:type="spellEnd"/>
          </w:p>
        </w:tc>
        <w:tc>
          <w:tcPr>
            <w:tcW w:w="1560" w:type="dxa"/>
            <w:vAlign w:val="center"/>
          </w:tcPr>
          <w:p w14:paraId="112F2235"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SC</w:t>
            </w:r>
          </w:p>
        </w:tc>
        <w:tc>
          <w:tcPr>
            <w:tcW w:w="992" w:type="dxa"/>
            <w:vAlign w:val="center"/>
          </w:tcPr>
          <w:p w14:paraId="58401761"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-0.030 </w:t>
            </w:r>
          </w:p>
        </w:tc>
        <w:tc>
          <w:tcPr>
            <w:tcW w:w="992" w:type="dxa"/>
            <w:vAlign w:val="center"/>
          </w:tcPr>
          <w:p w14:paraId="2DCDD30F"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0.013 </w:t>
            </w:r>
          </w:p>
        </w:tc>
        <w:tc>
          <w:tcPr>
            <w:tcW w:w="992" w:type="dxa"/>
            <w:vAlign w:val="center"/>
          </w:tcPr>
          <w:p w14:paraId="4C26B2BA"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-2.246 </w:t>
            </w:r>
          </w:p>
        </w:tc>
        <w:tc>
          <w:tcPr>
            <w:tcW w:w="993" w:type="dxa"/>
            <w:vAlign w:val="center"/>
          </w:tcPr>
          <w:p w14:paraId="03A35FF7"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0.025 </w:t>
            </w:r>
          </w:p>
        </w:tc>
        <w:tc>
          <w:tcPr>
            <w:tcW w:w="821" w:type="dxa"/>
            <w:vAlign w:val="center"/>
          </w:tcPr>
          <w:p w14:paraId="2DA54AC4"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0.074 </w:t>
            </w:r>
          </w:p>
        </w:tc>
      </w:tr>
      <w:tr w:rsidR="008C0891" w:rsidRPr="00D008B5" w14:paraId="6DB477DC" w14:textId="77777777" w:rsidTr="007E60A6">
        <w:trPr>
          <w:jc w:val="center"/>
        </w:trPr>
        <w:tc>
          <w:tcPr>
            <w:tcW w:w="1696" w:type="dxa"/>
            <w:vAlign w:val="center"/>
          </w:tcPr>
          <w:p w14:paraId="51DCCB53"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lastRenderedPageBreak/>
              <w:t xml:space="preserve">NIH </w:t>
            </w:r>
            <w:proofErr w:type="spellStart"/>
            <w:r w:rsidRPr="00D008B5">
              <w:rPr>
                <w:rFonts w:ascii="Times New Roman" w:eastAsiaTheme="minorEastAsia" w:hAnsi="Times New Roman"/>
              </w:rPr>
              <w:t>TotalComp</w:t>
            </w:r>
            <w:proofErr w:type="spellEnd"/>
          </w:p>
        </w:tc>
        <w:tc>
          <w:tcPr>
            <w:tcW w:w="1560" w:type="dxa"/>
            <w:vAlign w:val="center"/>
          </w:tcPr>
          <w:p w14:paraId="1E710373"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Vas</w:t>
            </w:r>
          </w:p>
        </w:tc>
        <w:tc>
          <w:tcPr>
            <w:tcW w:w="992" w:type="dxa"/>
            <w:vAlign w:val="center"/>
          </w:tcPr>
          <w:p w14:paraId="709E1383"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-0.041 </w:t>
            </w:r>
          </w:p>
        </w:tc>
        <w:tc>
          <w:tcPr>
            <w:tcW w:w="992" w:type="dxa"/>
            <w:vAlign w:val="center"/>
          </w:tcPr>
          <w:p w14:paraId="7B5F8664"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0.014 </w:t>
            </w:r>
          </w:p>
        </w:tc>
        <w:tc>
          <w:tcPr>
            <w:tcW w:w="992" w:type="dxa"/>
            <w:vAlign w:val="center"/>
          </w:tcPr>
          <w:p w14:paraId="1AB3A9A2"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-2.946 </w:t>
            </w:r>
          </w:p>
        </w:tc>
        <w:tc>
          <w:tcPr>
            <w:tcW w:w="993" w:type="dxa"/>
            <w:vAlign w:val="center"/>
          </w:tcPr>
          <w:p w14:paraId="797F76B4"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0.003 </w:t>
            </w:r>
          </w:p>
        </w:tc>
        <w:tc>
          <w:tcPr>
            <w:tcW w:w="821" w:type="dxa"/>
            <w:vAlign w:val="center"/>
          </w:tcPr>
          <w:p w14:paraId="29F9C2D7" w14:textId="77777777" w:rsidR="008C0891" w:rsidRPr="00D008B5" w:rsidRDefault="008C0891" w:rsidP="007E60A6">
            <w:pPr>
              <w:rPr>
                <w:rFonts w:ascii="Times New Roman" w:eastAsiaTheme="minorEastAsia" w:hAnsi="Times New Roman"/>
                <w:b/>
                <w:bCs/>
              </w:rPr>
            </w:pPr>
            <w:r w:rsidRPr="00D008B5">
              <w:rPr>
                <w:rFonts w:ascii="Times New Roman" w:eastAsiaTheme="minorEastAsia" w:hAnsi="Times New Roman"/>
                <w:b/>
                <w:bCs/>
              </w:rPr>
              <w:t xml:space="preserve">0.020 </w:t>
            </w:r>
          </w:p>
        </w:tc>
      </w:tr>
      <w:tr w:rsidR="008C0891" w:rsidRPr="00D008B5" w14:paraId="39F794D9" w14:textId="77777777" w:rsidTr="007E60A6">
        <w:trPr>
          <w:jc w:val="center"/>
        </w:trPr>
        <w:tc>
          <w:tcPr>
            <w:tcW w:w="1696" w:type="dxa"/>
            <w:vAlign w:val="center"/>
          </w:tcPr>
          <w:p w14:paraId="3F67373F"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NIH </w:t>
            </w:r>
            <w:proofErr w:type="spellStart"/>
            <w:r w:rsidRPr="00D008B5">
              <w:rPr>
                <w:rFonts w:ascii="Times New Roman" w:eastAsiaTheme="minorEastAsia" w:hAnsi="Times New Roman"/>
              </w:rPr>
              <w:t>TotalComp</w:t>
            </w:r>
            <w:proofErr w:type="spellEnd"/>
          </w:p>
        </w:tc>
        <w:tc>
          <w:tcPr>
            <w:tcW w:w="1560" w:type="dxa"/>
            <w:vAlign w:val="center"/>
          </w:tcPr>
          <w:p w14:paraId="75BF3D55"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Vis I</w:t>
            </w:r>
          </w:p>
        </w:tc>
        <w:tc>
          <w:tcPr>
            <w:tcW w:w="992" w:type="dxa"/>
            <w:vAlign w:val="center"/>
          </w:tcPr>
          <w:p w14:paraId="44A0D0BA"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-0.005 </w:t>
            </w:r>
          </w:p>
        </w:tc>
        <w:tc>
          <w:tcPr>
            <w:tcW w:w="992" w:type="dxa"/>
            <w:vAlign w:val="center"/>
          </w:tcPr>
          <w:p w14:paraId="68744A4E"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0.015 </w:t>
            </w:r>
          </w:p>
        </w:tc>
        <w:tc>
          <w:tcPr>
            <w:tcW w:w="992" w:type="dxa"/>
            <w:vAlign w:val="center"/>
          </w:tcPr>
          <w:p w14:paraId="50539144"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-0.365 </w:t>
            </w:r>
          </w:p>
        </w:tc>
        <w:tc>
          <w:tcPr>
            <w:tcW w:w="993" w:type="dxa"/>
            <w:vAlign w:val="center"/>
          </w:tcPr>
          <w:p w14:paraId="30F8AC01"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0.715 </w:t>
            </w:r>
          </w:p>
        </w:tc>
        <w:tc>
          <w:tcPr>
            <w:tcW w:w="821" w:type="dxa"/>
            <w:vAlign w:val="center"/>
          </w:tcPr>
          <w:p w14:paraId="4EEB7515"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0.839 </w:t>
            </w:r>
          </w:p>
        </w:tc>
      </w:tr>
      <w:tr w:rsidR="008C0891" w:rsidRPr="00D008B5" w14:paraId="4B84068F" w14:textId="77777777" w:rsidTr="007E60A6">
        <w:trPr>
          <w:jc w:val="center"/>
        </w:trPr>
        <w:tc>
          <w:tcPr>
            <w:tcW w:w="1696" w:type="dxa"/>
            <w:vAlign w:val="center"/>
          </w:tcPr>
          <w:p w14:paraId="6A162A16"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NIH </w:t>
            </w:r>
            <w:proofErr w:type="spellStart"/>
            <w:r w:rsidRPr="00D008B5">
              <w:rPr>
                <w:rFonts w:ascii="Times New Roman" w:eastAsiaTheme="minorEastAsia" w:hAnsi="Times New Roman"/>
              </w:rPr>
              <w:t>TotalComp</w:t>
            </w:r>
            <w:proofErr w:type="spellEnd"/>
          </w:p>
        </w:tc>
        <w:tc>
          <w:tcPr>
            <w:tcW w:w="1560" w:type="dxa"/>
            <w:vAlign w:val="center"/>
          </w:tcPr>
          <w:p w14:paraId="6F59855A"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Vis II</w:t>
            </w:r>
          </w:p>
        </w:tc>
        <w:tc>
          <w:tcPr>
            <w:tcW w:w="992" w:type="dxa"/>
            <w:vAlign w:val="center"/>
          </w:tcPr>
          <w:p w14:paraId="585DB518"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-0.001 </w:t>
            </w:r>
          </w:p>
        </w:tc>
        <w:tc>
          <w:tcPr>
            <w:tcW w:w="992" w:type="dxa"/>
            <w:vAlign w:val="center"/>
          </w:tcPr>
          <w:p w14:paraId="1DF94D09"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0.013 </w:t>
            </w:r>
          </w:p>
        </w:tc>
        <w:tc>
          <w:tcPr>
            <w:tcW w:w="992" w:type="dxa"/>
            <w:vAlign w:val="center"/>
          </w:tcPr>
          <w:p w14:paraId="000D1AA8"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-0.111 </w:t>
            </w:r>
          </w:p>
        </w:tc>
        <w:tc>
          <w:tcPr>
            <w:tcW w:w="993" w:type="dxa"/>
            <w:vAlign w:val="center"/>
          </w:tcPr>
          <w:p w14:paraId="11C43DFB"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0.911 </w:t>
            </w:r>
          </w:p>
        </w:tc>
        <w:tc>
          <w:tcPr>
            <w:tcW w:w="821" w:type="dxa"/>
            <w:vAlign w:val="center"/>
          </w:tcPr>
          <w:p w14:paraId="308A7A56" w14:textId="77777777" w:rsidR="008C0891" w:rsidRPr="00D008B5" w:rsidRDefault="008C0891" w:rsidP="007E60A6">
            <w:pPr>
              <w:rPr>
                <w:rFonts w:ascii="Times New Roman" w:eastAsiaTheme="minorEastAsia" w:hAnsi="Times New Roman"/>
              </w:rPr>
            </w:pPr>
            <w:r w:rsidRPr="00D008B5">
              <w:rPr>
                <w:rFonts w:ascii="Times New Roman" w:eastAsiaTheme="minorEastAsia" w:hAnsi="Times New Roman"/>
              </w:rPr>
              <w:t xml:space="preserve">0.914 </w:t>
            </w:r>
          </w:p>
        </w:tc>
      </w:tr>
    </w:tbl>
    <w:p w14:paraId="22FC70FF" w14:textId="427387C8" w:rsidR="008C0891" w:rsidRPr="00D008B5" w:rsidRDefault="008C0891" w:rsidP="008C0891">
      <w:pPr>
        <w:rPr>
          <w:rFonts w:ascii="Times New Roman" w:eastAsiaTheme="minorEastAsia" w:hAnsi="Times New Roman"/>
        </w:rPr>
      </w:pPr>
      <w:r w:rsidRPr="00D008B5">
        <w:rPr>
          <w:rFonts w:ascii="Times New Roman" w:eastAsiaTheme="minorEastAsia" w:hAnsi="Times New Roman"/>
        </w:rPr>
        <w:t xml:space="preserve">Abbreviations: CBL, cerebellar network, DMN, default mode network, FP, </w:t>
      </w:r>
      <w:r w:rsidR="000E1E94" w:rsidRPr="00D008B5">
        <w:rPr>
          <w:rFonts w:ascii="Times New Roman" w:eastAsiaTheme="minorEastAsia" w:hAnsi="Times New Roman"/>
        </w:rPr>
        <w:t>frontoparietal</w:t>
      </w:r>
      <w:r w:rsidRPr="00D008B5">
        <w:rPr>
          <w:rFonts w:ascii="Times New Roman" w:eastAsiaTheme="minorEastAsia" w:hAnsi="Times New Roman"/>
        </w:rPr>
        <w:t xml:space="preserve"> network, MF, </w:t>
      </w:r>
      <w:r w:rsidR="000E1E94" w:rsidRPr="00D008B5">
        <w:rPr>
          <w:rFonts w:ascii="Times New Roman" w:eastAsiaTheme="minorEastAsia" w:hAnsi="Times New Roman"/>
        </w:rPr>
        <w:t>medial frontal</w:t>
      </w:r>
      <w:r w:rsidRPr="00D008B5">
        <w:rPr>
          <w:rFonts w:ascii="Times New Roman" w:eastAsiaTheme="minorEastAsia" w:hAnsi="Times New Roman"/>
        </w:rPr>
        <w:t xml:space="preserve"> network, Mot, motor network, SAL, salience network, SC, subcortical network, Vas, visual association network, Vis I, visual network I, Vis II, visual network II.</w:t>
      </w:r>
    </w:p>
    <w:p w14:paraId="19CF09B4" w14:textId="77777777" w:rsidR="008C0891" w:rsidRPr="00D008B5" w:rsidRDefault="008C0891" w:rsidP="008C0891">
      <w:pPr>
        <w:rPr>
          <w:rFonts w:ascii="Times New Roman" w:eastAsiaTheme="minorEastAsia" w:hAnsi="Times New Roman"/>
        </w:rPr>
      </w:pPr>
    </w:p>
    <w:p w14:paraId="14CF88BE" w14:textId="1EDABC3D" w:rsidR="008C0891" w:rsidRPr="00D008B5" w:rsidRDefault="00D008B5" w:rsidP="008C0891">
      <w:pPr>
        <w:pStyle w:val="2"/>
        <w:rPr>
          <w:rFonts w:ascii="Times New Roman" w:hAnsi="Times New Roman" w:cs="Times New Roman"/>
        </w:rPr>
      </w:pPr>
      <w:bookmarkStart w:id="13" w:name="_Toc219725803"/>
      <w:r w:rsidRPr="00D008B5">
        <w:rPr>
          <w:rFonts w:ascii="Times New Roman" w:hAnsi="Times New Roman" w:cs="Times New Roman" w:hint="eastAsia"/>
        </w:rPr>
        <w:t xml:space="preserve">Supplementary </w:t>
      </w:r>
      <w:r w:rsidR="008C0891" w:rsidRPr="00D008B5">
        <w:rPr>
          <w:rFonts w:ascii="Times New Roman" w:hAnsi="Times New Roman" w:cs="Times New Roman"/>
        </w:rPr>
        <w:t xml:space="preserve">Table </w:t>
      </w:r>
      <w:r w:rsidR="002B5999">
        <w:rPr>
          <w:rFonts w:ascii="Times New Roman" w:eastAsiaTheme="minorEastAsia" w:hAnsi="Times New Roman" w:cs="Times New Roman" w:hint="eastAsia"/>
        </w:rPr>
        <w:t>9</w:t>
      </w:r>
      <w:r w:rsidR="008C0891" w:rsidRPr="00D008B5">
        <w:rPr>
          <w:rFonts w:ascii="Times New Roman" w:hAnsi="Times New Roman" w:cs="Times New Roman"/>
        </w:rPr>
        <w:t xml:space="preserve">. </w:t>
      </w:r>
      <w:r w:rsidR="008C0891" w:rsidRPr="00D008B5">
        <w:rPr>
          <w:rFonts w:ascii="Times New Roman" w:hAnsi="Times New Roman" w:cs="Times New Roman" w:hint="eastAsia"/>
        </w:rPr>
        <w:t xml:space="preserve">Interaction Effects Between </w:t>
      </w:r>
      <w:r w:rsidR="008C0891" w:rsidRPr="00D008B5">
        <w:rPr>
          <w:rFonts w:ascii="Times New Roman" w:eastAsiaTheme="minorEastAsia" w:hAnsi="Times New Roman" w:cs="Times New Roman" w:hint="eastAsia"/>
        </w:rPr>
        <w:t>ELA</w:t>
      </w:r>
      <w:r w:rsidR="008C0891" w:rsidRPr="00D008B5">
        <w:rPr>
          <w:rFonts w:ascii="Times New Roman" w:hAnsi="Times New Roman" w:cs="Times New Roman" w:hint="eastAsia"/>
        </w:rPr>
        <w:t xml:space="preserve"> Factors and Ancestry on Brain Network Controllability</w:t>
      </w:r>
      <w:r w:rsidR="008C0891" w:rsidRPr="00D008B5">
        <w:rPr>
          <w:rFonts w:ascii="Times New Roman" w:hAnsi="Times New Roman" w:cs="Times New Roman"/>
        </w:rPr>
        <w:t>.</w:t>
      </w:r>
      <w:bookmarkEnd w:id="13"/>
    </w:p>
    <w:tbl>
      <w:tblPr>
        <w:tblStyle w:val="a3"/>
        <w:tblW w:w="0" w:type="auto"/>
        <w:jc w:val="center"/>
        <w:tblLayout w:type="fixed"/>
        <w:tblLook w:val="04A0" w:firstRow="1" w:lastRow="0" w:firstColumn="1" w:lastColumn="0" w:noHBand="0" w:noVBand="1"/>
      </w:tblPr>
      <w:tblGrid>
        <w:gridCol w:w="1558"/>
        <w:gridCol w:w="1272"/>
        <w:gridCol w:w="993"/>
        <w:gridCol w:w="992"/>
        <w:gridCol w:w="1079"/>
        <w:gridCol w:w="1076"/>
        <w:gridCol w:w="1076"/>
      </w:tblGrid>
      <w:tr w:rsidR="00851C89" w:rsidRPr="00D008B5" w14:paraId="7DC913B8" w14:textId="77777777" w:rsidTr="007E60A6">
        <w:trPr>
          <w:trHeight w:val="454"/>
          <w:jc w:val="center"/>
        </w:trPr>
        <w:tc>
          <w:tcPr>
            <w:tcW w:w="1558" w:type="dxa"/>
            <w:vAlign w:val="center"/>
          </w:tcPr>
          <w:p w14:paraId="196F813C" w14:textId="77777777" w:rsidR="00851C89" w:rsidRPr="00D008B5" w:rsidRDefault="00851C89" w:rsidP="007E60A6">
            <w:pPr>
              <w:rPr>
                <w:rFonts w:ascii="Times New Roman" w:eastAsiaTheme="minorEastAsia" w:hAnsi="Times New Roman"/>
                <w:b/>
                <w:bCs/>
              </w:rPr>
            </w:pPr>
            <w:r w:rsidRPr="00D008B5">
              <w:rPr>
                <w:rFonts w:ascii="Times New Roman" w:eastAsiaTheme="minorEastAsia" w:hAnsi="Times New Roman"/>
                <w:b/>
                <w:bCs/>
              </w:rPr>
              <w:t>Controllability</w:t>
            </w:r>
          </w:p>
        </w:tc>
        <w:tc>
          <w:tcPr>
            <w:tcW w:w="1272" w:type="dxa"/>
            <w:vAlign w:val="center"/>
          </w:tcPr>
          <w:p w14:paraId="65BD917E" w14:textId="77777777" w:rsidR="00851C89" w:rsidRPr="00D008B5" w:rsidRDefault="00851C89" w:rsidP="007E60A6">
            <w:pPr>
              <w:rPr>
                <w:rFonts w:ascii="Times New Roman" w:eastAsiaTheme="minorEastAsia" w:hAnsi="Times New Roman"/>
                <w:b/>
                <w:bCs/>
              </w:rPr>
            </w:pPr>
            <w:r w:rsidRPr="00D008B5">
              <w:rPr>
                <w:rFonts w:ascii="Times New Roman" w:eastAsiaTheme="minorEastAsia" w:hAnsi="Times New Roman"/>
                <w:b/>
                <w:bCs/>
              </w:rPr>
              <w:t>ELA factor</w:t>
            </w:r>
          </w:p>
        </w:tc>
        <w:tc>
          <w:tcPr>
            <w:tcW w:w="993" w:type="dxa"/>
            <w:vAlign w:val="center"/>
          </w:tcPr>
          <w:p w14:paraId="34837F8B" w14:textId="77777777" w:rsidR="00851C89" w:rsidRPr="00D008B5" w:rsidRDefault="00851C89" w:rsidP="007E60A6">
            <w:pPr>
              <w:rPr>
                <w:rFonts w:ascii="Times New Roman" w:eastAsiaTheme="minorEastAsia" w:hAnsi="Times New Roman"/>
                <w:b/>
                <w:bCs/>
              </w:rPr>
            </w:pPr>
            <w:r w:rsidRPr="00D008B5">
              <w:rPr>
                <w:rFonts w:ascii="Times New Roman" w:eastAsiaTheme="minorEastAsia" w:hAnsi="Times New Roman"/>
                <w:b/>
                <w:bCs/>
              </w:rPr>
              <w:t>estimate</w:t>
            </w:r>
          </w:p>
        </w:tc>
        <w:tc>
          <w:tcPr>
            <w:tcW w:w="992" w:type="dxa"/>
            <w:vAlign w:val="center"/>
          </w:tcPr>
          <w:p w14:paraId="33C0B922" w14:textId="77777777" w:rsidR="00851C89" w:rsidRPr="00D008B5" w:rsidRDefault="00851C89" w:rsidP="007E60A6">
            <w:pPr>
              <w:rPr>
                <w:rFonts w:ascii="Times New Roman" w:eastAsiaTheme="minorEastAsia" w:hAnsi="Times New Roman"/>
                <w:b/>
                <w:bCs/>
              </w:rPr>
            </w:pPr>
            <w:r w:rsidRPr="00D008B5">
              <w:rPr>
                <w:rFonts w:ascii="Times New Roman" w:eastAsiaTheme="minorEastAsia" w:hAnsi="Times New Roman"/>
                <w:b/>
                <w:bCs/>
              </w:rPr>
              <w:t>se</w:t>
            </w:r>
          </w:p>
        </w:tc>
        <w:tc>
          <w:tcPr>
            <w:tcW w:w="1079" w:type="dxa"/>
            <w:vAlign w:val="center"/>
          </w:tcPr>
          <w:p w14:paraId="038B2BB1" w14:textId="77777777" w:rsidR="00851C89" w:rsidRPr="00D008B5" w:rsidRDefault="00851C89" w:rsidP="007E60A6">
            <w:pPr>
              <w:rPr>
                <w:rFonts w:ascii="Times New Roman" w:eastAsiaTheme="minorEastAsia" w:hAnsi="Times New Roman"/>
                <w:b/>
                <w:bCs/>
              </w:rPr>
            </w:pPr>
            <w:r w:rsidRPr="00D008B5">
              <w:rPr>
                <w:rFonts w:ascii="Times New Roman" w:eastAsiaTheme="minorEastAsia" w:hAnsi="Times New Roman"/>
                <w:b/>
                <w:bCs/>
              </w:rPr>
              <w:t>statistic</w:t>
            </w:r>
          </w:p>
        </w:tc>
        <w:tc>
          <w:tcPr>
            <w:tcW w:w="1076" w:type="dxa"/>
            <w:vAlign w:val="center"/>
          </w:tcPr>
          <w:p w14:paraId="0D17CCB7" w14:textId="77777777" w:rsidR="00851C89" w:rsidRPr="00D008B5" w:rsidRDefault="00851C89" w:rsidP="007E60A6">
            <w:pPr>
              <w:rPr>
                <w:rFonts w:ascii="Times New Roman" w:eastAsiaTheme="minorEastAsia" w:hAnsi="Times New Roman"/>
                <w:b/>
                <w:bCs/>
              </w:rPr>
            </w:pPr>
            <w:proofErr w:type="spellStart"/>
            <w:r w:rsidRPr="00D008B5">
              <w:rPr>
                <w:rFonts w:ascii="Times New Roman" w:eastAsiaTheme="minorEastAsia" w:hAnsi="Times New Roman"/>
                <w:b/>
                <w:bCs/>
              </w:rPr>
              <w:t>p.value</w:t>
            </w:r>
            <w:proofErr w:type="spellEnd"/>
          </w:p>
        </w:tc>
        <w:tc>
          <w:tcPr>
            <w:tcW w:w="1076" w:type="dxa"/>
            <w:vAlign w:val="center"/>
          </w:tcPr>
          <w:p w14:paraId="651550C9" w14:textId="77777777" w:rsidR="00851C89" w:rsidRPr="00D008B5" w:rsidRDefault="00851C89" w:rsidP="007E60A6">
            <w:pPr>
              <w:rPr>
                <w:rFonts w:ascii="Times New Roman" w:eastAsiaTheme="minorEastAsia" w:hAnsi="Times New Roman"/>
                <w:b/>
                <w:bCs/>
              </w:rPr>
            </w:pPr>
            <w:proofErr w:type="spellStart"/>
            <w:r w:rsidRPr="00D008B5">
              <w:rPr>
                <w:rFonts w:ascii="Times New Roman" w:eastAsiaTheme="minorEastAsia" w:hAnsi="Times New Roman"/>
                <w:b/>
                <w:bCs/>
              </w:rPr>
              <w:t>p.fdr</w:t>
            </w:r>
            <w:proofErr w:type="spellEnd"/>
          </w:p>
        </w:tc>
      </w:tr>
      <w:tr w:rsidR="00851C89" w:rsidRPr="00D008B5" w14:paraId="2921DFC6" w14:textId="77777777" w:rsidTr="007E60A6">
        <w:trPr>
          <w:jc w:val="center"/>
        </w:trPr>
        <w:tc>
          <w:tcPr>
            <w:tcW w:w="1558" w:type="dxa"/>
            <w:vAlign w:val="center"/>
          </w:tcPr>
          <w:p w14:paraId="26067ED8"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CBL</w:t>
            </w:r>
          </w:p>
        </w:tc>
        <w:tc>
          <w:tcPr>
            <w:tcW w:w="1272" w:type="dxa"/>
            <w:vAlign w:val="center"/>
          </w:tcPr>
          <w:p w14:paraId="623CE7D4"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F1</w:t>
            </w:r>
          </w:p>
        </w:tc>
        <w:tc>
          <w:tcPr>
            <w:tcW w:w="993" w:type="dxa"/>
            <w:vAlign w:val="center"/>
          </w:tcPr>
          <w:p w14:paraId="5596952B" w14:textId="50C89902"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-0.007 </w:t>
            </w:r>
          </w:p>
        </w:tc>
        <w:tc>
          <w:tcPr>
            <w:tcW w:w="992" w:type="dxa"/>
            <w:vAlign w:val="center"/>
          </w:tcPr>
          <w:p w14:paraId="0CE574B5" w14:textId="3AA2BC9D"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0.019 </w:t>
            </w:r>
          </w:p>
        </w:tc>
        <w:tc>
          <w:tcPr>
            <w:tcW w:w="1079" w:type="dxa"/>
            <w:vAlign w:val="center"/>
          </w:tcPr>
          <w:p w14:paraId="59BAEE50" w14:textId="102AB98A"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-0.343 </w:t>
            </w:r>
          </w:p>
        </w:tc>
        <w:tc>
          <w:tcPr>
            <w:tcW w:w="1076" w:type="dxa"/>
            <w:vAlign w:val="center"/>
          </w:tcPr>
          <w:p w14:paraId="7355537E" w14:textId="521CA931"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0.731 </w:t>
            </w:r>
          </w:p>
        </w:tc>
        <w:tc>
          <w:tcPr>
            <w:tcW w:w="1076" w:type="dxa"/>
            <w:vAlign w:val="center"/>
          </w:tcPr>
          <w:p w14:paraId="2B710036" w14:textId="30939046"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0.917 </w:t>
            </w:r>
          </w:p>
        </w:tc>
      </w:tr>
      <w:tr w:rsidR="00851C89" w:rsidRPr="00D008B5" w14:paraId="172A5EAB" w14:textId="77777777" w:rsidTr="007E60A6">
        <w:trPr>
          <w:jc w:val="center"/>
        </w:trPr>
        <w:tc>
          <w:tcPr>
            <w:tcW w:w="1558" w:type="dxa"/>
            <w:vAlign w:val="center"/>
          </w:tcPr>
          <w:p w14:paraId="139285B3"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DMN</w:t>
            </w:r>
          </w:p>
        </w:tc>
        <w:tc>
          <w:tcPr>
            <w:tcW w:w="1272" w:type="dxa"/>
            <w:vAlign w:val="center"/>
          </w:tcPr>
          <w:p w14:paraId="771FE48A"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F1</w:t>
            </w:r>
          </w:p>
        </w:tc>
        <w:tc>
          <w:tcPr>
            <w:tcW w:w="993" w:type="dxa"/>
            <w:vAlign w:val="center"/>
          </w:tcPr>
          <w:p w14:paraId="1D8F6B09" w14:textId="28128E3F"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0.026 </w:t>
            </w:r>
          </w:p>
        </w:tc>
        <w:tc>
          <w:tcPr>
            <w:tcW w:w="992" w:type="dxa"/>
            <w:vAlign w:val="center"/>
          </w:tcPr>
          <w:p w14:paraId="2209F723" w14:textId="6AE7BEEE"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0.021 </w:t>
            </w:r>
          </w:p>
        </w:tc>
        <w:tc>
          <w:tcPr>
            <w:tcW w:w="1079" w:type="dxa"/>
            <w:vAlign w:val="center"/>
          </w:tcPr>
          <w:p w14:paraId="735ABC66" w14:textId="5794AB91"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1.204 </w:t>
            </w:r>
          </w:p>
        </w:tc>
        <w:tc>
          <w:tcPr>
            <w:tcW w:w="1076" w:type="dxa"/>
            <w:vAlign w:val="center"/>
          </w:tcPr>
          <w:p w14:paraId="7AFA8837" w14:textId="7D86C44C"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0.229 </w:t>
            </w:r>
          </w:p>
        </w:tc>
        <w:tc>
          <w:tcPr>
            <w:tcW w:w="1076" w:type="dxa"/>
            <w:vAlign w:val="center"/>
          </w:tcPr>
          <w:p w14:paraId="7848AD39" w14:textId="362583A8"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0.492 </w:t>
            </w:r>
          </w:p>
        </w:tc>
      </w:tr>
      <w:tr w:rsidR="00851C89" w:rsidRPr="00D008B5" w14:paraId="58AA0909" w14:textId="77777777" w:rsidTr="007E60A6">
        <w:trPr>
          <w:jc w:val="center"/>
        </w:trPr>
        <w:tc>
          <w:tcPr>
            <w:tcW w:w="1558" w:type="dxa"/>
            <w:vAlign w:val="center"/>
          </w:tcPr>
          <w:p w14:paraId="4F7E7C72"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FP</w:t>
            </w:r>
          </w:p>
        </w:tc>
        <w:tc>
          <w:tcPr>
            <w:tcW w:w="1272" w:type="dxa"/>
            <w:vAlign w:val="center"/>
          </w:tcPr>
          <w:p w14:paraId="4278EF57"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F1</w:t>
            </w:r>
          </w:p>
        </w:tc>
        <w:tc>
          <w:tcPr>
            <w:tcW w:w="993" w:type="dxa"/>
            <w:vAlign w:val="center"/>
          </w:tcPr>
          <w:p w14:paraId="3482B2D9" w14:textId="58389B2C"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0.037 </w:t>
            </w:r>
          </w:p>
        </w:tc>
        <w:tc>
          <w:tcPr>
            <w:tcW w:w="992" w:type="dxa"/>
            <w:vAlign w:val="center"/>
          </w:tcPr>
          <w:p w14:paraId="15140B4C" w14:textId="0EA5CA58"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0.021 </w:t>
            </w:r>
          </w:p>
        </w:tc>
        <w:tc>
          <w:tcPr>
            <w:tcW w:w="1079" w:type="dxa"/>
            <w:vAlign w:val="center"/>
          </w:tcPr>
          <w:p w14:paraId="3D021BA1" w14:textId="09503FE7"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1.778 </w:t>
            </w:r>
          </w:p>
        </w:tc>
        <w:tc>
          <w:tcPr>
            <w:tcW w:w="1076" w:type="dxa"/>
            <w:vAlign w:val="center"/>
          </w:tcPr>
          <w:p w14:paraId="14EAD219" w14:textId="66B041A7"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0.075 </w:t>
            </w:r>
          </w:p>
        </w:tc>
        <w:tc>
          <w:tcPr>
            <w:tcW w:w="1076" w:type="dxa"/>
            <w:vAlign w:val="center"/>
          </w:tcPr>
          <w:p w14:paraId="0F8ABE0F" w14:textId="12D3A17A"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0.309 </w:t>
            </w:r>
          </w:p>
        </w:tc>
      </w:tr>
      <w:tr w:rsidR="00851C89" w:rsidRPr="00D008B5" w14:paraId="4E624815" w14:textId="77777777" w:rsidTr="007E60A6">
        <w:trPr>
          <w:jc w:val="center"/>
        </w:trPr>
        <w:tc>
          <w:tcPr>
            <w:tcW w:w="1558" w:type="dxa"/>
            <w:vAlign w:val="center"/>
          </w:tcPr>
          <w:p w14:paraId="0E2971F8"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MF</w:t>
            </w:r>
          </w:p>
        </w:tc>
        <w:tc>
          <w:tcPr>
            <w:tcW w:w="1272" w:type="dxa"/>
            <w:vAlign w:val="center"/>
          </w:tcPr>
          <w:p w14:paraId="6705E672"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F1</w:t>
            </w:r>
          </w:p>
        </w:tc>
        <w:tc>
          <w:tcPr>
            <w:tcW w:w="993" w:type="dxa"/>
            <w:vAlign w:val="center"/>
          </w:tcPr>
          <w:p w14:paraId="68669BD2" w14:textId="5BE677D2"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0.016 </w:t>
            </w:r>
          </w:p>
        </w:tc>
        <w:tc>
          <w:tcPr>
            <w:tcW w:w="992" w:type="dxa"/>
            <w:vAlign w:val="center"/>
          </w:tcPr>
          <w:p w14:paraId="4374C385" w14:textId="338F9D77"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0.020 </w:t>
            </w:r>
          </w:p>
        </w:tc>
        <w:tc>
          <w:tcPr>
            <w:tcW w:w="1079" w:type="dxa"/>
            <w:vAlign w:val="center"/>
          </w:tcPr>
          <w:p w14:paraId="717DA54C" w14:textId="2798A078"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0.805 </w:t>
            </w:r>
          </w:p>
        </w:tc>
        <w:tc>
          <w:tcPr>
            <w:tcW w:w="1076" w:type="dxa"/>
            <w:vAlign w:val="center"/>
          </w:tcPr>
          <w:p w14:paraId="7C3B4898" w14:textId="2550E4F3"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0.421 </w:t>
            </w:r>
          </w:p>
        </w:tc>
        <w:tc>
          <w:tcPr>
            <w:tcW w:w="1076" w:type="dxa"/>
            <w:vAlign w:val="center"/>
          </w:tcPr>
          <w:p w14:paraId="095CF651" w14:textId="2B6C1173"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0.690 </w:t>
            </w:r>
          </w:p>
        </w:tc>
      </w:tr>
      <w:tr w:rsidR="00851C89" w:rsidRPr="00D008B5" w14:paraId="2D3291BB" w14:textId="77777777" w:rsidTr="007E60A6">
        <w:trPr>
          <w:jc w:val="center"/>
        </w:trPr>
        <w:tc>
          <w:tcPr>
            <w:tcW w:w="1558" w:type="dxa"/>
            <w:vAlign w:val="center"/>
          </w:tcPr>
          <w:p w14:paraId="2B74327C"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Mot</w:t>
            </w:r>
          </w:p>
        </w:tc>
        <w:tc>
          <w:tcPr>
            <w:tcW w:w="1272" w:type="dxa"/>
            <w:vAlign w:val="center"/>
          </w:tcPr>
          <w:p w14:paraId="23C18542"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F1</w:t>
            </w:r>
          </w:p>
        </w:tc>
        <w:tc>
          <w:tcPr>
            <w:tcW w:w="993" w:type="dxa"/>
            <w:vAlign w:val="center"/>
          </w:tcPr>
          <w:p w14:paraId="5221F005" w14:textId="6BE63414"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0.005 </w:t>
            </w:r>
          </w:p>
        </w:tc>
        <w:tc>
          <w:tcPr>
            <w:tcW w:w="992" w:type="dxa"/>
            <w:vAlign w:val="center"/>
          </w:tcPr>
          <w:p w14:paraId="7B01CEBF" w14:textId="7968D228"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0.020 </w:t>
            </w:r>
          </w:p>
        </w:tc>
        <w:tc>
          <w:tcPr>
            <w:tcW w:w="1079" w:type="dxa"/>
            <w:vAlign w:val="center"/>
          </w:tcPr>
          <w:p w14:paraId="0F657AEA" w14:textId="45534224"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0.245 </w:t>
            </w:r>
          </w:p>
        </w:tc>
        <w:tc>
          <w:tcPr>
            <w:tcW w:w="1076" w:type="dxa"/>
            <w:vAlign w:val="center"/>
          </w:tcPr>
          <w:p w14:paraId="43290A7F" w14:textId="261D316D"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0.807 </w:t>
            </w:r>
          </w:p>
        </w:tc>
        <w:tc>
          <w:tcPr>
            <w:tcW w:w="1076" w:type="dxa"/>
            <w:vAlign w:val="center"/>
          </w:tcPr>
          <w:p w14:paraId="1884796A" w14:textId="48FDEDFA"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0.917 </w:t>
            </w:r>
          </w:p>
        </w:tc>
      </w:tr>
      <w:tr w:rsidR="00851C89" w:rsidRPr="00D008B5" w14:paraId="665D96DC" w14:textId="77777777" w:rsidTr="007E60A6">
        <w:trPr>
          <w:jc w:val="center"/>
        </w:trPr>
        <w:tc>
          <w:tcPr>
            <w:tcW w:w="1558" w:type="dxa"/>
            <w:vAlign w:val="center"/>
          </w:tcPr>
          <w:p w14:paraId="080D6B95"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SAL</w:t>
            </w:r>
          </w:p>
        </w:tc>
        <w:tc>
          <w:tcPr>
            <w:tcW w:w="1272" w:type="dxa"/>
            <w:vAlign w:val="center"/>
          </w:tcPr>
          <w:p w14:paraId="05E4F2E6"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F1</w:t>
            </w:r>
          </w:p>
        </w:tc>
        <w:tc>
          <w:tcPr>
            <w:tcW w:w="993" w:type="dxa"/>
            <w:vAlign w:val="center"/>
          </w:tcPr>
          <w:p w14:paraId="3B4704C6" w14:textId="509F5F52"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0.005 </w:t>
            </w:r>
          </w:p>
        </w:tc>
        <w:tc>
          <w:tcPr>
            <w:tcW w:w="992" w:type="dxa"/>
            <w:vAlign w:val="center"/>
          </w:tcPr>
          <w:p w14:paraId="2E8EE1A5" w14:textId="0D189BEB"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0.021 </w:t>
            </w:r>
          </w:p>
        </w:tc>
        <w:tc>
          <w:tcPr>
            <w:tcW w:w="1079" w:type="dxa"/>
            <w:vAlign w:val="center"/>
          </w:tcPr>
          <w:p w14:paraId="3A7335E2" w14:textId="042232A8"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0.265 </w:t>
            </w:r>
          </w:p>
        </w:tc>
        <w:tc>
          <w:tcPr>
            <w:tcW w:w="1076" w:type="dxa"/>
            <w:vAlign w:val="center"/>
          </w:tcPr>
          <w:p w14:paraId="70E6E8C1" w14:textId="2EFE17EC"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0.791 </w:t>
            </w:r>
          </w:p>
        </w:tc>
        <w:tc>
          <w:tcPr>
            <w:tcW w:w="1076" w:type="dxa"/>
            <w:vAlign w:val="center"/>
          </w:tcPr>
          <w:p w14:paraId="657C2328" w14:textId="64E877BF"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0.917 </w:t>
            </w:r>
          </w:p>
        </w:tc>
      </w:tr>
      <w:tr w:rsidR="00851C89" w:rsidRPr="00D008B5" w14:paraId="79B7AEE2" w14:textId="77777777" w:rsidTr="007E60A6">
        <w:trPr>
          <w:jc w:val="center"/>
        </w:trPr>
        <w:tc>
          <w:tcPr>
            <w:tcW w:w="1558" w:type="dxa"/>
            <w:vAlign w:val="center"/>
          </w:tcPr>
          <w:p w14:paraId="2F717441"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SC</w:t>
            </w:r>
          </w:p>
        </w:tc>
        <w:tc>
          <w:tcPr>
            <w:tcW w:w="1272" w:type="dxa"/>
            <w:vAlign w:val="center"/>
          </w:tcPr>
          <w:p w14:paraId="2E859E88"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F1</w:t>
            </w:r>
          </w:p>
        </w:tc>
        <w:tc>
          <w:tcPr>
            <w:tcW w:w="993" w:type="dxa"/>
            <w:vAlign w:val="center"/>
          </w:tcPr>
          <w:p w14:paraId="571F94BB" w14:textId="4546D15F"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0.026 </w:t>
            </w:r>
          </w:p>
        </w:tc>
        <w:tc>
          <w:tcPr>
            <w:tcW w:w="992" w:type="dxa"/>
            <w:vAlign w:val="center"/>
          </w:tcPr>
          <w:p w14:paraId="7199B527" w14:textId="48DB146F"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0.019 </w:t>
            </w:r>
          </w:p>
        </w:tc>
        <w:tc>
          <w:tcPr>
            <w:tcW w:w="1079" w:type="dxa"/>
            <w:vAlign w:val="center"/>
          </w:tcPr>
          <w:p w14:paraId="30C79699" w14:textId="17ABC7E2"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1.387 </w:t>
            </w:r>
          </w:p>
        </w:tc>
        <w:tc>
          <w:tcPr>
            <w:tcW w:w="1076" w:type="dxa"/>
            <w:vAlign w:val="center"/>
          </w:tcPr>
          <w:p w14:paraId="73E9481E" w14:textId="341FEF9C"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0.165 </w:t>
            </w:r>
          </w:p>
        </w:tc>
        <w:tc>
          <w:tcPr>
            <w:tcW w:w="1076" w:type="dxa"/>
            <w:vAlign w:val="center"/>
          </w:tcPr>
          <w:p w14:paraId="57808D40" w14:textId="48380A97"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0.469 </w:t>
            </w:r>
          </w:p>
        </w:tc>
      </w:tr>
      <w:tr w:rsidR="00851C89" w:rsidRPr="00D008B5" w14:paraId="77B3D561" w14:textId="77777777" w:rsidTr="007E60A6">
        <w:trPr>
          <w:jc w:val="center"/>
        </w:trPr>
        <w:tc>
          <w:tcPr>
            <w:tcW w:w="1558" w:type="dxa"/>
            <w:vAlign w:val="center"/>
          </w:tcPr>
          <w:p w14:paraId="16BCFDC1"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Vas</w:t>
            </w:r>
          </w:p>
        </w:tc>
        <w:tc>
          <w:tcPr>
            <w:tcW w:w="1272" w:type="dxa"/>
            <w:vAlign w:val="center"/>
          </w:tcPr>
          <w:p w14:paraId="6B5F8D15"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F1</w:t>
            </w:r>
          </w:p>
        </w:tc>
        <w:tc>
          <w:tcPr>
            <w:tcW w:w="993" w:type="dxa"/>
            <w:vAlign w:val="center"/>
          </w:tcPr>
          <w:p w14:paraId="4BB452C4" w14:textId="28FB114F"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0.039 </w:t>
            </w:r>
          </w:p>
        </w:tc>
        <w:tc>
          <w:tcPr>
            <w:tcW w:w="992" w:type="dxa"/>
            <w:vAlign w:val="center"/>
          </w:tcPr>
          <w:p w14:paraId="5FD81805" w14:textId="42D3BDFE"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0.018 </w:t>
            </w:r>
          </w:p>
        </w:tc>
        <w:tc>
          <w:tcPr>
            <w:tcW w:w="1079" w:type="dxa"/>
            <w:vAlign w:val="center"/>
          </w:tcPr>
          <w:p w14:paraId="001E6A76" w14:textId="502C9F40"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2.182 </w:t>
            </w:r>
          </w:p>
        </w:tc>
        <w:tc>
          <w:tcPr>
            <w:tcW w:w="1076" w:type="dxa"/>
            <w:vAlign w:val="center"/>
          </w:tcPr>
          <w:p w14:paraId="29E6E0E6" w14:textId="5AE63C41"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0.029 </w:t>
            </w:r>
          </w:p>
        </w:tc>
        <w:tc>
          <w:tcPr>
            <w:tcW w:w="1076" w:type="dxa"/>
            <w:vAlign w:val="center"/>
          </w:tcPr>
          <w:p w14:paraId="194E9B98" w14:textId="4DA279EE"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0.182 </w:t>
            </w:r>
          </w:p>
        </w:tc>
      </w:tr>
      <w:tr w:rsidR="00851C89" w:rsidRPr="00D008B5" w14:paraId="63F25623" w14:textId="77777777" w:rsidTr="007E60A6">
        <w:trPr>
          <w:jc w:val="center"/>
        </w:trPr>
        <w:tc>
          <w:tcPr>
            <w:tcW w:w="1558" w:type="dxa"/>
            <w:vAlign w:val="center"/>
          </w:tcPr>
          <w:p w14:paraId="490DEF29"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Vis I</w:t>
            </w:r>
          </w:p>
        </w:tc>
        <w:tc>
          <w:tcPr>
            <w:tcW w:w="1272" w:type="dxa"/>
            <w:vAlign w:val="center"/>
          </w:tcPr>
          <w:p w14:paraId="369CDABA"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F1</w:t>
            </w:r>
          </w:p>
        </w:tc>
        <w:tc>
          <w:tcPr>
            <w:tcW w:w="993" w:type="dxa"/>
            <w:vAlign w:val="center"/>
          </w:tcPr>
          <w:p w14:paraId="3A7FDB73" w14:textId="6D2C8403"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0.019 </w:t>
            </w:r>
          </w:p>
        </w:tc>
        <w:tc>
          <w:tcPr>
            <w:tcW w:w="992" w:type="dxa"/>
            <w:vAlign w:val="center"/>
          </w:tcPr>
          <w:p w14:paraId="5612A85D" w14:textId="5FD15E26"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0.016 </w:t>
            </w:r>
          </w:p>
        </w:tc>
        <w:tc>
          <w:tcPr>
            <w:tcW w:w="1079" w:type="dxa"/>
            <w:vAlign w:val="center"/>
          </w:tcPr>
          <w:p w14:paraId="24D1CC9B" w14:textId="7E15C9C4"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1.164 </w:t>
            </w:r>
          </w:p>
        </w:tc>
        <w:tc>
          <w:tcPr>
            <w:tcW w:w="1076" w:type="dxa"/>
            <w:vAlign w:val="center"/>
          </w:tcPr>
          <w:p w14:paraId="1FA32177" w14:textId="24EA6EF9"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0.245 </w:t>
            </w:r>
          </w:p>
        </w:tc>
        <w:tc>
          <w:tcPr>
            <w:tcW w:w="1076" w:type="dxa"/>
            <w:vAlign w:val="center"/>
          </w:tcPr>
          <w:p w14:paraId="50478CD3" w14:textId="50B00938"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0.492 </w:t>
            </w:r>
          </w:p>
        </w:tc>
      </w:tr>
      <w:tr w:rsidR="00851C89" w:rsidRPr="00D008B5" w14:paraId="7DD2476B" w14:textId="77777777" w:rsidTr="007E60A6">
        <w:trPr>
          <w:jc w:val="center"/>
        </w:trPr>
        <w:tc>
          <w:tcPr>
            <w:tcW w:w="1558" w:type="dxa"/>
            <w:vAlign w:val="center"/>
          </w:tcPr>
          <w:p w14:paraId="62DF7499"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Vis II</w:t>
            </w:r>
          </w:p>
        </w:tc>
        <w:tc>
          <w:tcPr>
            <w:tcW w:w="1272" w:type="dxa"/>
            <w:vAlign w:val="center"/>
          </w:tcPr>
          <w:p w14:paraId="31890366"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F1</w:t>
            </w:r>
          </w:p>
        </w:tc>
        <w:tc>
          <w:tcPr>
            <w:tcW w:w="993" w:type="dxa"/>
            <w:vAlign w:val="center"/>
          </w:tcPr>
          <w:p w14:paraId="70543685" w14:textId="0C5E7D1E"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0.025 </w:t>
            </w:r>
          </w:p>
        </w:tc>
        <w:tc>
          <w:tcPr>
            <w:tcW w:w="992" w:type="dxa"/>
            <w:vAlign w:val="center"/>
          </w:tcPr>
          <w:p w14:paraId="69BC7DAE" w14:textId="1FF29E39"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0.018 </w:t>
            </w:r>
          </w:p>
        </w:tc>
        <w:tc>
          <w:tcPr>
            <w:tcW w:w="1079" w:type="dxa"/>
            <w:vAlign w:val="center"/>
          </w:tcPr>
          <w:p w14:paraId="7F2E75AB" w14:textId="39ACBEA2"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1.366 </w:t>
            </w:r>
          </w:p>
        </w:tc>
        <w:tc>
          <w:tcPr>
            <w:tcW w:w="1076" w:type="dxa"/>
            <w:vAlign w:val="center"/>
          </w:tcPr>
          <w:p w14:paraId="34650BD2" w14:textId="331A2318"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0.172 </w:t>
            </w:r>
          </w:p>
        </w:tc>
        <w:tc>
          <w:tcPr>
            <w:tcW w:w="1076" w:type="dxa"/>
            <w:vAlign w:val="center"/>
          </w:tcPr>
          <w:p w14:paraId="238343F1" w14:textId="0CC12C2F"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0.469 </w:t>
            </w:r>
          </w:p>
        </w:tc>
      </w:tr>
      <w:tr w:rsidR="00851C89" w:rsidRPr="00D008B5" w14:paraId="7F8BB645" w14:textId="77777777" w:rsidTr="007E60A6">
        <w:trPr>
          <w:jc w:val="center"/>
        </w:trPr>
        <w:tc>
          <w:tcPr>
            <w:tcW w:w="1558" w:type="dxa"/>
            <w:vAlign w:val="center"/>
          </w:tcPr>
          <w:p w14:paraId="070AD008"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CBL</w:t>
            </w:r>
          </w:p>
        </w:tc>
        <w:tc>
          <w:tcPr>
            <w:tcW w:w="1272" w:type="dxa"/>
            <w:vAlign w:val="center"/>
          </w:tcPr>
          <w:p w14:paraId="44DB75A2"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F2</w:t>
            </w:r>
          </w:p>
        </w:tc>
        <w:tc>
          <w:tcPr>
            <w:tcW w:w="993" w:type="dxa"/>
            <w:vAlign w:val="center"/>
          </w:tcPr>
          <w:p w14:paraId="323CA091" w14:textId="69C8C018"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0.008 </w:t>
            </w:r>
          </w:p>
        </w:tc>
        <w:tc>
          <w:tcPr>
            <w:tcW w:w="992" w:type="dxa"/>
            <w:vAlign w:val="center"/>
          </w:tcPr>
          <w:p w14:paraId="5AE8B6E9" w14:textId="557E3B53"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0.019 </w:t>
            </w:r>
          </w:p>
        </w:tc>
        <w:tc>
          <w:tcPr>
            <w:tcW w:w="1079" w:type="dxa"/>
            <w:vAlign w:val="center"/>
          </w:tcPr>
          <w:p w14:paraId="2CBDF97D" w14:textId="66B6BA7D"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0.430 </w:t>
            </w:r>
          </w:p>
        </w:tc>
        <w:tc>
          <w:tcPr>
            <w:tcW w:w="1076" w:type="dxa"/>
            <w:vAlign w:val="center"/>
          </w:tcPr>
          <w:p w14:paraId="0F18F905" w14:textId="0B1D375D"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0.667 </w:t>
            </w:r>
          </w:p>
        </w:tc>
        <w:tc>
          <w:tcPr>
            <w:tcW w:w="1076" w:type="dxa"/>
            <w:vAlign w:val="center"/>
          </w:tcPr>
          <w:p w14:paraId="4C15E8AB" w14:textId="7AE1981D"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0.890 </w:t>
            </w:r>
          </w:p>
        </w:tc>
      </w:tr>
      <w:tr w:rsidR="00851C89" w:rsidRPr="00D008B5" w14:paraId="73EC76B8" w14:textId="77777777" w:rsidTr="007E60A6">
        <w:trPr>
          <w:jc w:val="center"/>
        </w:trPr>
        <w:tc>
          <w:tcPr>
            <w:tcW w:w="1558" w:type="dxa"/>
            <w:vAlign w:val="center"/>
          </w:tcPr>
          <w:p w14:paraId="2DDC6037"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DMN</w:t>
            </w:r>
          </w:p>
        </w:tc>
        <w:tc>
          <w:tcPr>
            <w:tcW w:w="1272" w:type="dxa"/>
            <w:vAlign w:val="center"/>
          </w:tcPr>
          <w:p w14:paraId="7A63EE3A"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F2</w:t>
            </w:r>
          </w:p>
        </w:tc>
        <w:tc>
          <w:tcPr>
            <w:tcW w:w="993" w:type="dxa"/>
            <w:vAlign w:val="center"/>
          </w:tcPr>
          <w:p w14:paraId="66B71583" w14:textId="3B958C9E"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0.013 </w:t>
            </w:r>
          </w:p>
        </w:tc>
        <w:tc>
          <w:tcPr>
            <w:tcW w:w="992" w:type="dxa"/>
            <w:vAlign w:val="center"/>
          </w:tcPr>
          <w:p w14:paraId="18C138E8" w14:textId="73405B71"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0.021 </w:t>
            </w:r>
          </w:p>
        </w:tc>
        <w:tc>
          <w:tcPr>
            <w:tcW w:w="1079" w:type="dxa"/>
            <w:vAlign w:val="center"/>
          </w:tcPr>
          <w:p w14:paraId="47B0C87D" w14:textId="0700FA49"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0.623 </w:t>
            </w:r>
          </w:p>
        </w:tc>
        <w:tc>
          <w:tcPr>
            <w:tcW w:w="1076" w:type="dxa"/>
            <w:vAlign w:val="center"/>
          </w:tcPr>
          <w:p w14:paraId="640843B1" w14:textId="4B8E7C4A"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0.534 </w:t>
            </w:r>
          </w:p>
        </w:tc>
        <w:tc>
          <w:tcPr>
            <w:tcW w:w="1076" w:type="dxa"/>
            <w:vAlign w:val="center"/>
          </w:tcPr>
          <w:p w14:paraId="2C19C6CD" w14:textId="3442FE72"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0.785 </w:t>
            </w:r>
          </w:p>
        </w:tc>
      </w:tr>
      <w:tr w:rsidR="00851C89" w:rsidRPr="00D008B5" w14:paraId="759190EC" w14:textId="77777777" w:rsidTr="007E60A6">
        <w:trPr>
          <w:jc w:val="center"/>
        </w:trPr>
        <w:tc>
          <w:tcPr>
            <w:tcW w:w="1558" w:type="dxa"/>
            <w:vAlign w:val="center"/>
          </w:tcPr>
          <w:p w14:paraId="51935F4A"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FP</w:t>
            </w:r>
          </w:p>
        </w:tc>
        <w:tc>
          <w:tcPr>
            <w:tcW w:w="1272" w:type="dxa"/>
            <w:vAlign w:val="center"/>
          </w:tcPr>
          <w:p w14:paraId="1DBB69D5"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F2</w:t>
            </w:r>
          </w:p>
        </w:tc>
        <w:tc>
          <w:tcPr>
            <w:tcW w:w="993" w:type="dxa"/>
            <w:vAlign w:val="center"/>
          </w:tcPr>
          <w:p w14:paraId="39D7E2F3" w14:textId="092833E8"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0.021 </w:t>
            </w:r>
          </w:p>
        </w:tc>
        <w:tc>
          <w:tcPr>
            <w:tcW w:w="992" w:type="dxa"/>
            <w:vAlign w:val="center"/>
          </w:tcPr>
          <w:p w14:paraId="2A2A6490" w14:textId="665C129C"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0.021 </w:t>
            </w:r>
          </w:p>
        </w:tc>
        <w:tc>
          <w:tcPr>
            <w:tcW w:w="1079" w:type="dxa"/>
            <w:vAlign w:val="center"/>
          </w:tcPr>
          <w:p w14:paraId="3760AB73" w14:textId="7542E7E0"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1.026 </w:t>
            </w:r>
          </w:p>
        </w:tc>
        <w:tc>
          <w:tcPr>
            <w:tcW w:w="1076" w:type="dxa"/>
            <w:vAlign w:val="center"/>
          </w:tcPr>
          <w:p w14:paraId="129E2B07" w14:textId="22C66A39"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0.305 </w:t>
            </w:r>
          </w:p>
        </w:tc>
        <w:tc>
          <w:tcPr>
            <w:tcW w:w="1076" w:type="dxa"/>
            <w:vAlign w:val="center"/>
          </w:tcPr>
          <w:p w14:paraId="58E5739F" w14:textId="30E5CB46"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0.586 </w:t>
            </w:r>
          </w:p>
        </w:tc>
      </w:tr>
      <w:tr w:rsidR="00851C89" w:rsidRPr="00D008B5" w14:paraId="109B3C2C" w14:textId="77777777" w:rsidTr="007E60A6">
        <w:trPr>
          <w:jc w:val="center"/>
        </w:trPr>
        <w:tc>
          <w:tcPr>
            <w:tcW w:w="1558" w:type="dxa"/>
            <w:vAlign w:val="center"/>
          </w:tcPr>
          <w:p w14:paraId="6C7198BB"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MF</w:t>
            </w:r>
          </w:p>
        </w:tc>
        <w:tc>
          <w:tcPr>
            <w:tcW w:w="1272" w:type="dxa"/>
            <w:vAlign w:val="center"/>
          </w:tcPr>
          <w:p w14:paraId="5CFD2675"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F2</w:t>
            </w:r>
          </w:p>
        </w:tc>
        <w:tc>
          <w:tcPr>
            <w:tcW w:w="993" w:type="dxa"/>
            <w:vAlign w:val="center"/>
          </w:tcPr>
          <w:p w14:paraId="76B93F53" w14:textId="7AB4099A"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0.016 </w:t>
            </w:r>
          </w:p>
        </w:tc>
        <w:tc>
          <w:tcPr>
            <w:tcW w:w="992" w:type="dxa"/>
            <w:vAlign w:val="center"/>
          </w:tcPr>
          <w:p w14:paraId="3BBF57C7" w14:textId="67E15C98"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0.020 </w:t>
            </w:r>
          </w:p>
        </w:tc>
        <w:tc>
          <w:tcPr>
            <w:tcW w:w="1079" w:type="dxa"/>
            <w:vAlign w:val="center"/>
          </w:tcPr>
          <w:p w14:paraId="36973440" w14:textId="4BAA129A"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0.823 </w:t>
            </w:r>
          </w:p>
        </w:tc>
        <w:tc>
          <w:tcPr>
            <w:tcW w:w="1076" w:type="dxa"/>
            <w:vAlign w:val="center"/>
          </w:tcPr>
          <w:p w14:paraId="61BC559D" w14:textId="5698808D"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0.411 </w:t>
            </w:r>
          </w:p>
        </w:tc>
        <w:tc>
          <w:tcPr>
            <w:tcW w:w="1076" w:type="dxa"/>
            <w:vAlign w:val="center"/>
          </w:tcPr>
          <w:p w14:paraId="112D4420" w14:textId="33887C90"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0.690 </w:t>
            </w:r>
          </w:p>
        </w:tc>
      </w:tr>
      <w:tr w:rsidR="00851C89" w:rsidRPr="00D008B5" w14:paraId="40B67550" w14:textId="77777777" w:rsidTr="007E60A6">
        <w:trPr>
          <w:jc w:val="center"/>
        </w:trPr>
        <w:tc>
          <w:tcPr>
            <w:tcW w:w="1558" w:type="dxa"/>
            <w:vAlign w:val="center"/>
          </w:tcPr>
          <w:p w14:paraId="2E600E78"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Mot</w:t>
            </w:r>
          </w:p>
        </w:tc>
        <w:tc>
          <w:tcPr>
            <w:tcW w:w="1272" w:type="dxa"/>
            <w:vAlign w:val="center"/>
          </w:tcPr>
          <w:p w14:paraId="3617EB0F"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F2</w:t>
            </w:r>
          </w:p>
        </w:tc>
        <w:tc>
          <w:tcPr>
            <w:tcW w:w="993" w:type="dxa"/>
            <w:vAlign w:val="center"/>
          </w:tcPr>
          <w:p w14:paraId="4EA173A4" w14:textId="161F63E7"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0.026 </w:t>
            </w:r>
          </w:p>
        </w:tc>
        <w:tc>
          <w:tcPr>
            <w:tcW w:w="992" w:type="dxa"/>
            <w:vAlign w:val="center"/>
          </w:tcPr>
          <w:p w14:paraId="22DE4893" w14:textId="4D484240"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0.020 </w:t>
            </w:r>
          </w:p>
        </w:tc>
        <w:tc>
          <w:tcPr>
            <w:tcW w:w="1079" w:type="dxa"/>
            <w:vAlign w:val="center"/>
          </w:tcPr>
          <w:p w14:paraId="4492FBC1" w14:textId="682266F7"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1.318 </w:t>
            </w:r>
          </w:p>
        </w:tc>
        <w:tc>
          <w:tcPr>
            <w:tcW w:w="1076" w:type="dxa"/>
            <w:vAlign w:val="center"/>
          </w:tcPr>
          <w:p w14:paraId="55D0F879" w14:textId="0AD50A25"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0.188 </w:t>
            </w:r>
          </w:p>
        </w:tc>
        <w:tc>
          <w:tcPr>
            <w:tcW w:w="1076" w:type="dxa"/>
            <w:vAlign w:val="center"/>
          </w:tcPr>
          <w:p w14:paraId="4CD9203C" w14:textId="29F2DCF3"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0.469 </w:t>
            </w:r>
          </w:p>
        </w:tc>
      </w:tr>
      <w:tr w:rsidR="00851C89" w:rsidRPr="00D008B5" w14:paraId="3298F895" w14:textId="77777777" w:rsidTr="007E60A6">
        <w:trPr>
          <w:jc w:val="center"/>
        </w:trPr>
        <w:tc>
          <w:tcPr>
            <w:tcW w:w="1558" w:type="dxa"/>
            <w:vAlign w:val="center"/>
          </w:tcPr>
          <w:p w14:paraId="32BF5DE6"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SAL</w:t>
            </w:r>
          </w:p>
        </w:tc>
        <w:tc>
          <w:tcPr>
            <w:tcW w:w="1272" w:type="dxa"/>
            <w:vAlign w:val="center"/>
          </w:tcPr>
          <w:p w14:paraId="7282003E"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F2</w:t>
            </w:r>
          </w:p>
        </w:tc>
        <w:tc>
          <w:tcPr>
            <w:tcW w:w="993" w:type="dxa"/>
            <w:vAlign w:val="center"/>
          </w:tcPr>
          <w:p w14:paraId="00503381" w14:textId="65130FE5"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0.011 </w:t>
            </w:r>
          </w:p>
        </w:tc>
        <w:tc>
          <w:tcPr>
            <w:tcW w:w="992" w:type="dxa"/>
            <w:vAlign w:val="center"/>
          </w:tcPr>
          <w:p w14:paraId="1FD47B69" w14:textId="2755B82F"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0.020 </w:t>
            </w:r>
          </w:p>
        </w:tc>
        <w:tc>
          <w:tcPr>
            <w:tcW w:w="1079" w:type="dxa"/>
            <w:vAlign w:val="center"/>
          </w:tcPr>
          <w:p w14:paraId="358F30AE" w14:textId="1E879D72"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0.548 </w:t>
            </w:r>
          </w:p>
        </w:tc>
        <w:tc>
          <w:tcPr>
            <w:tcW w:w="1076" w:type="dxa"/>
            <w:vAlign w:val="center"/>
          </w:tcPr>
          <w:p w14:paraId="514B5AA7" w14:textId="53AFE4FF"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0.584 </w:t>
            </w:r>
          </w:p>
        </w:tc>
        <w:tc>
          <w:tcPr>
            <w:tcW w:w="1076" w:type="dxa"/>
            <w:vAlign w:val="center"/>
          </w:tcPr>
          <w:p w14:paraId="52E19188" w14:textId="1DF0E886"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0.834 </w:t>
            </w:r>
          </w:p>
        </w:tc>
      </w:tr>
      <w:tr w:rsidR="00851C89" w:rsidRPr="00D008B5" w14:paraId="65790A8C" w14:textId="77777777" w:rsidTr="007E60A6">
        <w:trPr>
          <w:jc w:val="center"/>
        </w:trPr>
        <w:tc>
          <w:tcPr>
            <w:tcW w:w="1558" w:type="dxa"/>
            <w:vAlign w:val="center"/>
          </w:tcPr>
          <w:p w14:paraId="31852E5E"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SC</w:t>
            </w:r>
          </w:p>
        </w:tc>
        <w:tc>
          <w:tcPr>
            <w:tcW w:w="1272" w:type="dxa"/>
            <w:vAlign w:val="center"/>
          </w:tcPr>
          <w:p w14:paraId="5D509580"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F2</w:t>
            </w:r>
          </w:p>
        </w:tc>
        <w:tc>
          <w:tcPr>
            <w:tcW w:w="993" w:type="dxa"/>
            <w:vAlign w:val="center"/>
          </w:tcPr>
          <w:p w14:paraId="77844908" w14:textId="3E152702"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0.031 </w:t>
            </w:r>
          </w:p>
        </w:tc>
        <w:tc>
          <w:tcPr>
            <w:tcW w:w="992" w:type="dxa"/>
            <w:vAlign w:val="center"/>
          </w:tcPr>
          <w:p w14:paraId="28F2A993" w14:textId="4C8658C2"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0.018 </w:t>
            </w:r>
          </w:p>
        </w:tc>
        <w:tc>
          <w:tcPr>
            <w:tcW w:w="1079" w:type="dxa"/>
            <w:vAlign w:val="center"/>
          </w:tcPr>
          <w:p w14:paraId="00603503" w14:textId="5907ECEE"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1.694 </w:t>
            </w:r>
          </w:p>
        </w:tc>
        <w:tc>
          <w:tcPr>
            <w:tcW w:w="1076" w:type="dxa"/>
            <w:vAlign w:val="center"/>
          </w:tcPr>
          <w:p w14:paraId="05DE67F2" w14:textId="20195A3A"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0.090 </w:t>
            </w:r>
          </w:p>
        </w:tc>
        <w:tc>
          <w:tcPr>
            <w:tcW w:w="1076" w:type="dxa"/>
            <w:vAlign w:val="center"/>
          </w:tcPr>
          <w:p w14:paraId="404656B4" w14:textId="07A72EE7"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0.322 </w:t>
            </w:r>
          </w:p>
        </w:tc>
      </w:tr>
      <w:tr w:rsidR="00851C89" w:rsidRPr="00D008B5" w14:paraId="6FC8EB88" w14:textId="77777777" w:rsidTr="007E60A6">
        <w:trPr>
          <w:jc w:val="center"/>
        </w:trPr>
        <w:tc>
          <w:tcPr>
            <w:tcW w:w="1558" w:type="dxa"/>
            <w:vAlign w:val="center"/>
          </w:tcPr>
          <w:p w14:paraId="6F9677AB"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Vas</w:t>
            </w:r>
          </w:p>
        </w:tc>
        <w:tc>
          <w:tcPr>
            <w:tcW w:w="1272" w:type="dxa"/>
            <w:vAlign w:val="center"/>
          </w:tcPr>
          <w:p w14:paraId="7A79E104"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F2</w:t>
            </w:r>
          </w:p>
        </w:tc>
        <w:tc>
          <w:tcPr>
            <w:tcW w:w="993" w:type="dxa"/>
            <w:vAlign w:val="center"/>
          </w:tcPr>
          <w:p w14:paraId="30BA4712" w14:textId="33BF0080"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-0.005 </w:t>
            </w:r>
          </w:p>
        </w:tc>
        <w:tc>
          <w:tcPr>
            <w:tcW w:w="992" w:type="dxa"/>
            <w:vAlign w:val="center"/>
          </w:tcPr>
          <w:p w14:paraId="754557AD" w14:textId="41830B43"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0.018 </w:t>
            </w:r>
          </w:p>
        </w:tc>
        <w:tc>
          <w:tcPr>
            <w:tcW w:w="1079" w:type="dxa"/>
            <w:vAlign w:val="center"/>
          </w:tcPr>
          <w:p w14:paraId="00417566" w14:textId="5B53DE3B"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-0.280 </w:t>
            </w:r>
          </w:p>
        </w:tc>
        <w:tc>
          <w:tcPr>
            <w:tcW w:w="1076" w:type="dxa"/>
            <w:vAlign w:val="center"/>
          </w:tcPr>
          <w:p w14:paraId="6A416CBF" w14:textId="3B8175EB"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0.779 </w:t>
            </w:r>
          </w:p>
        </w:tc>
        <w:tc>
          <w:tcPr>
            <w:tcW w:w="1076" w:type="dxa"/>
            <w:vAlign w:val="center"/>
          </w:tcPr>
          <w:p w14:paraId="6AF5B90C" w14:textId="70959534"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0.917 </w:t>
            </w:r>
          </w:p>
        </w:tc>
      </w:tr>
      <w:tr w:rsidR="00851C89" w:rsidRPr="00D008B5" w14:paraId="1B4DA473" w14:textId="77777777" w:rsidTr="007E60A6">
        <w:trPr>
          <w:jc w:val="center"/>
        </w:trPr>
        <w:tc>
          <w:tcPr>
            <w:tcW w:w="1558" w:type="dxa"/>
            <w:vAlign w:val="center"/>
          </w:tcPr>
          <w:p w14:paraId="0A00A916"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Vis I</w:t>
            </w:r>
          </w:p>
        </w:tc>
        <w:tc>
          <w:tcPr>
            <w:tcW w:w="1272" w:type="dxa"/>
            <w:vAlign w:val="center"/>
          </w:tcPr>
          <w:p w14:paraId="56635B07"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F2</w:t>
            </w:r>
          </w:p>
        </w:tc>
        <w:tc>
          <w:tcPr>
            <w:tcW w:w="993" w:type="dxa"/>
            <w:vAlign w:val="center"/>
          </w:tcPr>
          <w:p w14:paraId="3CA7F190" w14:textId="3589EE1E"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0.015 </w:t>
            </w:r>
          </w:p>
        </w:tc>
        <w:tc>
          <w:tcPr>
            <w:tcW w:w="992" w:type="dxa"/>
            <w:vAlign w:val="center"/>
          </w:tcPr>
          <w:p w14:paraId="11EAE8DF" w14:textId="0780C30D"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0.016 </w:t>
            </w:r>
          </w:p>
        </w:tc>
        <w:tc>
          <w:tcPr>
            <w:tcW w:w="1079" w:type="dxa"/>
            <w:vAlign w:val="center"/>
          </w:tcPr>
          <w:p w14:paraId="7BF47864" w14:textId="71C78E81"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0.905 </w:t>
            </w:r>
          </w:p>
        </w:tc>
        <w:tc>
          <w:tcPr>
            <w:tcW w:w="1076" w:type="dxa"/>
            <w:vAlign w:val="center"/>
          </w:tcPr>
          <w:p w14:paraId="6CBB9C2C" w14:textId="0FB2E154"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0.366 </w:t>
            </w:r>
          </w:p>
        </w:tc>
        <w:tc>
          <w:tcPr>
            <w:tcW w:w="1076" w:type="dxa"/>
            <w:vAlign w:val="center"/>
          </w:tcPr>
          <w:p w14:paraId="746329F5" w14:textId="5C7B0DBC"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0.647 </w:t>
            </w:r>
          </w:p>
        </w:tc>
      </w:tr>
      <w:tr w:rsidR="00851C89" w:rsidRPr="00D008B5" w14:paraId="120E2485" w14:textId="77777777" w:rsidTr="007E60A6">
        <w:trPr>
          <w:jc w:val="center"/>
        </w:trPr>
        <w:tc>
          <w:tcPr>
            <w:tcW w:w="1558" w:type="dxa"/>
            <w:vAlign w:val="center"/>
          </w:tcPr>
          <w:p w14:paraId="0CAAA0C7"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Vis II</w:t>
            </w:r>
          </w:p>
        </w:tc>
        <w:tc>
          <w:tcPr>
            <w:tcW w:w="1272" w:type="dxa"/>
            <w:vAlign w:val="center"/>
          </w:tcPr>
          <w:p w14:paraId="08E6B356"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F2</w:t>
            </w:r>
          </w:p>
        </w:tc>
        <w:tc>
          <w:tcPr>
            <w:tcW w:w="993" w:type="dxa"/>
            <w:vAlign w:val="center"/>
          </w:tcPr>
          <w:p w14:paraId="157A90D5" w14:textId="77CAC44E"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0.032 </w:t>
            </w:r>
          </w:p>
        </w:tc>
        <w:tc>
          <w:tcPr>
            <w:tcW w:w="992" w:type="dxa"/>
            <w:vAlign w:val="center"/>
          </w:tcPr>
          <w:p w14:paraId="1A1303C3" w14:textId="38D9CA77"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0.018 </w:t>
            </w:r>
          </w:p>
        </w:tc>
        <w:tc>
          <w:tcPr>
            <w:tcW w:w="1079" w:type="dxa"/>
            <w:vAlign w:val="center"/>
          </w:tcPr>
          <w:p w14:paraId="66841526" w14:textId="163900E3"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1.766 </w:t>
            </w:r>
          </w:p>
        </w:tc>
        <w:tc>
          <w:tcPr>
            <w:tcW w:w="1076" w:type="dxa"/>
            <w:vAlign w:val="center"/>
          </w:tcPr>
          <w:p w14:paraId="742C2D51" w14:textId="23E3CD26"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0.077 </w:t>
            </w:r>
          </w:p>
        </w:tc>
        <w:tc>
          <w:tcPr>
            <w:tcW w:w="1076" w:type="dxa"/>
            <w:vAlign w:val="center"/>
          </w:tcPr>
          <w:p w14:paraId="5DD36673" w14:textId="7541E59F"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0.309 </w:t>
            </w:r>
          </w:p>
        </w:tc>
      </w:tr>
      <w:tr w:rsidR="00851C89" w:rsidRPr="00D008B5" w14:paraId="3BD21426" w14:textId="77777777" w:rsidTr="007E60A6">
        <w:trPr>
          <w:jc w:val="center"/>
        </w:trPr>
        <w:tc>
          <w:tcPr>
            <w:tcW w:w="1558" w:type="dxa"/>
            <w:vAlign w:val="center"/>
          </w:tcPr>
          <w:p w14:paraId="439BB485"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CBL</w:t>
            </w:r>
          </w:p>
        </w:tc>
        <w:tc>
          <w:tcPr>
            <w:tcW w:w="1272" w:type="dxa"/>
            <w:vAlign w:val="center"/>
          </w:tcPr>
          <w:p w14:paraId="4769209E"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F3</w:t>
            </w:r>
          </w:p>
        </w:tc>
        <w:tc>
          <w:tcPr>
            <w:tcW w:w="993" w:type="dxa"/>
            <w:vAlign w:val="center"/>
          </w:tcPr>
          <w:p w14:paraId="2715201F" w14:textId="7C12F527"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-0.016 </w:t>
            </w:r>
          </w:p>
        </w:tc>
        <w:tc>
          <w:tcPr>
            <w:tcW w:w="992" w:type="dxa"/>
            <w:vAlign w:val="center"/>
          </w:tcPr>
          <w:p w14:paraId="707E0D1E" w14:textId="7E53C4B0"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0.019 </w:t>
            </w:r>
          </w:p>
        </w:tc>
        <w:tc>
          <w:tcPr>
            <w:tcW w:w="1079" w:type="dxa"/>
            <w:vAlign w:val="center"/>
          </w:tcPr>
          <w:p w14:paraId="2ECA1928" w14:textId="6EAD86F3"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-0.868 </w:t>
            </w:r>
          </w:p>
        </w:tc>
        <w:tc>
          <w:tcPr>
            <w:tcW w:w="1076" w:type="dxa"/>
            <w:vAlign w:val="center"/>
          </w:tcPr>
          <w:p w14:paraId="1A33E4AE" w14:textId="121F1197"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0.385 </w:t>
            </w:r>
          </w:p>
        </w:tc>
        <w:tc>
          <w:tcPr>
            <w:tcW w:w="1076" w:type="dxa"/>
            <w:vAlign w:val="center"/>
          </w:tcPr>
          <w:p w14:paraId="53D8B62F" w14:textId="4CF28454"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0.664 </w:t>
            </w:r>
          </w:p>
        </w:tc>
      </w:tr>
      <w:tr w:rsidR="00851C89" w:rsidRPr="00D008B5" w14:paraId="7C647F16" w14:textId="77777777" w:rsidTr="007E60A6">
        <w:trPr>
          <w:jc w:val="center"/>
        </w:trPr>
        <w:tc>
          <w:tcPr>
            <w:tcW w:w="1558" w:type="dxa"/>
            <w:vAlign w:val="center"/>
          </w:tcPr>
          <w:p w14:paraId="055BBEF0"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DMN</w:t>
            </w:r>
          </w:p>
        </w:tc>
        <w:tc>
          <w:tcPr>
            <w:tcW w:w="1272" w:type="dxa"/>
            <w:vAlign w:val="center"/>
          </w:tcPr>
          <w:p w14:paraId="2BB8BB74"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F3</w:t>
            </w:r>
          </w:p>
        </w:tc>
        <w:tc>
          <w:tcPr>
            <w:tcW w:w="993" w:type="dxa"/>
            <w:vAlign w:val="center"/>
          </w:tcPr>
          <w:p w14:paraId="68FC28CE" w14:textId="0ECB6662"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-0.015 </w:t>
            </w:r>
          </w:p>
        </w:tc>
        <w:tc>
          <w:tcPr>
            <w:tcW w:w="992" w:type="dxa"/>
            <w:vAlign w:val="center"/>
          </w:tcPr>
          <w:p w14:paraId="2CB6549B" w14:textId="2C23653D"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0.021 </w:t>
            </w:r>
          </w:p>
        </w:tc>
        <w:tc>
          <w:tcPr>
            <w:tcW w:w="1079" w:type="dxa"/>
            <w:vAlign w:val="center"/>
          </w:tcPr>
          <w:p w14:paraId="69D89C1E" w14:textId="64EFB25E"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-0.695 </w:t>
            </w:r>
          </w:p>
        </w:tc>
        <w:tc>
          <w:tcPr>
            <w:tcW w:w="1076" w:type="dxa"/>
            <w:vAlign w:val="center"/>
          </w:tcPr>
          <w:p w14:paraId="35EA14A0" w14:textId="5A9ABEDA"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0.487 </w:t>
            </w:r>
          </w:p>
        </w:tc>
        <w:tc>
          <w:tcPr>
            <w:tcW w:w="1076" w:type="dxa"/>
            <w:vAlign w:val="center"/>
          </w:tcPr>
          <w:p w14:paraId="7025FCEA" w14:textId="7D9890F3"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0.738 </w:t>
            </w:r>
          </w:p>
        </w:tc>
      </w:tr>
      <w:tr w:rsidR="00851C89" w:rsidRPr="00D008B5" w14:paraId="4400C5BC" w14:textId="77777777" w:rsidTr="007E60A6">
        <w:trPr>
          <w:jc w:val="center"/>
        </w:trPr>
        <w:tc>
          <w:tcPr>
            <w:tcW w:w="1558" w:type="dxa"/>
            <w:vAlign w:val="center"/>
          </w:tcPr>
          <w:p w14:paraId="366C665B"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FP</w:t>
            </w:r>
          </w:p>
        </w:tc>
        <w:tc>
          <w:tcPr>
            <w:tcW w:w="1272" w:type="dxa"/>
            <w:vAlign w:val="center"/>
          </w:tcPr>
          <w:p w14:paraId="779F722B"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F3</w:t>
            </w:r>
          </w:p>
        </w:tc>
        <w:tc>
          <w:tcPr>
            <w:tcW w:w="993" w:type="dxa"/>
            <w:vAlign w:val="center"/>
          </w:tcPr>
          <w:p w14:paraId="3AEBD5E8" w14:textId="60FDBFB9"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-0.005 </w:t>
            </w:r>
          </w:p>
        </w:tc>
        <w:tc>
          <w:tcPr>
            <w:tcW w:w="992" w:type="dxa"/>
            <w:vAlign w:val="center"/>
          </w:tcPr>
          <w:p w14:paraId="0479E98B" w14:textId="01B10962"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0.021 </w:t>
            </w:r>
          </w:p>
        </w:tc>
        <w:tc>
          <w:tcPr>
            <w:tcW w:w="1079" w:type="dxa"/>
            <w:vAlign w:val="center"/>
          </w:tcPr>
          <w:p w14:paraId="54013F2E" w14:textId="7FC19AA9"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-0.256 </w:t>
            </w:r>
          </w:p>
        </w:tc>
        <w:tc>
          <w:tcPr>
            <w:tcW w:w="1076" w:type="dxa"/>
            <w:vAlign w:val="center"/>
          </w:tcPr>
          <w:p w14:paraId="4EE19EB4" w14:textId="41575017"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0.798 </w:t>
            </w:r>
          </w:p>
        </w:tc>
        <w:tc>
          <w:tcPr>
            <w:tcW w:w="1076" w:type="dxa"/>
            <w:vAlign w:val="center"/>
          </w:tcPr>
          <w:p w14:paraId="409234CF" w14:textId="4DA85527"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0.917 </w:t>
            </w:r>
          </w:p>
        </w:tc>
      </w:tr>
      <w:tr w:rsidR="00851C89" w:rsidRPr="00D008B5" w14:paraId="08D6EFCC" w14:textId="77777777" w:rsidTr="007E60A6">
        <w:trPr>
          <w:jc w:val="center"/>
        </w:trPr>
        <w:tc>
          <w:tcPr>
            <w:tcW w:w="1558" w:type="dxa"/>
            <w:vAlign w:val="center"/>
          </w:tcPr>
          <w:p w14:paraId="6CAEA3A6"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MF</w:t>
            </w:r>
          </w:p>
        </w:tc>
        <w:tc>
          <w:tcPr>
            <w:tcW w:w="1272" w:type="dxa"/>
            <w:vAlign w:val="center"/>
          </w:tcPr>
          <w:p w14:paraId="02C8F5CB"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F3</w:t>
            </w:r>
          </w:p>
        </w:tc>
        <w:tc>
          <w:tcPr>
            <w:tcW w:w="993" w:type="dxa"/>
            <w:vAlign w:val="center"/>
          </w:tcPr>
          <w:p w14:paraId="728A222B" w14:textId="4DD787FE"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0.003 </w:t>
            </w:r>
          </w:p>
        </w:tc>
        <w:tc>
          <w:tcPr>
            <w:tcW w:w="992" w:type="dxa"/>
            <w:vAlign w:val="center"/>
          </w:tcPr>
          <w:p w14:paraId="384DB905" w14:textId="6088F868"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0.020 </w:t>
            </w:r>
          </w:p>
        </w:tc>
        <w:tc>
          <w:tcPr>
            <w:tcW w:w="1079" w:type="dxa"/>
            <w:vAlign w:val="center"/>
          </w:tcPr>
          <w:p w14:paraId="18BFC6DE" w14:textId="01AEA585"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0.177 </w:t>
            </w:r>
          </w:p>
        </w:tc>
        <w:tc>
          <w:tcPr>
            <w:tcW w:w="1076" w:type="dxa"/>
            <w:vAlign w:val="center"/>
          </w:tcPr>
          <w:p w14:paraId="103CE228" w14:textId="24109CD6"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0.859 </w:t>
            </w:r>
          </w:p>
        </w:tc>
        <w:tc>
          <w:tcPr>
            <w:tcW w:w="1076" w:type="dxa"/>
            <w:vAlign w:val="center"/>
          </w:tcPr>
          <w:p w14:paraId="0ABCD228" w14:textId="2C5D7618"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0.955 </w:t>
            </w:r>
          </w:p>
        </w:tc>
      </w:tr>
      <w:tr w:rsidR="00851C89" w:rsidRPr="00D008B5" w14:paraId="396CA0A3" w14:textId="77777777" w:rsidTr="007E60A6">
        <w:trPr>
          <w:jc w:val="center"/>
        </w:trPr>
        <w:tc>
          <w:tcPr>
            <w:tcW w:w="1558" w:type="dxa"/>
            <w:vAlign w:val="center"/>
          </w:tcPr>
          <w:p w14:paraId="38BA1F7B"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Mot</w:t>
            </w:r>
          </w:p>
        </w:tc>
        <w:tc>
          <w:tcPr>
            <w:tcW w:w="1272" w:type="dxa"/>
            <w:vAlign w:val="center"/>
          </w:tcPr>
          <w:p w14:paraId="57567844"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F3</w:t>
            </w:r>
          </w:p>
        </w:tc>
        <w:tc>
          <w:tcPr>
            <w:tcW w:w="993" w:type="dxa"/>
            <w:vAlign w:val="center"/>
          </w:tcPr>
          <w:p w14:paraId="2B50A697" w14:textId="1888319D"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0.002 </w:t>
            </w:r>
          </w:p>
        </w:tc>
        <w:tc>
          <w:tcPr>
            <w:tcW w:w="992" w:type="dxa"/>
            <w:vAlign w:val="center"/>
          </w:tcPr>
          <w:p w14:paraId="5013B92F" w14:textId="3BE42509"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0.019 </w:t>
            </w:r>
          </w:p>
        </w:tc>
        <w:tc>
          <w:tcPr>
            <w:tcW w:w="1079" w:type="dxa"/>
            <w:vAlign w:val="center"/>
          </w:tcPr>
          <w:p w14:paraId="1FB4211C" w14:textId="3A6D8B4F"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0.091 </w:t>
            </w:r>
          </w:p>
        </w:tc>
        <w:tc>
          <w:tcPr>
            <w:tcW w:w="1076" w:type="dxa"/>
            <w:vAlign w:val="center"/>
          </w:tcPr>
          <w:p w14:paraId="5C66EB43" w14:textId="178622A7"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0.927 </w:t>
            </w:r>
          </w:p>
        </w:tc>
        <w:tc>
          <w:tcPr>
            <w:tcW w:w="1076" w:type="dxa"/>
            <w:vAlign w:val="center"/>
          </w:tcPr>
          <w:p w14:paraId="735C5D1A" w14:textId="0FEC290D"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0.996 </w:t>
            </w:r>
          </w:p>
        </w:tc>
      </w:tr>
      <w:tr w:rsidR="00851C89" w:rsidRPr="00D008B5" w14:paraId="449ACEA1" w14:textId="77777777" w:rsidTr="007E60A6">
        <w:trPr>
          <w:jc w:val="center"/>
        </w:trPr>
        <w:tc>
          <w:tcPr>
            <w:tcW w:w="1558" w:type="dxa"/>
            <w:vAlign w:val="center"/>
          </w:tcPr>
          <w:p w14:paraId="175B602A"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SAL</w:t>
            </w:r>
          </w:p>
        </w:tc>
        <w:tc>
          <w:tcPr>
            <w:tcW w:w="1272" w:type="dxa"/>
            <w:vAlign w:val="center"/>
          </w:tcPr>
          <w:p w14:paraId="2784E1A8"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F3</w:t>
            </w:r>
          </w:p>
        </w:tc>
        <w:tc>
          <w:tcPr>
            <w:tcW w:w="993" w:type="dxa"/>
            <w:vAlign w:val="center"/>
          </w:tcPr>
          <w:p w14:paraId="2FD1BEED" w14:textId="71EF9D07"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-0.024 </w:t>
            </w:r>
          </w:p>
        </w:tc>
        <w:tc>
          <w:tcPr>
            <w:tcW w:w="992" w:type="dxa"/>
            <w:vAlign w:val="center"/>
          </w:tcPr>
          <w:p w14:paraId="1C965C39" w14:textId="1068166C"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0.020 </w:t>
            </w:r>
          </w:p>
        </w:tc>
        <w:tc>
          <w:tcPr>
            <w:tcW w:w="1079" w:type="dxa"/>
            <w:vAlign w:val="center"/>
          </w:tcPr>
          <w:p w14:paraId="4F5CAD2E" w14:textId="0430F0E6"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-1.181 </w:t>
            </w:r>
          </w:p>
        </w:tc>
        <w:tc>
          <w:tcPr>
            <w:tcW w:w="1076" w:type="dxa"/>
            <w:vAlign w:val="center"/>
          </w:tcPr>
          <w:p w14:paraId="316C9993" w14:textId="64965BDA"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0.238 </w:t>
            </w:r>
          </w:p>
        </w:tc>
        <w:tc>
          <w:tcPr>
            <w:tcW w:w="1076" w:type="dxa"/>
            <w:vAlign w:val="center"/>
          </w:tcPr>
          <w:p w14:paraId="2E4C6A67" w14:textId="774EB227"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0.492 </w:t>
            </w:r>
          </w:p>
        </w:tc>
      </w:tr>
      <w:tr w:rsidR="00851C89" w:rsidRPr="00D008B5" w14:paraId="120CF41F" w14:textId="77777777" w:rsidTr="007E60A6">
        <w:trPr>
          <w:jc w:val="center"/>
        </w:trPr>
        <w:tc>
          <w:tcPr>
            <w:tcW w:w="1558" w:type="dxa"/>
            <w:vAlign w:val="center"/>
          </w:tcPr>
          <w:p w14:paraId="01F5CED5"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SC</w:t>
            </w:r>
          </w:p>
        </w:tc>
        <w:tc>
          <w:tcPr>
            <w:tcW w:w="1272" w:type="dxa"/>
            <w:vAlign w:val="center"/>
          </w:tcPr>
          <w:p w14:paraId="4E0C7AC6"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F3</w:t>
            </w:r>
          </w:p>
        </w:tc>
        <w:tc>
          <w:tcPr>
            <w:tcW w:w="993" w:type="dxa"/>
            <w:vAlign w:val="center"/>
          </w:tcPr>
          <w:p w14:paraId="4FCEDD04" w14:textId="21157AF4"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0.000 </w:t>
            </w:r>
          </w:p>
        </w:tc>
        <w:tc>
          <w:tcPr>
            <w:tcW w:w="992" w:type="dxa"/>
            <w:vAlign w:val="center"/>
          </w:tcPr>
          <w:p w14:paraId="4E01C030" w14:textId="501AB4FC"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0.018 </w:t>
            </w:r>
          </w:p>
        </w:tc>
        <w:tc>
          <w:tcPr>
            <w:tcW w:w="1079" w:type="dxa"/>
            <w:vAlign w:val="center"/>
          </w:tcPr>
          <w:p w14:paraId="3436D432" w14:textId="2B9E194A"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0.005 </w:t>
            </w:r>
          </w:p>
        </w:tc>
        <w:tc>
          <w:tcPr>
            <w:tcW w:w="1076" w:type="dxa"/>
            <w:vAlign w:val="center"/>
          </w:tcPr>
          <w:p w14:paraId="36774513" w14:textId="6B3CFB61"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0.996 </w:t>
            </w:r>
          </w:p>
        </w:tc>
        <w:tc>
          <w:tcPr>
            <w:tcW w:w="1076" w:type="dxa"/>
            <w:vAlign w:val="center"/>
          </w:tcPr>
          <w:p w14:paraId="18A1CB9D" w14:textId="1D84ADBA"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0.996 </w:t>
            </w:r>
          </w:p>
        </w:tc>
      </w:tr>
      <w:tr w:rsidR="00851C89" w:rsidRPr="00D008B5" w14:paraId="58B16A26" w14:textId="77777777" w:rsidTr="007E60A6">
        <w:trPr>
          <w:jc w:val="center"/>
        </w:trPr>
        <w:tc>
          <w:tcPr>
            <w:tcW w:w="1558" w:type="dxa"/>
            <w:vAlign w:val="center"/>
          </w:tcPr>
          <w:p w14:paraId="15FDF193"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Vas</w:t>
            </w:r>
          </w:p>
        </w:tc>
        <w:tc>
          <w:tcPr>
            <w:tcW w:w="1272" w:type="dxa"/>
            <w:vAlign w:val="center"/>
          </w:tcPr>
          <w:p w14:paraId="4A29639A"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F3</w:t>
            </w:r>
          </w:p>
        </w:tc>
        <w:tc>
          <w:tcPr>
            <w:tcW w:w="993" w:type="dxa"/>
            <w:vAlign w:val="center"/>
          </w:tcPr>
          <w:p w14:paraId="30DEE490" w14:textId="06098B38"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0.017 </w:t>
            </w:r>
          </w:p>
        </w:tc>
        <w:tc>
          <w:tcPr>
            <w:tcW w:w="992" w:type="dxa"/>
            <w:vAlign w:val="center"/>
          </w:tcPr>
          <w:p w14:paraId="71F32514" w14:textId="372EA43C"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0.018 </w:t>
            </w:r>
          </w:p>
        </w:tc>
        <w:tc>
          <w:tcPr>
            <w:tcW w:w="1079" w:type="dxa"/>
            <w:vAlign w:val="center"/>
          </w:tcPr>
          <w:p w14:paraId="17E25605" w14:textId="135F50D1"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0.957 </w:t>
            </w:r>
          </w:p>
        </w:tc>
        <w:tc>
          <w:tcPr>
            <w:tcW w:w="1076" w:type="dxa"/>
            <w:vAlign w:val="center"/>
          </w:tcPr>
          <w:p w14:paraId="610ACB11" w14:textId="4AAC0C2F"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0.338 </w:t>
            </w:r>
          </w:p>
        </w:tc>
        <w:tc>
          <w:tcPr>
            <w:tcW w:w="1076" w:type="dxa"/>
            <w:vAlign w:val="center"/>
          </w:tcPr>
          <w:p w14:paraId="761D2F6D" w14:textId="455C51FF"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0.627 </w:t>
            </w:r>
          </w:p>
        </w:tc>
      </w:tr>
      <w:tr w:rsidR="00851C89" w:rsidRPr="00D008B5" w14:paraId="29E77AA3" w14:textId="77777777" w:rsidTr="007E60A6">
        <w:trPr>
          <w:jc w:val="center"/>
        </w:trPr>
        <w:tc>
          <w:tcPr>
            <w:tcW w:w="1558" w:type="dxa"/>
            <w:vAlign w:val="center"/>
          </w:tcPr>
          <w:p w14:paraId="29420FE5"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Vis I</w:t>
            </w:r>
          </w:p>
        </w:tc>
        <w:tc>
          <w:tcPr>
            <w:tcW w:w="1272" w:type="dxa"/>
            <w:vAlign w:val="center"/>
          </w:tcPr>
          <w:p w14:paraId="666880BB"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F3</w:t>
            </w:r>
          </w:p>
        </w:tc>
        <w:tc>
          <w:tcPr>
            <w:tcW w:w="993" w:type="dxa"/>
            <w:vAlign w:val="center"/>
          </w:tcPr>
          <w:p w14:paraId="521F7D25" w14:textId="01C28533"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0.005 </w:t>
            </w:r>
          </w:p>
        </w:tc>
        <w:tc>
          <w:tcPr>
            <w:tcW w:w="992" w:type="dxa"/>
            <w:vAlign w:val="center"/>
          </w:tcPr>
          <w:p w14:paraId="1D10CDE9" w14:textId="1E7C95AD"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0.016 </w:t>
            </w:r>
          </w:p>
        </w:tc>
        <w:tc>
          <w:tcPr>
            <w:tcW w:w="1079" w:type="dxa"/>
            <w:vAlign w:val="center"/>
          </w:tcPr>
          <w:p w14:paraId="28B8127A" w14:textId="2C86BE68"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0.334 </w:t>
            </w:r>
          </w:p>
        </w:tc>
        <w:tc>
          <w:tcPr>
            <w:tcW w:w="1076" w:type="dxa"/>
            <w:vAlign w:val="center"/>
          </w:tcPr>
          <w:p w14:paraId="38A999F4" w14:textId="48435ADF"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0.738 </w:t>
            </w:r>
          </w:p>
        </w:tc>
        <w:tc>
          <w:tcPr>
            <w:tcW w:w="1076" w:type="dxa"/>
            <w:vAlign w:val="center"/>
          </w:tcPr>
          <w:p w14:paraId="5D83F1FE" w14:textId="5B01F49A"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0.917 </w:t>
            </w:r>
          </w:p>
        </w:tc>
      </w:tr>
      <w:tr w:rsidR="00851C89" w:rsidRPr="00D008B5" w14:paraId="7A40563B" w14:textId="77777777" w:rsidTr="007E60A6">
        <w:trPr>
          <w:jc w:val="center"/>
        </w:trPr>
        <w:tc>
          <w:tcPr>
            <w:tcW w:w="1558" w:type="dxa"/>
            <w:vAlign w:val="center"/>
          </w:tcPr>
          <w:p w14:paraId="30587F21"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Vis II</w:t>
            </w:r>
          </w:p>
        </w:tc>
        <w:tc>
          <w:tcPr>
            <w:tcW w:w="1272" w:type="dxa"/>
            <w:vAlign w:val="center"/>
          </w:tcPr>
          <w:p w14:paraId="4E11EC81"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F3</w:t>
            </w:r>
          </w:p>
        </w:tc>
        <w:tc>
          <w:tcPr>
            <w:tcW w:w="993" w:type="dxa"/>
            <w:vAlign w:val="center"/>
          </w:tcPr>
          <w:p w14:paraId="20AAF0B3" w14:textId="75119EBE"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0.017 </w:t>
            </w:r>
          </w:p>
        </w:tc>
        <w:tc>
          <w:tcPr>
            <w:tcW w:w="992" w:type="dxa"/>
            <w:vAlign w:val="center"/>
          </w:tcPr>
          <w:p w14:paraId="58E0C2B7" w14:textId="4003E751"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0.018 </w:t>
            </w:r>
          </w:p>
        </w:tc>
        <w:tc>
          <w:tcPr>
            <w:tcW w:w="1079" w:type="dxa"/>
            <w:vAlign w:val="center"/>
          </w:tcPr>
          <w:p w14:paraId="419ACF75" w14:textId="70CDF7D9"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0.937 </w:t>
            </w:r>
          </w:p>
        </w:tc>
        <w:tc>
          <w:tcPr>
            <w:tcW w:w="1076" w:type="dxa"/>
            <w:vAlign w:val="center"/>
          </w:tcPr>
          <w:p w14:paraId="6B158156" w14:textId="28AA2F7A"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0.349 </w:t>
            </w:r>
          </w:p>
        </w:tc>
        <w:tc>
          <w:tcPr>
            <w:tcW w:w="1076" w:type="dxa"/>
            <w:vAlign w:val="center"/>
          </w:tcPr>
          <w:p w14:paraId="330FA52C" w14:textId="23EC27AD"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0.634 </w:t>
            </w:r>
          </w:p>
        </w:tc>
      </w:tr>
      <w:tr w:rsidR="00851C89" w:rsidRPr="00D008B5" w14:paraId="0578A567" w14:textId="77777777" w:rsidTr="007E60A6">
        <w:trPr>
          <w:jc w:val="center"/>
        </w:trPr>
        <w:tc>
          <w:tcPr>
            <w:tcW w:w="1558" w:type="dxa"/>
            <w:vAlign w:val="center"/>
          </w:tcPr>
          <w:p w14:paraId="1139200E"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CBL</w:t>
            </w:r>
          </w:p>
        </w:tc>
        <w:tc>
          <w:tcPr>
            <w:tcW w:w="1272" w:type="dxa"/>
            <w:vAlign w:val="center"/>
          </w:tcPr>
          <w:p w14:paraId="578F6E0F"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F4</w:t>
            </w:r>
          </w:p>
        </w:tc>
        <w:tc>
          <w:tcPr>
            <w:tcW w:w="993" w:type="dxa"/>
            <w:vAlign w:val="center"/>
          </w:tcPr>
          <w:p w14:paraId="347E1F66" w14:textId="35BACED9"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0.034 </w:t>
            </w:r>
          </w:p>
        </w:tc>
        <w:tc>
          <w:tcPr>
            <w:tcW w:w="992" w:type="dxa"/>
            <w:vAlign w:val="center"/>
          </w:tcPr>
          <w:p w14:paraId="65875FBF" w14:textId="5A9E1ABF"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0.019 </w:t>
            </w:r>
          </w:p>
        </w:tc>
        <w:tc>
          <w:tcPr>
            <w:tcW w:w="1079" w:type="dxa"/>
            <w:vAlign w:val="center"/>
          </w:tcPr>
          <w:p w14:paraId="15711E79" w14:textId="7E74E8E6"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1.806 </w:t>
            </w:r>
          </w:p>
        </w:tc>
        <w:tc>
          <w:tcPr>
            <w:tcW w:w="1076" w:type="dxa"/>
            <w:vAlign w:val="center"/>
          </w:tcPr>
          <w:p w14:paraId="2FAAB3A4" w14:textId="6617C5C0"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0.071 </w:t>
            </w:r>
          </w:p>
        </w:tc>
        <w:tc>
          <w:tcPr>
            <w:tcW w:w="1076" w:type="dxa"/>
            <w:vAlign w:val="center"/>
          </w:tcPr>
          <w:p w14:paraId="42BA7072" w14:textId="390A3CE1"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0.309 </w:t>
            </w:r>
          </w:p>
        </w:tc>
      </w:tr>
      <w:tr w:rsidR="00851C89" w:rsidRPr="00D008B5" w14:paraId="71EE4DEB" w14:textId="77777777" w:rsidTr="007E60A6">
        <w:trPr>
          <w:jc w:val="center"/>
        </w:trPr>
        <w:tc>
          <w:tcPr>
            <w:tcW w:w="1558" w:type="dxa"/>
            <w:vAlign w:val="center"/>
          </w:tcPr>
          <w:p w14:paraId="006E07AF"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DMN</w:t>
            </w:r>
          </w:p>
        </w:tc>
        <w:tc>
          <w:tcPr>
            <w:tcW w:w="1272" w:type="dxa"/>
            <w:vAlign w:val="center"/>
          </w:tcPr>
          <w:p w14:paraId="18297EF2"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F4</w:t>
            </w:r>
          </w:p>
        </w:tc>
        <w:tc>
          <w:tcPr>
            <w:tcW w:w="993" w:type="dxa"/>
            <w:vAlign w:val="center"/>
          </w:tcPr>
          <w:p w14:paraId="0AF7D080" w14:textId="58CE4D51"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0.028 </w:t>
            </w:r>
          </w:p>
        </w:tc>
        <w:tc>
          <w:tcPr>
            <w:tcW w:w="992" w:type="dxa"/>
            <w:vAlign w:val="center"/>
          </w:tcPr>
          <w:p w14:paraId="60068186" w14:textId="7D79047F"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0.021 </w:t>
            </w:r>
          </w:p>
        </w:tc>
        <w:tc>
          <w:tcPr>
            <w:tcW w:w="1079" w:type="dxa"/>
            <w:vAlign w:val="center"/>
          </w:tcPr>
          <w:p w14:paraId="74A3CAA7" w14:textId="26AE87CE"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1.326 </w:t>
            </w:r>
          </w:p>
        </w:tc>
        <w:tc>
          <w:tcPr>
            <w:tcW w:w="1076" w:type="dxa"/>
            <w:vAlign w:val="center"/>
          </w:tcPr>
          <w:p w14:paraId="4AA27070" w14:textId="109CB37E"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0.185 </w:t>
            </w:r>
          </w:p>
        </w:tc>
        <w:tc>
          <w:tcPr>
            <w:tcW w:w="1076" w:type="dxa"/>
            <w:vAlign w:val="center"/>
          </w:tcPr>
          <w:p w14:paraId="54C0579F" w14:textId="669EB174"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0.469 </w:t>
            </w:r>
          </w:p>
        </w:tc>
      </w:tr>
      <w:tr w:rsidR="00851C89" w:rsidRPr="00D008B5" w14:paraId="428AD914" w14:textId="77777777" w:rsidTr="007E60A6">
        <w:trPr>
          <w:jc w:val="center"/>
        </w:trPr>
        <w:tc>
          <w:tcPr>
            <w:tcW w:w="1558" w:type="dxa"/>
            <w:vAlign w:val="center"/>
          </w:tcPr>
          <w:p w14:paraId="5E30246F"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FP</w:t>
            </w:r>
          </w:p>
        </w:tc>
        <w:tc>
          <w:tcPr>
            <w:tcW w:w="1272" w:type="dxa"/>
            <w:vAlign w:val="center"/>
          </w:tcPr>
          <w:p w14:paraId="77F29E19"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F4</w:t>
            </w:r>
          </w:p>
        </w:tc>
        <w:tc>
          <w:tcPr>
            <w:tcW w:w="993" w:type="dxa"/>
            <w:vAlign w:val="center"/>
          </w:tcPr>
          <w:p w14:paraId="31A814E0" w14:textId="710A9052"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0.050 </w:t>
            </w:r>
          </w:p>
        </w:tc>
        <w:tc>
          <w:tcPr>
            <w:tcW w:w="992" w:type="dxa"/>
            <w:vAlign w:val="center"/>
          </w:tcPr>
          <w:p w14:paraId="1835AF84" w14:textId="3D4F8A2F"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0.021 </w:t>
            </w:r>
          </w:p>
        </w:tc>
        <w:tc>
          <w:tcPr>
            <w:tcW w:w="1079" w:type="dxa"/>
            <w:vAlign w:val="center"/>
          </w:tcPr>
          <w:p w14:paraId="5E9B2222" w14:textId="2F74F23C"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2.415 </w:t>
            </w:r>
          </w:p>
        </w:tc>
        <w:tc>
          <w:tcPr>
            <w:tcW w:w="1076" w:type="dxa"/>
            <w:vAlign w:val="center"/>
          </w:tcPr>
          <w:p w14:paraId="007961A0" w14:textId="347DB460"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0.016 </w:t>
            </w:r>
          </w:p>
        </w:tc>
        <w:tc>
          <w:tcPr>
            <w:tcW w:w="1076" w:type="dxa"/>
            <w:vAlign w:val="center"/>
          </w:tcPr>
          <w:p w14:paraId="4BA2E07C" w14:textId="557D92C7"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0.123 </w:t>
            </w:r>
          </w:p>
        </w:tc>
      </w:tr>
      <w:tr w:rsidR="00851C89" w:rsidRPr="00D008B5" w14:paraId="242AAE4C" w14:textId="77777777" w:rsidTr="007E60A6">
        <w:trPr>
          <w:jc w:val="center"/>
        </w:trPr>
        <w:tc>
          <w:tcPr>
            <w:tcW w:w="1558" w:type="dxa"/>
            <w:vAlign w:val="center"/>
          </w:tcPr>
          <w:p w14:paraId="63B6A603"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MF</w:t>
            </w:r>
          </w:p>
        </w:tc>
        <w:tc>
          <w:tcPr>
            <w:tcW w:w="1272" w:type="dxa"/>
            <w:vAlign w:val="center"/>
          </w:tcPr>
          <w:p w14:paraId="710BA172"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F4</w:t>
            </w:r>
          </w:p>
        </w:tc>
        <w:tc>
          <w:tcPr>
            <w:tcW w:w="993" w:type="dxa"/>
            <w:vAlign w:val="center"/>
          </w:tcPr>
          <w:p w14:paraId="663D82E1" w14:textId="4D74B635"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0.037 </w:t>
            </w:r>
          </w:p>
        </w:tc>
        <w:tc>
          <w:tcPr>
            <w:tcW w:w="992" w:type="dxa"/>
            <w:vAlign w:val="center"/>
          </w:tcPr>
          <w:p w14:paraId="60D2E44D" w14:textId="117EE7E6"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0.020 </w:t>
            </w:r>
          </w:p>
        </w:tc>
        <w:tc>
          <w:tcPr>
            <w:tcW w:w="1079" w:type="dxa"/>
            <w:vAlign w:val="center"/>
          </w:tcPr>
          <w:p w14:paraId="158D53C3" w14:textId="4C931176"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1.866 </w:t>
            </w:r>
          </w:p>
        </w:tc>
        <w:tc>
          <w:tcPr>
            <w:tcW w:w="1076" w:type="dxa"/>
            <w:vAlign w:val="center"/>
          </w:tcPr>
          <w:p w14:paraId="69D327FE" w14:textId="4111AA78"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0.062 </w:t>
            </w:r>
          </w:p>
        </w:tc>
        <w:tc>
          <w:tcPr>
            <w:tcW w:w="1076" w:type="dxa"/>
            <w:vAlign w:val="center"/>
          </w:tcPr>
          <w:p w14:paraId="64B23867" w14:textId="5DC585D3"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0.301 </w:t>
            </w:r>
          </w:p>
        </w:tc>
      </w:tr>
      <w:tr w:rsidR="00851C89" w:rsidRPr="00D008B5" w14:paraId="42000FC1" w14:textId="77777777" w:rsidTr="007E60A6">
        <w:trPr>
          <w:jc w:val="center"/>
        </w:trPr>
        <w:tc>
          <w:tcPr>
            <w:tcW w:w="1558" w:type="dxa"/>
            <w:vAlign w:val="center"/>
          </w:tcPr>
          <w:p w14:paraId="146D5C26"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Mot</w:t>
            </w:r>
          </w:p>
        </w:tc>
        <w:tc>
          <w:tcPr>
            <w:tcW w:w="1272" w:type="dxa"/>
            <w:vAlign w:val="center"/>
          </w:tcPr>
          <w:p w14:paraId="4274DCAB"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F4</w:t>
            </w:r>
          </w:p>
        </w:tc>
        <w:tc>
          <w:tcPr>
            <w:tcW w:w="993" w:type="dxa"/>
            <w:vAlign w:val="center"/>
          </w:tcPr>
          <w:p w14:paraId="1842752C" w14:textId="7DABCD62"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0.032 </w:t>
            </w:r>
          </w:p>
        </w:tc>
        <w:tc>
          <w:tcPr>
            <w:tcW w:w="992" w:type="dxa"/>
            <w:vAlign w:val="center"/>
          </w:tcPr>
          <w:p w14:paraId="4895E5C9" w14:textId="42F331B8"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0.020 </w:t>
            </w:r>
          </w:p>
        </w:tc>
        <w:tc>
          <w:tcPr>
            <w:tcW w:w="1079" w:type="dxa"/>
            <w:vAlign w:val="center"/>
          </w:tcPr>
          <w:p w14:paraId="399D30D4" w14:textId="06C74946"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1.637 </w:t>
            </w:r>
          </w:p>
        </w:tc>
        <w:tc>
          <w:tcPr>
            <w:tcW w:w="1076" w:type="dxa"/>
            <w:vAlign w:val="center"/>
          </w:tcPr>
          <w:p w14:paraId="5E670291" w14:textId="2652A559"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0.102 </w:t>
            </w:r>
          </w:p>
        </w:tc>
        <w:tc>
          <w:tcPr>
            <w:tcW w:w="1076" w:type="dxa"/>
            <w:vAlign w:val="center"/>
          </w:tcPr>
          <w:p w14:paraId="30DA4E71" w14:textId="4B9E1389"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0.339 </w:t>
            </w:r>
          </w:p>
        </w:tc>
      </w:tr>
      <w:tr w:rsidR="00851C89" w:rsidRPr="00D008B5" w14:paraId="2D97B6F4" w14:textId="77777777" w:rsidTr="007E60A6">
        <w:trPr>
          <w:jc w:val="center"/>
        </w:trPr>
        <w:tc>
          <w:tcPr>
            <w:tcW w:w="1558" w:type="dxa"/>
            <w:vAlign w:val="center"/>
          </w:tcPr>
          <w:p w14:paraId="17693CA0"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SAL</w:t>
            </w:r>
          </w:p>
        </w:tc>
        <w:tc>
          <w:tcPr>
            <w:tcW w:w="1272" w:type="dxa"/>
            <w:vAlign w:val="center"/>
          </w:tcPr>
          <w:p w14:paraId="3B4793FA"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F4</w:t>
            </w:r>
          </w:p>
        </w:tc>
        <w:tc>
          <w:tcPr>
            <w:tcW w:w="993" w:type="dxa"/>
            <w:vAlign w:val="center"/>
          </w:tcPr>
          <w:p w14:paraId="4404AD18" w14:textId="0A603E32"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0.028 </w:t>
            </w:r>
          </w:p>
        </w:tc>
        <w:tc>
          <w:tcPr>
            <w:tcW w:w="992" w:type="dxa"/>
            <w:vAlign w:val="center"/>
          </w:tcPr>
          <w:p w14:paraId="0271524E" w14:textId="293ECC52"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0.020 </w:t>
            </w:r>
          </w:p>
        </w:tc>
        <w:tc>
          <w:tcPr>
            <w:tcW w:w="1079" w:type="dxa"/>
            <w:vAlign w:val="center"/>
          </w:tcPr>
          <w:p w14:paraId="506F32FB" w14:textId="69313C8E"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1.351 </w:t>
            </w:r>
          </w:p>
        </w:tc>
        <w:tc>
          <w:tcPr>
            <w:tcW w:w="1076" w:type="dxa"/>
            <w:vAlign w:val="center"/>
          </w:tcPr>
          <w:p w14:paraId="5503AD50" w14:textId="20ECFA77"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0.177 </w:t>
            </w:r>
          </w:p>
        </w:tc>
        <w:tc>
          <w:tcPr>
            <w:tcW w:w="1076" w:type="dxa"/>
            <w:vAlign w:val="center"/>
          </w:tcPr>
          <w:p w14:paraId="091CB6A6" w14:textId="3E5169C4"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0.469 </w:t>
            </w:r>
          </w:p>
        </w:tc>
      </w:tr>
      <w:tr w:rsidR="00851C89" w:rsidRPr="00D008B5" w14:paraId="30044342" w14:textId="77777777" w:rsidTr="007E60A6">
        <w:trPr>
          <w:jc w:val="center"/>
        </w:trPr>
        <w:tc>
          <w:tcPr>
            <w:tcW w:w="1558" w:type="dxa"/>
            <w:vAlign w:val="center"/>
          </w:tcPr>
          <w:p w14:paraId="30526E68"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SC</w:t>
            </w:r>
          </w:p>
        </w:tc>
        <w:tc>
          <w:tcPr>
            <w:tcW w:w="1272" w:type="dxa"/>
            <w:vAlign w:val="center"/>
          </w:tcPr>
          <w:p w14:paraId="6562555C"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F4</w:t>
            </w:r>
          </w:p>
        </w:tc>
        <w:tc>
          <w:tcPr>
            <w:tcW w:w="993" w:type="dxa"/>
            <w:vAlign w:val="center"/>
          </w:tcPr>
          <w:p w14:paraId="08719280" w14:textId="5453696E"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0.044 </w:t>
            </w:r>
          </w:p>
        </w:tc>
        <w:tc>
          <w:tcPr>
            <w:tcW w:w="992" w:type="dxa"/>
            <w:vAlign w:val="center"/>
          </w:tcPr>
          <w:p w14:paraId="080DF772" w14:textId="1F008A03"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0.018 </w:t>
            </w:r>
          </w:p>
        </w:tc>
        <w:tc>
          <w:tcPr>
            <w:tcW w:w="1079" w:type="dxa"/>
            <w:vAlign w:val="center"/>
          </w:tcPr>
          <w:p w14:paraId="1ADA73B5" w14:textId="72BB61E3"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2.408 </w:t>
            </w:r>
          </w:p>
        </w:tc>
        <w:tc>
          <w:tcPr>
            <w:tcW w:w="1076" w:type="dxa"/>
            <w:vAlign w:val="center"/>
          </w:tcPr>
          <w:p w14:paraId="4995AF6F" w14:textId="19A748A3"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0.016 </w:t>
            </w:r>
          </w:p>
        </w:tc>
        <w:tc>
          <w:tcPr>
            <w:tcW w:w="1076" w:type="dxa"/>
            <w:vAlign w:val="center"/>
          </w:tcPr>
          <w:p w14:paraId="0E781682" w14:textId="419A62C4"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0.123 </w:t>
            </w:r>
          </w:p>
        </w:tc>
      </w:tr>
      <w:tr w:rsidR="00851C89" w:rsidRPr="00D008B5" w14:paraId="2230F2C7" w14:textId="77777777" w:rsidTr="007E60A6">
        <w:trPr>
          <w:jc w:val="center"/>
        </w:trPr>
        <w:tc>
          <w:tcPr>
            <w:tcW w:w="1558" w:type="dxa"/>
            <w:vAlign w:val="center"/>
          </w:tcPr>
          <w:p w14:paraId="2E950023"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Vas</w:t>
            </w:r>
          </w:p>
        </w:tc>
        <w:tc>
          <w:tcPr>
            <w:tcW w:w="1272" w:type="dxa"/>
            <w:vAlign w:val="center"/>
          </w:tcPr>
          <w:p w14:paraId="25330B4B"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F4</w:t>
            </w:r>
          </w:p>
        </w:tc>
        <w:tc>
          <w:tcPr>
            <w:tcW w:w="993" w:type="dxa"/>
            <w:vAlign w:val="center"/>
          </w:tcPr>
          <w:p w14:paraId="32450826" w14:textId="5ACBD2F7"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0.016 </w:t>
            </w:r>
          </w:p>
        </w:tc>
        <w:tc>
          <w:tcPr>
            <w:tcW w:w="992" w:type="dxa"/>
            <w:vAlign w:val="center"/>
          </w:tcPr>
          <w:p w14:paraId="1D5673B9" w14:textId="58693ECC"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0.018 </w:t>
            </w:r>
          </w:p>
        </w:tc>
        <w:tc>
          <w:tcPr>
            <w:tcW w:w="1079" w:type="dxa"/>
            <w:vAlign w:val="center"/>
          </w:tcPr>
          <w:p w14:paraId="18A2327D" w14:textId="589AF59E"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0.899 </w:t>
            </w:r>
          </w:p>
        </w:tc>
        <w:tc>
          <w:tcPr>
            <w:tcW w:w="1076" w:type="dxa"/>
            <w:vAlign w:val="center"/>
          </w:tcPr>
          <w:p w14:paraId="21779451" w14:textId="4BCDA29D"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0.369 </w:t>
            </w:r>
          </w:p>
        </w:tc>
        <w:tc>
          <w:tcPr>
            <w:tcW w:w="1076" w:type="dxa"/>
            <w:vAlign w:val="center"/>
          </w:tcPr>
          <w:p w14:paraId="0381B608" w14:textId="2AE43050"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0.647 </w:t>
            </w:r>
          </w:p>
        </w:tc>
      </w:tr>
      <w:tr w:rsidR="00851C89" w:rsidRPr="00D008B5" w14:paraId="515C4391" w14:textId="77777777" w:rsidTr="007E60A6">
        <w:trPr>
          <w:jc w:val="center"/>
        </w:trPr>
        <w:tc>
          <w:tcPr>
            <w:tcW w:w="1558" w:type="dxa"/>
            <w:vAlign w:val="center"/>
          </w:tcPr>
          <w:p w14:paraId="4ADE73AA"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Vis I</w:t>
            </w:r>
          </w:p>
        </w:tc>
        <w:tc>
          <w:tcPr>
            <w:tcW w:w="1272" w:type="dxa"/>
            <w:vAlign w:val="center"/>
          </w:tcPr>
          <w:p w14:paraId="53082383"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F4</w:t>
            </w:r>
          </w:p>
        </w:tc>
        <w:tc>
          <w:tcPr>
            <w:tcW w:w="993" w:type="dxa"/>
            <w:vAlign w:val="center"/>
          </w:tcPr>
          <w:p w14:paraId="7A4741DC" w14:textId="0F1E2749"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0.036 </w:t>
            </w:r>
          </w:p>
        </w:tc>
        <w:tc>
          <w:tcPr>
            <w:tcW w:w="992" w:type="dxa"/>
            <w:vAlign w:val="center"/>
          </w:tcPr>
          <w:p w14:paraId="1AB69CFF" w14:textId="12D5D42B"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0.016 </w:t>
            </w:r>
          </w:p>
        </w:tc>
        <w:tc>
          <w:tcPr>
            <w:tcW w:w="1079" w:type="dxa"/>
            <w:vAlign w:val="center"/>
          </w:tcPr>
          <w:p w14:paraId="6AB190B7" w14:textId="30393563"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2.241 </w:t>
            </w:r>
          </w:p>
        </w:tc>
        <w:tc>
          <w:tcPr>
            <w:tcW w:w="1076" w:type="dxa"/>
            <w:vAlign w:val="center"/>
          </w:tcPr>
          <w:p w14:paraId="3909B185" w14:textId="1DC1E08C"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0.025 </w:t>
            </w:r>
          </w:p>
        </w:tc>
        <w:tc>
          <w:tcPr>
            <w:tcW w:w="1076" w:type="dxa"/>
            <w:vAlign w:val="center"/>
          </w:tcPr>
          <w:p w14:paraId="43EC0A84" w14:textId="31D01C93"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0.179 </w:t>
            </w:r>
          </w:p>
        </w:tc>
      </w:tr>
      <w:tr w:rsidR="00851C89" w:rsidRPr="00D008B5" w14:paraId="3E076797" w14:textId="77777777" w:rsidTr="007E60A6">
        <w:trPr>
          <w:jc w:val="center"/>
        </w:trPr>
        <w:tc>
          <w:tcPr>
            <w:tcW w:w="1558" w:type="dxa"/>
            <w:vAlign w:val="center"/>
          </w:tcPr>
          <w:p w14:paraId="5B98F4CE"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Vis II</w:t>
            </w:r>
          </w:p>
        </w:tc>
        <w:tc>
          <w:tcPr>
            <w:tcW w:w="1272" w:type="dxa"/>
            <w:vAlign w:val="center"/>
          </w:tcPr>
          <w:p w14:paraId="15F46897"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F4</w:t>
            </w:r>
          </w:p>
        </w:tc>
        <w:tc>
          <w:tcPr>
            <w:tcW w:w="993" w:type="dxa"/>
            <w:vAlign w:val="center"/>
          </w:tcPr>
          <w:p w14:paraId="5C5D35F5" w14:textId="17E4F258"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0.037 </w:t>
            </w:r>
          </w:p>
        </w:tc>
        <w:tc>
          <w:tcPr>
            <w:tcW w:w="992" w:type="dxa"/>
            <w:vAlign w:val="center"/>
          </w:tcPr>
          <w:p w14:paraId="7EEBCE51" w14:textId="4531E3A0"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0.018 </w:t>
            </w:r>
          </w:p>
        </w:tc>
        <w:tc>
          <w:tcPr>
            <w:tcW w:w="1079" w:type="dxa"/>
            <w:vAlign w:val="center"/>
          </w:tcPr>
          <w:p w14:paraId="37570338" w14:textId="25F639CF"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2.044 </w:t>
            </w:r>
          </w:p>
        </w:tc>
        <w:tc>
          <w:tcPr>
            <w:tcW w:w="1076" w:type="dxa"/>
            <w:vAlign w:val="center"/>
          </w:tcPr>
          <w:p w14:paraId="202356AF" w14:textId="72147504"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0.041 </w:t>
            </w:r>
          </w:p>
        </w:tc>
        <w:tc>
          <w:tcPr>
            <w:tcW w:w="1076" w:type="dxa"/>
            <w:vAlign w:val="center"/>
          </w:tcPr>
          <w:p w14:paraId="06C13B2A" w14:textId="15DA0AD9"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0.238 </w:t>
            </w:r>
          </w:p>
        </w:tc>
      </w:tr>
      <w:tr w:rsidR="00851C89" w:rsidRPr="00D008B5" w14:paraId="51E7CC3C" w14:textId="77777777" w:rsidTr="007E60A6">
        <w:trPr>
          <w:jc w:val="center"/>
        </w:trPr>
        <w:tc>
          <w:tcPr>
            <w:tcW w:w="1558" w:type="dxa"/>
            <w:vAlign w:val="center"/>
          </w:tcPr>
          <w:p w14:paraId="3D1DE193"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CBL</w:t>
            </w:r>
          </w:p>
        </w:tc>
        <w:tc>
          <w:tcPr>
            <w:tcW w:w="1272" w:type="dxa"/>
            <w:vAlign w:val="center"/>
          </w:tcPr>
          <w:p w14:paraId="3E639673"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F5</w:t>
            </w:r>
          </w:p>
        </w:tc>
        <w:tc>
          <w:tcPr>
            <w:tcW w:w="993" w:type="dxa"/>
            <w:vAlign w:val="center"/>
          </w:tcPr>
          <w:p w14:paraId="0D8F8FA6" w14:textId="68DEEBFD"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0.068 </w:t>
            </w:r>
          </w:p>
        </w:tc>
        <w:tc>
          <w:tcPr>
            <w:tcW w:w="992" w:type="dxa"/>
            <w:vAlign w:val="center"/>
          </w:tcPr>
          <w:p w14:paraId="57868CEC" w14:textId="4B103BDA"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0.024 </w:t>
            </w:r>
          </w:p>
        </w:tc>
        <w:tc>
          <w:tcPr>
            <w:tcW w:w="1079" w:type="dxa"/>
            <w:vAlign w:val="center"/>
          </w:tcPr>
          <w:p w14:paraId="5FD92DB9" w14:textId="48D4E619"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2.805 </w:t>
            </w:r>
          </w:p>
        </w:tc>
        <w:tc>
          <w:tcPr>
            <w:tcW w:w="1076" w:type="dxa"/>
            <w:vAlign w:val="center"/>
          </w:tcPr>
          <w:p w14:paraId="29BBF2F1" w14:textId="2A8C26FF"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0.005 </w:t>
            </w:r>
          </w:p>
        </w:tc>
        <w:tc>
          <w:tcPr>
            <w:tcW w:w="1076" w:type="dxa"/>
            <w:vAlign w:val="center"/>
          </w:tcPr>
          <w:p w14:paraId="2A63CE23" w14:textId="5DC0DD47"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0.056 </w:t>
            </w:r>
          </w:p>
        </w:tc>
      </w:tr>
      <w:tr w:rsidR="00851C89" w:rsidRPr="00D008B5" w14:paraId="6BCB78C2" w14:textId="77777777" w:rsidTr="007E60A6">
        <w:trPr>
          <w:jc w:val="center"/>
        </w:trPr>
        <w:tc>
          <w:tcPr>
            <w:tcW w:w="1558" w:type="dxa"/>
            <w:vAlign w:val="center"/>
          </w:tcPr>
          <w:p w14:paraId="44930A7D"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DMN</w:t>
            </w:r>
          </w:p>
        </w:tc>
        <w:tc>
          <w:tcPr>
            <w:tcW w:w="1272" w:type="dxa"/>
            <w:vAlign w:val="center"/>
          </w:tcPr>
          <w:p w14:paraId="58063E71"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F5</w:t>
            </w:r>
          </w:p>
        </w:tc>
        <w:tc>
          <w:tcPr>
            <w:tcW w:w="993" w:type="dxa"/>
            <w:vAlign w:val="center"/>
          </w:tcPr>
          <w:p w14:paraId="02965783" w14:textId="4AF5C210"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0.116 </w:t>
            </w:r>
          </w:p>
        </w:tc>
        <w:tc>
          <w:tcPr>
            <w:tcW w:w="992" w:type="dxa"/>
            <w:vAlign w:val="center"/>
          </w:tcPr>
          <w:p w14:paraId="5CA7E3A0" w14:textId="5122AE69"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0.027 </w:t>
            </w:r>
          </w:p>
        </w:tc>
        <w:tc>
          <w:tcPr>
            <w:tcW w:w="1079" w:type="dxa"/>
            <w:vAlign w:val="center"/>
          </w:tcPr>
          <w:p w14:paraId="2FD46352" w14:textId="3A89E0BD"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4.308 </w:t>
            </w:r>
          </w:p>
        </w:tc>
        <w:tc>
          <w:tcPr>
            <w:tcW w:w="1076" w:type="dxa"/>
            <w:vAlign w:val="center"/>
          </w:tcPr>
          <w:p w14:paraId="01F30461" w14:textId="567F9065"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0.000 </w:t>
            </w:r>
          </w:p>
        </w:tc>
        <w:tc>
          <w:tcPr>
            <w:tcW w:w="1076" w:type="dxa"/>
            <w:vAlign w:val="center"/>
          </w:tcPr>
          <w:p w14:paraId="62FBAA91" w14:textId="76D35572" w:rsidR="00851C89" w:rsidRPr="00D008B5" w:rsidRDefault="00851C89" w:rsidP="00851C89">
            <w:pPr>
              <w:rPr>
                <w:rFonts w:ascii="Times New Roman" w:eastAsiaTheme="minorEastAsia" w:hAnsi="Times New Roman"/>
                <w:b/>
                <w:bCs/>
              </w:rPr>
            </w:pPr>
            <w:r w:rsidRPr="00D008B5">
              <w:rPr>
                <w:rFonts w:ascii="Times New Roman" w:eastAsiaTheme="minorEastAsia" w:hAnsi="Times New Roman" w:hint="eastAsia"/>
                <w:b/>
                <w:bCs/>
              </w:rPr>
              <w:t xml:space="preserve">0.001 </w:t>
            </w:r>
          </w:p>
        </w:tc>
      </w:tr>
      <w:tr w:rsidR="00851C89" w:rsidRPr="00D008B5" w14:paraId="20A049CE" w14:textId="77777777" w:rsidTr="007E60A6">
        <w:trPr>
          <w:jc w:val="center"/>
        </w:trPr>
        <w:tc>
          <w:tcPr>
            <w:tcW w:w="1558" w:type="dxa"/>
            <w:vAlign w:val="center"/>
          </w:tcPr>
          <w:p w14:paraId="77E49386"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FP</w:t>
            </w:r>
          </w:p>
        </w:tc>
        <w:tc>
          <w:tcPr>
            <w:tcW w:w="1272" w:type="dxa"/>
            <w:vAlign w:val="center"/>
          </w:tcPr>
          <w:p w14:paraId="16FC6EFF"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F5</w:t>
            </w:r>
          </w:p>
        </w:tc>
        <w:tc>
          <w:tcPr>
            <w:tcW w:w="993" w:type="dxa"/>
            <w:vAlign w:val="center"/>
          </w:tcPr>
          <w:p w14:paraId="6D3AF517" w14:textId="2481DFB1"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0.136 </w:t>
            </w:r>
          </w:p>
        </w:tc>
        <w:tc>
          <w:tcPr>
            <w:tcW w:w="992" w:type="dxa"/>
            <w:vAlign w:val="center"/>
          </w:tcPr>
          <w:p w14:paraId="09D96600" w14:textId="256F44B9"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0.026 </w:t>
            </w:r>
          </w:p>
        </w:tc>
        <w:tc>
          <w:tcPr>
            <w:tcW w:w="1079" w:type="dxa"/>
            <w:vAlign w:val="center"/>
          </w:tcPr>
          <w:p w14:paraId="742ABE2D" w14:textId="38AC2242"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5.142 </w:t>
            </w:r>
          </w:p>
        </w:tc>
        <w:tc>
          <w:tcPr>
            <w:tcW w:w="1076" w:type="dxa"/>
            <w:vAlign w:val="center"/>
          </w:tcPr>
          <w:p w14:paraId="26CEBCAF" w14:textId="3EAB0888"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0.000 </w:t>
            </w:r>
          </w:p>
        </w:tc>
        <w:tc>
          <w:tcPr>
            <w:tcW w:w="1076" w:type="dxa"/>
            <w:vAlign w:val="center"/>
          </w:tcPr>
          <w:p w14:paraId="6429549F" w14:textId="427318FB" w:rsidR="00851C89" w:rsidRPr="00D008B5" w:rsidRDefault="00851C89" w:rsidP="00851C89">
            <w:pPr>
              <w:rPr>
                <w:rFonts w:ascii="Times New Roman" w:eastAsiaTheme="minorEastAsia" w:hAnsi="Times New Roman"/>
                <w:b/>
                <w:bCs/>
              </w:rPr>
            </w:pPr>
            <w:r w:rsidRPr="00D008B5">
              <w:rPr>
                <w:rFonts w:ascii="Times New Roman" w:eastAsiaTheme="minorEastAsia" w:hAnsi="Times New Roman" w:hint="eastAsia"/>
                <w:b/>
                <w:bCs/>
              </w:rPr>
              <w:t xml:space="preserve">0.000 </w:t>
            </w:r>
          </w:p>
        </w:tc>
      </w:tr>
      <w:tr w:rsidR="00851C89" w:rsidRPr="00D008B5" w14:paraId="3E63D6FA" w14:textId="77777777" w:rsidTr="007E60A6">
        <w:trPr>
          <w:jc w:val="center"/>
        </w:trPr>
        <w:tc>
          <w:tcPr>
            <w:tcW w:w="1558" w:type="dxa"/>
            <w:vAlign w:val="center"/>
          </w:tcPr>
          <w:p w14:paraId="403C28D8"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lastRenderedPageBreak/>
              <w:t>MF</w:t>
            </w:r>
          </w:p>
        </w:tc>
        <w:tc>
          <w:tcPr>
            <w:tcW w:w="1272" w:type="dxa"/>
            <w:vAlign w:val="center"/>
          </w:tcPr>
          <w:p w14:paraId="5EF7CB78"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F5</w:t>
            </w:r>
          </w:p>
        </w:tc>
        <w:tc>
          <w:tcPr>
            <w:tcW w:w="993" w:type="dxa"/>
            <w:vAlign w:val="center"/>
          </w:tcPr>
          <w:p w14:paraId="6345B51A" w14:textId="54922B46"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0.103 </w:t>
            </w:r>
          </w:p>
        </w:tc>
        <w:tc>
          <w:tcPr>
            <w:tcW w:w="992" w:type="dxa"/>
            <w:vAlign w:val="center"/>
          </w:tcPr>
          <w:p w14:paraId="04417F9D" w14:textId="06931152"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0.025 </w:t>
            </w:r>
          </w:p>
        </w:tc>
        <w:tc>
          <w:tcPr>
            <w:tcW w:w="1079" w:type="dxa"/>
            <w:vAlign w:val="center"/>
          </w:tcPr>
          <w:p w14:paraId="5FC9635B" w14:textId="530C380D"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4.087 </w:t>
            </w:r>
          </w:p>
        </w:tc>
        <w:tc>
          <w:tcPr>
            <w:tcW w:w="1076" w:type="dxa"/>
            <w:vAlign w:val="center"/>
          </w:tcPr>
          <w:p w14:paraId="4BF5722D" w14:textId="16CF2C95"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0.000 </w:t>
            </w:r>
          </w:p>
        </w:tc>
        <w:tc>
          <w:tcPr>
            <w:tcW w:w="1076" w:type="dxa"/>
            <w:vAlign w:val="center"/>
          </w:tcPr>
          <w:p w14:paraId="2229F334" w14:textId="24EE0C26" w:rsidR="00851C89" w:rsidRPr="00D008B5" w:rsidRDefault="00851C89" w:rsidP="00851C89">
            <w:pPr>
              <w:rPr>
                <w:rFonts w:ascii="Times New Roman" w:eastAsiaTheme="minorEastAsia" w:hAnsi="Times New Roman"/>
                <w:b/>
                <w:bCs/>
              </w:rPr>
            </w:pPr>
            <w:r w:rsidRPr="00D008B5">
              <w:rPr>
                <w:rFonts w:ascii="Times New Roman" w:eastAsiaTheme="minorEastAsia" w:hAnsi="Times New Roman" w:hint="eastAsia"/>
                <w:b/>
                <w:bCs/>
              </w:rPr>
              <w:t xml:space="preserve">0.001 </w:t>
            </w:r>
          </w:p>
        </w:tc>
      </w:tr>
      <w:tr w:rsidR="00851C89" w:rsidRPr="00D008B5" w14:paraId="248C90ED" w14:textId="77777777" w:rsidTr="007E60A6">
        <w:trPr>
          <w:jc w:val="center"/>
        </w:trPr>
        <w:tc>
          <w:tcPr>
            <w:tcW w:w="1558" w:type="dxa"/>
            <w:vAlign w:val="center"/>
          </w:tcPr>
          <w:p w14:paraId="173AFA6E"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Mot</w:t>
            </w:r>
          </w:p>
        </w:tc>
        <w:tc>
          <w:tcPr>
            <w:tcW w:w="1272" w:type="dxa"/>
            <w:vAlign w:val="center"/>
          </w:tcPr>
          <w:p w14:paraId="4CA61DFC"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F5</w:t>
            </w:r>
          </w:p>
        </w:tc>
        <w:tc>
          <w:tcPr>
            <w:tcW w:w="993" w:type="dxa"/>
            <w:vAlign w:val="center"/>
          </w:tcPr>
          <w:p w14:paraId="1BD92617" w14:textId="5B54D43C"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0.081 </w:t>
            </w:r>
          </w:p>
        </w:tc>
        <w:tc>
          <w:tcPr>
            <w:tcW w:w="992" w:type="dxa"/>
            <w:vAlign w:val="center"/>
          </w:tcPr>
          <w:p w14:paraId="7496F627" w14:textId="605EF81B"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0.025 </w:t>
            </w:r>
          </w:p>
        </w:tc>
        <w:tc>
          <w:tcPr>
            <w:tcW w:w="1079" w:type="dxa"/>
            <w:vAlign w:val="center"/>
          </w:tcPr>
          <w:p w14:paraId="5E6E200A" w14:textId="36611CBE"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3.243 </w:t>
            </w:r>
          </w:p>
        </w:tc>
        <w:tc>
          <w:tcPr>
            <w:tcW w:w="1076" w:type="dxa"/>
            <w:vAlign w:val="center"/>
          </w:tcPr>
          <w:p w14:paraId="41D012CC" w14:textId="4698854E"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0.001 </w:t>
            </w:r>
          </w:p>
        </w:tc>
        <w:tc>
          <w:tcPr>
            <w:tcW w:w="1076" w:type="dxa"/>
            <w:vAlign w:val="center"/>
          </w:tcPr>
          <w:p w14:paraId="666DFCEA" w14:textId="643EEAD5" w:rsidR="00851C89" w:rsidRPr="00D008B5" w:rsidRDefault="00851C89" w:rsidP="00851C89">
            <w:pPr>
              <w:rPr>
                <w:rFonts w:ascii="Times New Roman" w:eastAsiaTheme="minorEastAsia" w:hAnsi="Times New Roman"/>
                <w:b/>
                <w:bCs/>
              </w:rPr>
            </w:pPr>
            <w:r w:rsidRPr="00D008B5">
              <w:rPr>
                <w:rFonts w:ascii="Times New Roman" w:eastAsiaTheme="minorEastAsia" w:hAnsi="Times New Roman" w:hint="eastAsia"/>
                <w:b/>
                <w:bCs/>
              </w:rPr>
              <w:t xml:space="preserve">0.017 </w:t>
            </w:r>
          </w:p>
        </w:tc>
      </w:tr>
      <w:tr w:rsidR="00851C89" w:rsidRPr="00D008B5" w14:paraId="2561FC8B" w14:textId="77777777" w:rsidTr="007E60A6">
        <w:trPr>
          <w:jc w:val="center"/>
        </w:trPr>
        <w:tc>
          <w:tcPr>
            <w:tcW w:w="1558" w:type="dxa"/>
            <w:vAlign w:val="center"/>
          </w:tcPr>
          <w:p w14:paraId="3FA08780"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SAL</w:t>
            </w:r>
          </w:p>
        </w:tc>
        <w:tc>
          <w:tcPr>
            <w:tcW w:w="1272" w:type="dxa"/>
            <w:vAlign w:val="center"/>
          </w:tcPr>
          <w:p w14:paraId="0C7B0435"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F5</w:t>
            </w:r>
          </w:p>
        </w:tc>
        <w:tc>
          <w:tcPr>
            <w:tcW w:w="993" w:type="dxa"/>
            <w:vAlign w:val="center"/>
          </w:tcPr>
          <w:p w14:paraId="665D1C66" w14:textId="5CC3E3FD"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0.089 </w:t>
            </w:r>
          </w:p>
        </w:tc>
        <w:tc>
          <w:tcPr>
            <w:tcW w:w="992" w:type="dxa"/>
            <w:vAlign w:val="center"/>
          </w:tcPr>
          <w:p w14:paraId="1D176945" w14:textId="620E4F5A"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0.026 </w:t>
            </w:r>
          </w:p>
        </w:tc>
        <w:tc>
          <w:tcPr>
            <w:tcW w:w="1079" w:type="dxa"/>
            <w:vAlign w:val="center"/>
          </w:tcPr>
          <w:p w14:paraId="262E4B58" w14:textId="5A0725DB"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3.408 </w:t>
            </w:r>
          </w:p>
        </w:tc>
        <w:tc>
          <w:tcPr>
            <w:tcW w:w="1076" w:type="dxa"/>
            <w:vAlign w:val="center"/>
          </w:tcPr>
          <w:p w14:paraId="590D2930" w14:textId="5F442D8E"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0.001 </w:t>
            </w:r>
          </w:p>
        </w:tc>
        <w:tc>
          <w:tcPr>
            <w:tcW w:w="1076" w:type="dxa"/>
            <w:vAlign w:val="center"/>
          </w:tcPr>
          <w:p w14:paraId="68F1F572" w14:textId="5594891C" w:rsidR="00851C89" w:rsidRPr="00D008B5" w:rsidRDefault="00851C89" w:rsidP="00851C89">
            <w:pPr>
              <w:rPr>
                <w:rFonts w:ascii="Times New Roman" w:eastAsiaTheme="minorEastAsia" w:hAnsi="Times New Roman"/>
                <w:b/>
                <w:bCs/>
              </w:rPr>
            </w:pPr>
            <w:r w:rsidRPr="00D008B5">
              <w:rPr>
                <w:rFonts w:ascii="Times New Roman" w:eastAsiaTheme="minorEastAsia" w:hAnsi="Times New Roman" w:hint="eastAsia"/>
                <w:b/>
                <w:bCs/>
              </w:rPr>
              <w:t xml:space="preserve">0.011 </w:t>
            </w:r>
          </w:p>
        </w:tc>
      </w:tr>
      <w:tr w:rsidR="00851C89" w:rsidRPr="00D008B5" w14:paraId="1475EC26" w14:textId="77777777" w:rsidTr="007E60A6">
        <w:trPr>
          <w:jc w:val="center"/>
        </w:trPr>
        <w:tc>
          <w:tcPr>
            <w:tcW w:w="1558" w:type="dxa"/>
            <w:vAlign w:val="center"/>
          </w:tcPr>
          <w:p w14:paraId="3B222A14"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SC</w:t>
            </w:r>
          </w:p>
        </w:tc>
        <w:tc>
          <w:tcPr>
            <w:tcW w:w="1272" w:type="dxa"/>
            <w:vAlign w:val="center"/>
          </w:tcPr>
          <w:p w14:paraId="28B502FB"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F5</w:t>
            </w:r>
          </w:p>
        </w:tc>
        <w:tc>
          <w:tcPr>
            <w:tcW w:w="993" w:type="dxa"/>
            <w:vAlign w:val="center"/>
          </w:tcPr>
          <w:p w14:paraId="43401620" w14:textId="3E5CDFEC"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0.084 </w:t>
            </w:r>
          </w:p>
        </w:tc>
        <w:tc>
          <w:tcPr>
            <w:tcW w:w="992" w:type="dxa"/>
            <w:vAlign w:val="center"/>
          </w:tcPr>
          <w:p w14:paraId="0C9D9348" w14:textId="0C073808"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0.023 </w:t>
            </w:r>
          </w:p>
        </w:tc>
        <w:tc>
          <w:tcPr>
            <w:tcW w:w="1079" w:type="dxa"/>
            <w:vAlign w:val="center"/>
          </w:tcPr>
          <w:p w14:paraId="1427F9D7" w14:textId="0BFD2F7A"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3.600 </w:t>
            </w:r>
          </w:p>
        </w:tc>
        <w:tc>
          <w:tcPr>
            <w:tcW w:w="1076" w:type="dxa"/>
            <w:vAlign w:val="center"/>
          </w:tcPr>
          <w:p w14:paraId="5CA867EC" w14:textId="0B130103"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0.000 </w:t>
            </w:r>
          </w:p>
        </w:tc>
        <w:tc>
          <w:tcPr>
            <w:tcW w:w="1076" w:type="dxa"/>
            <w:vAlign w:val="center"/>
          </w:tcPr>
          <w:p w14:paraId="43A7B920" w14:textId="731A9193" w:rsidR="00851C89" w:rsidRPr="00D008B5" w:rsidRDefault="00851C89" w:rsidP="00851C89">
            <w:pPr>
              <w:rPr>
                <w:rFonts w:ascii="Times New Roman" w:eastAsiaTheme="minorEastAsia" w:hAnsi="Times New Roman"/>
                <w:b/>
                <w:bCs/>
              </w:rPr>
            </w:pPr>
            <w:r w:rsidRPr="00D008B5">
              <w:rPr>
                <w:rFonts w:ascii="Times New Roman" w:eastAsiaTheme="minorEastAsia" w:hAnsi="Times New Roman" w:hint="eastAsia"/>
                <w:b/>
                <w:bCs/>
              </w:rPr>
              <w:t xml:space="preserve">0.006 </w:t>
            </w:r>
          </w:p>
        </w:tc>
      </w:tr>
      <w:tr w:rsidR="00851C89" w:rsidRPr="00D008B5" w14:paraId="11CCB9C2" w14:textId="77777777" w:rsidTr="007E60A6">
        <w:trPr>
          <w:jc w:val="center"/>
        </w:trPr>
        <w:tc>
          <w:tcPr>
            <w:tcW w:w="1558" w:type="dxa"/>
            <w:vAlign w:val="center"/>
          </w:tcPr>
          <w:p w14:paraId="0AF13A63"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Vas</w:t>
            </w:r>
          </w:p>
        </w:tc>
        <w:tc>
          <w:tcPr>
            <w:tcW w:w="1272" w:type="dxa"/>
            <w:vAlign w:val="center"/>
          </w:tcPr>
          <w:p w14:paraId="63598D81"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F5</w:t>
            </w:r>
          </w:p>
        </w:tc>
        <w:tc>
          <w:tcPr>
            <w:tcW w:w="993" w:type="dxa"/>
            <w:vAlign w:val="center"/>
          </w:tcPr>
          <w:p w14:paraId="7D9667C6" w14:textId="5D4FAB2A"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0.060 </w:t>
            </w:r>
          </w:p>
        </w:tc>
        <w:tc>
          <w:tcPr>
            <w:tcW w:w="992" w:type="dxa"/>
            <w:vAlign w:val="center"/>
          </w:tcPr>
          <w:p w14:paraId="0E1815F0" w14:textId="54664059"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0.023 </w:t>
            </w:r>
          </w:p>
        </w:tc>
        <w:tc>
          <w:tcPr>
            <w:tcW w:w="1079" w:type="dxa"/>
            <w:vAlign w:val="center"/>
          </w:tcPr>
          <w:p w14:paraId="4D0E472B" w14:textId="71BF8B38"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2.663 </w:t>
            </w:r>
          </w:p>
        </w:tc>
        <w:tc>
          <w:tcPr>
            <w:tcW w:w="1076" w:type="dxa"/>
            <w:vAlign w:val="center"/>
          </w:tcPr>
          <w:p w14:paraId="37CD1231" w14:textId="5C4CCAF8"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0.008 </w:t>
            </w:r>
          </w:p>
        </w:tc>
        <w:tc>
          <w:tcPr>
            <w:tcW w:w="1076" w:type="dxa"/>
            <w:vAlign w:val="center"/>
          </w:tcPr>
          <w:p w14:paraId="513FA5E9" w14:textId="09136E07"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0.078 </w:t>
            </w:r>
          </w:p>
        </w:tc>
      </w:tr>
      <w:tr w:rsidR="00851C89" w:rsidRPr="00D008B5" w14:paraId="728137B2" w14:textId="77777777" w:rsidTr="007E60A6">
        <w:trPr>
          <w:jc w:val="center"/>
        </w:trPr>
        <w:tc>
          <w:tcPr>
            <w:tcW w:w="1558" w:type="dxa"/>
            <w:vAlign w:val="center"/>
          </w:tcPr>
          <w:p w14:paraId="75FF0058"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Vis I</w:t>
            </w:r>
          </w:p>
        </w:tc>
        <w:tc>
          <w:tcPr>
            <w:tcW w:w="1272" w:type="dxa"/>
            <w:vAlign w:val="center"/>
          </w:tcPr>
          <w:p w14:paraId="52BD2B00"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F5</w:t>
            </w:r>
          </w:p>
        </w:tc>
        <w:tc>
          <w:tcPr>
            <w:tcW w:w="993" w:type="dxa"/>
            <w:vAlign w:val="center"/>
          </w:tcPr>
          <w:p w14:paraId="3E2782BB" w14:textId="4970C587"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0.080 </w:t>
            </w:r>
          </w:p>
        </w:tc>
        <w:tc>
          <w:tcPr>
            <w:tcW w:w="992" w:type="dxa"/>
            <w:vAlign w:val="center"/>
          </w:tcPr>
          <w:p w14:paraId="0CCF10B6" w14:textId="0656B4B9"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0.021 </w:t>
            </w:r>
          </w:p>
        </w:tc>
        <w:tc>
          <w:tcPr>
            <w:tcW w:w="1079" w:type="dxa"/>
            <w:vAlign w:val="center"/>
          </w:tcPr>
          <w:p w14:paraId="7EC0C23F" w14:textId="475FC72B"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3.869 </w:t>
            </w:r>
          </w:p>
        </w:tc>
        <w:tc>
          <w:tcPr>
            <w:tcW w:w="1076" w:type="dxa"/>
            <w:vAlign w:val="center"/>
          </w:tcPr>
          <w:p w14:paraId="43E8EA91" w14:textId="40688BAC"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0.000 </w:t>
            </w:r>
          </w:p>
        </w:tc>
        <w:tc>
          <w:tcPr>
            <w:tcW w:w="1076" w:type="dxa"/>
            <w:vAlign w:val="center"/>
          </w:tcPr>
          <w:p w14:paraId="597B83EE" w14:textId="05C3112A" w:rsidR="00851C89" w:rsidRPr="00D008B5" w:rsidRDefault="00851C89" w:rsidP="00851C89">
            <w:pPr>
              <w:rPr>
                <w:rFonts w:ascii="Times New Roman" w:eastAsiaTheme="minorEastAsia" w:hAnsi="Times New Roman"/>
                <w:b/>
                <w:bCs/>
              </w:rPr>
            </w:pPr>
            <w:r w:rsidRPr="00D008B5">
              <w:rPr>
                <w:rFonts w:ascii="Times New Roman" w:eastAsiaTheme="minorEastAsia" w:hAnsi="Times New Roman" w:hint="eastAsia"/>
                <w:b/>
                <w:bCs/>
              </w:rPr>
              <w:t xml:space="preserve">0.003 </w:t>
            </w:r>
          </w:p>
        </w:tc>
      </w:tr>
      <w:tr w:rsidR="00851C89" w:rsidRPr="00D008B5" w14:paraId="40F9ED53" w14:textId="77777777" w:rsidTr="007E60A6">
        <w:trPr>
          <w:jc w:val="center"/>
        </w:trPr>
        <w:tc>
          <w:tcPr>
            <w:tcW w:w="1558" w:type="dxa"/>
            <w:vAlign w:val="center"/>
          </w:tcPr>
          <w:p w14:paraId="624299A1"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Vis II</w:t>
            </w:r>
          </w:p>
        </w:tc>
        <w:tc>
          <w:tcPr>
            <w:tcW w:w="1272" w:type="dxa"/>
            <w:vAlign w:val="center"/>
          </w:tcPr>
          <w:p w14:paraId="300C99F8" w14:textId="77777777" w:rsidR="00851C89" w:rsidRPr="00D008B5" w:rsidRDefault="00851C89" w:rsidP="00851C89">
            <w:pPr>
              <w:rPr>
                <w:rFonts w:ascii="Times New Roman" w:eastAsiaTheme="minorEastAsia" w:hAnsi="Times New Roman"/>
              </w:rPr>
            </w:pPr>
            <w:r w:rsidRPr="00D008B5">
              <w:rPr>
                <w:rFonts w:ascii="Times New Roman" w:eastAsiaTheme="minorEastAsia" w:hAnsi="Times New Roman"/>
              </w:rPr>
              <w:t>F5</w:t>
            </w:r>
          </w:p>
        </w:tc>
        <w:tc>
          <w:tcPr>
            <w:tcW w:w="993" w:type="dxa"/>
            <w:vAlign w:val="center"/>
          </w:tcPr>
          <w:p w14:paraId="6E7B88D2" w14:textId="27763D45"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0.068 </w:t>
            </w:r>
          </w:p>
        </w:tc>
        <w:tc>
          <w:tcPr>
            <w:tcW w:w="992" w:type="dxa"/>
            <w:vAlign w:val="center"/>
          </w:tcPr>
          <w:p w14:paraId="143CD64E" w14:textId="7E193EB4"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0.023 </w:t>
            </w:r>
          </w:p>
        </w:tc>
        <w:tc>
          <w:tcPr>
            <w:tcW w:w="1079" w:type="dxa"/>
            <w:vAlign w:val="center"/>
          </w:tcPr>
          <w:p w14:paraId="7CF6251B" w14:textId="298779E6"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2.917 </w:t>
            </w:r>
          </w:p>
        </w:tc>
        <w:tc>
          <w:tcPr>
            <w:tcW w:w="1076" w:type="dxa"/>
            <w:vAlign w:val="center"/>
          </w:tcPr>
          <w:p w14:paraId="09FA748C" w14:textId="4D5C45CB" w:rsidR="00851C89" w:rsidRPr="00D008B5" w:rsidRDefault="00851C89" w:rsidP="00851C89">
            <w:pPr>
              <w:rPr>
                <w:rFonts w:ascii="Times New Roman" w:eastAsiaTheme="minorEastAsia" w:hAnsi="Times New Roman"/>
              </w:rPr>
            </w:pPr>
            <w:r w:rsidRPr="00D008B5">
              <w:rPr>
                <w:rFonts w:ascii="Times New Roman" w:eastAsiaTheme="minorEastAsia" w:hAnsi="Times New Roman" w:hint="eastAsia"/>
              </w:rPr>
              <w:t xml:space="preserve">0.004 </w:t>
            </w:r>
          </w:p>
        </w:tc>
        <w:tc>
          <w:tcPr>
            <w:tcW w:w="1076" w:type="dxa"/>
            <w:vAlign w:val="center"/>
          </w:tcPr>
          <w:p w14:paraId="6855DC86" w14:textId="67EE6365" w:rsidR="00851C89" w:rsidRPr="00D008B5" w:rsidRDefault="00851C89" w:rsidP="00851C89">
            <w:pPr>
              <w:rPr>
                <w:rFonts w:ascii="Times New Roman" w:eastAsiaTheme="minorEastAsia" w:hAnsi="Times New Roman"/>
                <w:b/>
                <w:bCs/>
              </w:rPr>
            </w:pPr>
            <w:r w:rsidRPr="00D008B5">
              <w:rPr>
                <w:rFonts w:ascii="Times New Roman" w:eastAsiaTheme="minorEastAsia" w:hAnsi="Times New Roman" w:hint="eastAsia"/>
                <w:b/>
                <w:bCs/>
              </w:rPr>
              <w:t xml:space="preserve">0.044 </w:t>
            </w:r>
          </w:p>
        </w:tc>
      </w:tr>
    </w:tbl>
    <w:p w14:paraId="2B186AC8" w14:textId="77777777" w:rsidR="006556EB" w:rsidRPr="00D008B5" w:rsidRDefault="006556EB" w:rsidP="006556EB">
      <w:pPr>
        <w:rPr>
          <w:rFonts w:ascii="Times New Roman" w:eastAsiaTheme="minorEastAsia" w:hAnsi="Times New Roman"/>
        </w:rPr>
      </w:pPr>
      <w:r w:rsidRPr="006556EB">
        <w:rPr>
          <w:rFonts w:ascii="Times New Roman" w:eastAsiaTheme="minorEastAsia" w:hAnsi="Times New Roman" w:hint="eastAsia"/>
        </w:rPr>
        <w:t>Abbreviations: CBL, cerebellar network, DMN, default mode network, F1: Paternal psychosocial adversity, F2: Family conflict/hostile environment, F3: Low caregiver and emotional support, F4: Caregiver psychopathology, F5: Socioeconomic disadvantages, FP, frontoparietal network, MF, medial frontal network, Mot, motor network, SAL, salience network, SC, subcortical network, Vas, visual association network, Vis I, visual network I, Vis II, visual network II.</w:t>
      </w:r>
    </w:p>
    <w:p w14:paraId="5EE35161" w14:textId="77777777" w:rsidR="00C61F21" w:rsidRPr="006556EB" w:rsidRDefault="00C61F21" w:rsidP="002A74D8">
      <w:pPr>
        <w:spacing w:line="360" w:lineRule="auto"/>
        <w:rPr>
          <w:rFonts w:ascii="Times New Roman" w:hAnsi="Times New Roman"/>
        </w:rPr>
      </w:pPr>
    </w:p>
    <w:p w14:paraId="45211983" w14:textId="59B67606" w:rsidR="008C4732" w:rsidRPr="00D008B5" w:rsidRDefault="00D008B5" w:rsidP="00DC18C6">
      <w:pPr>
        <w:pStyle w:val="2"/>
        <w:rPr>
          <w:rFonts w:ascii="Times New Roman" w:eastAsiaTheme="minorEastAsia" w:hAnsi="Times New Roman" w:cs="Times New Roman"/>
        </w:rPr>
      </w:pPr>
      <w:bookmarkStart w:id="14" w:name="_Toc219725804"/>
      <w:r w:rsidRPr="00D008B5">
        <w:rPr>
          <w:rFonts w:ascii="Times New Roman" w:hAnsi="Times New Roman" w:cs="Times New Roman" w:hint="eastAsia"/>
        </w:rPr>
        <w:t>Supplementary</w:t>
      </w:r>
      <w:r w:rsidRPr="00D008B5">
        <w:rPr>
          <w:rFonts w:ascii="Times New Roman" w:eastAsiaTheme="minorEastAsia" w:hAnsi="Times New Roman" w:cs="Times New Roman" w:hint="eastAsia"/>
        </w:rPr>
        <w:t xml:space="preserve"> </w:t>
      </w:r>
      <w:r w:rsidR="008C4732" w:rsidRPr="00D008B5">
        <w:rPr>
          <w:rFonts w:ascii="Times New Roman" w:hAnsi="Times New Roman" w:cs="Times New Roman"/>
        </w:rPr>
        <w:t xml:space="preserve">Table </w:t>
      </w:r>
      <w:r w:rsidR="002B5999">
        <w:rPr>
          <w:rFonts w:ascii="Times New Roman" w:eastAsiaTheme="minorEastAsia" w:hAnsi="Times New Roman" w:cs="Times New Roman" w:hint="eastAsia"/>
        </w:rPr>
        <w:t>10</w:t>
      </w:r>
      <w:r w:rsidR="008C4732" w:rsidRPr="00D008B5">
        <w:rPr>
          <w:rFonts w:ascii="Times New Roman" w:hAnsi="Times New Roman" w:cs="Times New Roman"/>
        </w:rPr>
        <w:t xml:space="preserve">. </w:t>
      </w:r>
      <w:r w:rsidR="00384220" w:rsidRPr="00D008B5">
        <w:rPr>
          <w:rFonts w:ascii="Times New Roman" w:eastAsiaTheme="minorEastAsia" w:hAnsi="Times New Roman" w:cs="Times New Roman"/>
        </w:rPr>
        <w:t>M</w:t>
      </w:r>
      <w:r w:rsidR="003E147D" w:rsidRPr="00D008B5">
        <w:rPr>
          <w:rFonts w:ascii="Times New Roman" w:hAnsi="Times New Roman" w:cs="Times New Roman"/>
        </w:rPr>
        <w:t xml:space="preserve">ediation </w:t>
      </w:r>
      <w:r w:rsidR="00A94FFC" w:rsidRPr="00D008B5">
        <w:rPr>
          <w:rFonts w:ascii="Times New Roman" w:eastAsiaTheme="minorEastAsia" w:hAnsi="Times New Roman" w:cs="Times New Roman" w:hint="eastAsia"/>
        </w:rPr>
        <w:t>R</w:t>
      </w:r>
      <w:r w:rsidR="003E147D" w:rsidRPr="00D008B5">
        <w:rPr>
          <w:rFonts w:ascii="Times New Roman" w:hAnsi="Times New Roman" w:cs="Times New Roman"/>
        </w:rPr>
        <w:t xml:space="preserve">esults among ELA </w:t>
      </w:r>
      <w:r w:rsidR="00A94FFC" w:rsidRPr="00D008B5">
        <w:rPr>
          <w:rFonts w:ascii="Times New Roman" w:eastAsiaTheme="minorEastAsia" w:hAnsi="Times New Roman" w:cs="Times New Roman" w:hint="eastAsia"/>
        </w:rPr>
        <w:t>F</w:t>
      </w:r>
      <w:r w:rsidR="003E147D" w:rsidRPr="00D008B5">
        <w:rPr>
          <w:rFonts w:ascii="Times New Roman" w:hAnsi="Times New Roman" w:cs="Times New Roman"/>
        </w:rPr>
        <w:t xml:space="preserve">actors, </w:t>
      </w:r>
      <w:r w:rsidR="00A94FFC" w:rsidRPr="00D008B5">
        <w:rPr>
          <w:rFonts w:ascii="Times New Roman" w:eastAsiaTheme="minorEastAsia" w:hAnsi="Times New Roman" w:cs="Times New Roman" w:hint="eastAsia"/>
        </w:rPr>
        <w:t>B</w:t>
      </w:r>
      <w:r w:rsidR="003E147D" w:rsidRPr="00D008B5">
        <w:rPr>
          <w:rFonts w:ascii="Times New Roman" w:hAnsi="Times New Roman" w:cs="Times New Roman"/>
        </w:rPr>
        <w:t xml:space="preserve">rain </w:t>
      </w:r>
      <w:r w:rsidR="00A94FFC" w:rsidRPr="00D008B5">
        <w:rPr>
          <w:rFonts w:ascii="Times New Roman" w:eastAsiaTheme="minorEastAsia" w:hAnsi="Times New Roman" w:cs="Times New Roman" w:hint="eastAsia"/>
        </w:rPr>
        <w:t>C</w:t>
      </w:r>
      <w:r w:rsidR="003E147D" w:rsidRPr="00D008B5">
        <w:rPr>
          <w:rFonts w:ascii="Times New Roman" w:hAnsi="Times New Roman" w:cs="Times New Roman"/>
        </w:rPr>
        <w:t xml:space="preserve">ontrollability and </w:t>
      </w:r>
      <w:r w:rsidR="00A94FFC" w:rsidRPr="00D008B5">
        <w:rPr>
          <w:rFonts w:ascii="Times New Roman" w:eastAsiaTheme="minorEastAsia" w:hAnsi="Times New Roman" w:cs="Times New Roman" w:hint="eastAsia"/>
        </w:rPr>
        <w:t>B</w:t>
      </w:r>
      <w:r w:rsidR="003E147D" w:rsidRPr="00D008B5">
        <w:rPr>
          <w:rFonts w:ascii="Times New Roman" w:hAnsi="Times New Roman" w:cs="Times New Roman"/>
        </w:rPr>
        <w:t xml:space="preserve">ehavioral </w:t>
      </w:r>
      <w:r w:rsidR="00691AE5" w:rsidRPr="00D008B5">
        <w:rPr>
          <w:rFonts w:ascii="Times New Roman" w:eastAsiaTheme="minorEastAsia" w:hAnsi="Times New Roman" w:cs="Times New Roman" w:hint="eastAsia"/>
        </w:rPr>
        <w:t>measures.</w:t>
      </w:r>
      <w:bookmarkEnd w:id="14"/>
    </w:p>
    <w:tbl>
      <w:tblPr>
        <w:tblStyle w:val="a3"/>
        <w:tblW w:w="9091" w:type="dxa"/>
        <w:jc w:val="center"/>
        <w:tblLayout w:type="fixed"/>
        <w:tblLook w:val="04A0" w:firstRow="1" w:lastRow="0" w:firstColumn="1" w:lastColumn="0" w:noHBand="0" w:noVBand="1"/>
      </w:tblPr>
      <w:tblGrid>
        <w:gridCol w:w="2689"/>
        <w:gridCol w:w="992"/>
        <w:gridCol w:w="992"/>
        <w:gridCol w:w="992"/>
        <w:gridCol w:w="1134"/>
        <w:gridCol w:w="1146"/>
        <w:gridCol w:w="1146"/>
      </w:tblGrid>
      <w:tr w:rsidR="008E2269" w:rsidRPr="00D008B5" w14:paraId="10B38AD2" w14:textId="21BE87EA" w:rsidTr="00384220">
        <w:trPr>
          <w:jc w:val="center"/>
        </w:trPr>
        <w:tc>
          <w:tcPr>
            <w:tcW w:w="2689" w:type="dxa"/>
            <w:vAlign w:val="center"/>
          </w:tcPr>
          <w:p w14:paraId="27CB448C" w14:textId="434EAD85" w:rsidR="008E2269" w:rsidRPr="00D008B5" w:rsidRDefault="008E2269" w:rsidP="00A44323">
            <w:pPr>
              <w:rPr>
                <w:rFonts w:ascii="Times New Roman" w:hAnsi="Times New Roman"/>
                <w:b/>
                <w:bCs/>
                <w:color w:val="000000"/>
              </w:rPr>
            </w:pPr>
            <w:r w:rsidRPr="00D008B5">
              <w:rPr>
                <w:rFonts w:ascii="Times New Roman" w:hAnsi="Times New Roman"/>
                <w:b/>
                <w:bCs/>
                <w:color w:val="000000"/>
              </w:rPr>
              <w:t>Pathway</w:t>
            </w:r>
          </w:p>
        </w:tc>
        <w:tc>
          <w:tcPr>
            <w:tcW w:w="992" w:type="dxa"/>
            <w:vAlign w:val="center"/>
          </w:tcPr>
          <w:p w14:paraId="3C116808" w14:textId="55319363" w:rsidR="008E2269" w:rsidRPr="00D008B5" w:rsidRDefault="008E2269" w:rsidP="00A44323">
            <w:pPr>
              <w:rPr>
                <w:rFonts w:ascii="Times New Roman" w:hAnsi="Times New Roman"/>
                <w:b/>
                <w:bCs/>
                <w:color w:val="000000"/>
              </w:rPr>
            </w:pPr>
            <w:proofErr w:type="spellStart"/>
            <w:r w:rsidRPr="00D008B5">
              <w:rPr>
                <w:rFonts w:ascii="Times New Roman" w:hAnsi="Times New Roman"/>
                <w:b/>
                <w:bCs/>
                <w:color w:val="000000"/>
              </w:rPr>
              <w:t>indirectestimate</w:t>
            </w:r>
            <w:proofErr w:type="spellEnd"/>
          </w:p>
        </w:tc>
        <w:tc>
          <w:tcPr>
            <w:tcW w:w="992" w:type="dxa"/>
            <w:vAlign w:val="center"/>
          </w:tcPr>
          <w:p w14:paraId="02D0C517" w14:textId="3A4A5C7F" w:rsidR="008E2269" w:rsidRPr="00D008B5" w:rsidRDefault="008E2269" w:rsidP="00A44323">
            <w:pPr>
              <w:rPr>
                <w:rFonts w:ascii="Times New Roman" w:hAnsi="Times New Roman"/>
                <w:b/>
                <w:bCs/>
                <w:color w:val="000000"/>
              </w:rPr>
            </w:pPr>
            <w:r w:rsidRPr="00D008B5">
              <w:rPr>
                <w:rFonts w:ascii="Times New Roman" w:hAnsi="Times New Roman"/>
                <w:b/>
                <w:bCs/>
                <w:color w:val="000000"/>
              </w:rPr>
              <w:t>se</w:t>
            </w:r>
          </w:p>
        </w:tc>
        <w:tc>
          <w:tcPr>
            <w:tcW w:w="992" w:type="dxa"/>
            <w:vAlign w:val="center"/>
          </w:tcPr>
          <w:p w14:paraId="1E25B017" w14:textId="7FFF7B8A" w:rsidR="008E2269" w:rsidRPr="00D008B5" w:rsidRDefault="008E2269" w:rsidP="00A44323">
            <w:pPr>
              <w:rPr>
                <w:rFonts w:ascii="Times New Roman" w:hAnsi="Times New Roman"/>
                <w:b/>
                <w:bCs/>
                <w:color w:val="000000"/>
              </w:rPr>
            </w:pPr>
            <w:proofErr w:type="spellStart"/>
            <w:r w:rsidRPr="00D008B5">
              <w:rPr>
                <w:rFonts w:ascii="Times New Roman" w:hAnsi="Times New Roman"/>
                <w:b/>
                <w:bCs/>
                <w:color w:val="000000"/>
              </w:rPr>
              <w:t>p.value</w:t>
            </w:r>
            <w:proofErr w:type="spellEnd"/>
          </w:p>
        </w:tc>
        <w:tc>
          <w:tcPr>
            <w:tcW w:w="1134" w:type="dxa"/>
            <w:vAlign w:val="center"/>
          </w:tcPr>
          <w:p w14:paraId="26E126B2" w14:textId="58D57AE2" w:rsidR="008E2269" w:rsidRPr="00D008B5" w:rsidRDefault="008E2269" w:rsidP="00A44323">
            <w:pPr>
              <w:rPr>
                <w:rFonts w:ascii="Times New Roman" w:hAnsi="Times New Roman"/>
                <w:b/>
                <w:bCs/>
                <w:color w:val="000000"/>
              </w:rPr>
            </w:pPr>
            <w:r w:rsidRPr="00D008B5">
              <w:rPr>
                <w:rFonts w:ascii="Times New Roman" w:hAnsi="Times New Roman"/>
                <w:b/>
                <w:bCs/>
                <w:color w:val="000000"/>
              </w:rPr>
              <w:t xml:space="preserve">95% </w:t>
            </w:r>
            <w:proofErr w:type="spellStart"/>
            <w:proofErr w:type="gramStart"/>
            <w:r w:rsidRPr="00D008B5">
              <w:rPr>
                <w:rFonts w:ascii="Times New Roman" w:hAnsi="Times New Roman"/>
                <w:b/>
                <w:bCs/>
                <w:color w:val="000000"/>
              </w:rPr>
              <w:t>CI.lower</w:t>
            </w:r>
            <w:proofErr w:type="spellEnd"/>
            <w:proofErr w:type="gramEnd"/>
          </w:p>
        </w:tc>
        <w:tc>
          <w:tcPr>
            <w:tcW w:w="1146" w:type="dxa"/>
            <w:vAlign w:val="center"/>
          </w:tcPr>
          <w:p w14:paraId="269637F5" w14:textId="4E692D09" w:rsidR="008E2269" w:rsidRPr="00D008B5" w:rsidRDefault="008E2269" w:rsidP="00A44323">
            <w:pPr>
              <w:rPr>
                <w:rFonts w:ascii="Times New Roman" w:hAnsi="Times New Roman"/>
                <w:b/>
                <w:bCs/>
                <w:color w:val="000000"/>
              </w:rPr>
            </w:pPr>
            <w:r w:rsidRPr="00D008B5">
              <w:rPr>
                <w:rFonts w:ascii="Times New Roman" w:hAnsi="Times New Roman"/>
                <w:b/>
                <w:bCs/>
                <w:color w:val="000000"/>
              </w:rPr>
              <w:t xml:space="preserve">95% </w:t>
            </w:r>
            <w:proofErr w:type="spellStart"/>
            <w:proofErr w:type="gramStart"/>
            <w:r w:rsidRPr="00D008B5">
              <w:rPr>
                <w:rFonts w:ascii="Times New Roman" w:hAnsi="Times New Roman"/>
                <w:b/>
                <w:bCs/>
                <w:color w:val="000000"/>
              </w:rPr>
              <w:t>CI.upper</w:t>
            </w:r>
            <w:proofErr w:type="spellEnd"/>
            <w:proofErr w:type="gramEnd"/>
          </w:p>
        </w:tc>
        <w:tc>
          <w:tcPr>
            <w:tcW w:w="1146" w:type="dxa"/>
            <w:vAlign w:val="center"/>
          </w:tcPr>
          <w:p w14:paraId="2570D1E2" w14:textId="382FAE8D" w:rsidR="008E2269" w:rsidRPr="00D008B5" w:rsidRDefault="008E2269" w:rsidP="00384220">
            <w:pPr>
              <w:rPr>
                <w:rFonts w:ascii="Times New Roman" w:hAnsi="Times New Roman"/>
                <w:b/>
                <w:bCs/>
                <w:color w:val="000000"/>
              </w:rPr>
            </w:pPr>
            <w:r w:rsidRPr="00D008B5">
              <w:rPr>
                <w:rFonts w:ascii="Times New Roman" w:hAnsi="Times New Roman"/>
                <w:b/>
                <w:bCs/>
                <w:color w:val="000000"/>
              </w:rPr>
              <w:t>P</w:t>
            </w:r>
            <w:r w:rsidR="00384220" w:rsidRPr="00D008B5">
              <w:rPr>
                <w:rFonts w:ascii="Times New Roman" w:hAnsi="Times New Roman"/>
                <w:b/>
                <w:bCs/>
                <w:color w:val="000000"/>
              </w:rPr>
              <w:t>M</w:t>
            </w:r>
            <w:r w:rsidRPr="00D008B5">
              <w:rPr>
                <w:rFonts w:ascii="Times New Roman" w:hAnsi="Times New Roman"/>
                <w:b/>
                <w:bCs/>
                <w:color w:val="000000"/>
              </w:rPr>
              <w:t xml:space="preserve"> (%)</w:t>
            </w:r>
          </w:p>
        </w:tc>
      </w:tr>
      <w:tr w:rsidR="008E2269" w:rsidRPr="00D008B5" w14:paraId="6EAEEF67" w14:textId="74309594" w:rsidTr="008E2269">
        <w:trPr>
          <w:jc w:val="center"/>
        </w:trPr>
        <w:tc>
          <w:tcPr>
            <w:tcW w:w="2689" w:type="dxa"/>
            <w:vAlign w:val="center"/>
          </w:tcPr>
          <w:p w14:paraId="52E14CDD" w14:textId="571FA2BF"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F1→FP→CBCL External</w:t>
            </w:r>
          </w:p>
        </w:tc>
        <w:tc>
          <w:tcPr>
            <w:tcW w:w="992" w:type="dxa"/>
            <w:vAlign w:val="center"/>
          </w:tcPr>
          <w:p w14:paraId="284EAB6E" w14:textId="408155C5"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0.00036 </w:t>
            </w:r>
          </w:p>
        </w:tc>
        <w:tc>
          <w:tcPr>
            <w:tcW w:w="992" w:type="dxa"/>
            <w:vAlign w:val="center"/>
          </w:tcPr>
          <w:p w14:paraId="6D135913" w14:textId="4FCAE8BF"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0.00034 </w:t>
            </w:r>
          </w:p>
        </w:tc>
        <w:tc>
          <w:tcPr>
            <w:tcW w:w="992" w:type="dxa"/>
            <w:vAlign w:val="center"/>
          </w:tcPr>
          <w:p w14:paraId="1A4D1DFF" w14:textId="2D109B9B"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0.28495 </w:t>
            </w:r>
          </w:p>
        </w:tc>
        <w:tc>
          <w:tcPr>
            <w:tcW w:w="1134" w:type="dxa"/>
            <w:vAlign w:val="center"/>
          </w:tcPr>
          <w:p w14:paraId="1B848F4A" w14:textId="19095839"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-0.00009 </w:t>
            </w:r>
          </w:p>
        </w:tc>
        <w:tc>
          <w:tcPr>
            <w:tcW w:w="1146" w:type="dxa"/>
            <w:vAlign w:val="center"/>
          </w:tcPr>
          <w:p w14:paraId="4779C095" w14:textId="534CCCB5"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0.00120 </w:t>
            </w:r>
          </w:p>
        </w:tc>
        <w:tc>
          <w:tcPr>
            <w:tcW w:w="1146" w:type="dxa"/>
            <w:vAlign w:val="bottom"/>
          </w:tcPr>
          <w:p w14:paraId="06E73DBD" w14:textId="52272D1C"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1.036%</w:t>
            </w:r>
          </w:p>
        </w:tc>
      </w:tr>
      <w:tr w:rsidR="008E2269" w:rsidRPr="00D008B5" w14:paraId="7FA4FCFC" w14:textId="70382F95" w:rsidTr="008E2269">
        <w:trPr>
          <w:jc w:val="center"/>
        </w:trPr>
        <w:tc>
          <w:tcPr>
            <w:tcW w:w="2689" w:type="dxa"/>
            <w:vAlign w:val="center"/>
          </w:tcPr>
          <w:p w14:paraId="4823471E" w14:textId="34118AB4"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F1→MF→CBCL External</w:t>
            </w:r>
          </w:p>
        </w:tc>
        <w:tc>
          <w:tcPr>
            <w:tcW w:w="992" w:type="dxa"/>
            <w:vAlign w:val="center"/>
          </w:tcPr>
          <w:p w14:paraId="0C6C17C1" w14:textId="2C41AD36"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0.00116 </w:t>
            </w:r>
          </w:p>
        </w:tc>
        <w:tc>
          <w:tcPr>
            <w:tcW w:w="992" w:type="dxa"/>
            <w:vAlign w:val="center"/>
          </w:tcPr>
          <w:p w14:paraId="29D7F007" w14:textId="5A4B98E3"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0.00054 </w:t>
            </w:r>
          </w:p>
        </w:tc>
        <w:tc>
          <w:tcPr>
            <w:tcW w:w="992" w:type="dxa"/>
            <w:vAlign w:val="center"/>
          </w:tcPr>
          <w:p w14:paraId="5C1FF6C3" w14:textId="0BB40AE0" w:rsidR="008E2269" w:rsidRPr="00D008B5" w:rsidRDefault="008E2269" w:rsidP="008E2269">
            <w:pPr>
              <w:rPr>
                <w:rFonts w:ascii="Times New Roman" w:eastAsiaTheme="minorEastAsia" w:hAnsi="Times New Roman"/>
                <w:b/>
                <w:bCs/>
              </w:rPr>
            </w:pPr>
            <w:r w:rsidRPr="00D008B5">
              <w:rPr>
                <w:rFonts w:ascii="Times New Roman" w:eastAsiaTheme="minorEastAsia" w:hAnsi="Times New Roman"/>
                <w:b/>
                <w:bCs/>
              </w:rPr>
              <w:t xml:space="preserve">0.03118 </w:t>
            </w:r>
          </w:p>
        </w:tc>
        <w:tc>
          <w:tcPr>
            <w:tcW w:w="1134" w:type="dxa"/>
            <w:vAlign w:val="center"/>
          </w:tcPr>
          <w:p w14:paraId="514A75D9" w14:textId="6AE34A17"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0.00028 </w:t>
            </w:r>
          </w:p>
        </w:tc>
        <w:tc>
          <w:tcPr>
            <w:tcW w:w="1146" w:type="dxa"/>
            <w:vAlign w:val="center"/>
          </w:tcPr>
          <w:p w14:paraId="3097EBF6" w14:textId="4D58EF26"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0.00242 </w:t>
            </w:r>
          </w:p>
        </w:tc>
        <w:tc>
          <w:tcPr>
            <w:tcW w:w="1146" w:type="dxa"/>
            <w:vAlign w:val="bottom"/>
          </w:tcPr>
          <w:p w14:paraId="3686629D" w14:textId="43FA73EC"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0.153%</w:t>
            </w:r>
          </w:p>
        </w:tc>
      </w:tr>
      <w:tr w:rsidR="008E2269" w:rsidRPr="00D008B5" w14:paraId="10889E99" w14:textId="5C81E1B2" w:rsidTr="008E2269">
        <w:trPr>
          <w:jc w:val="center"/>
        </w:trPr>
        <w:tc>
          <w:tcPr>
            <w:tcW w:w="2689" w:type="dxa"/>
            <w:vAlign w:val="center"/>
          </w:tcPr>
          <w:p w14:paraId="778A5B36" w14:textId="674EC027"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F1→Mot→CBCL External</w:t>
            </w:r>
          </w:p>
        </w:tc>
        <w:tc>
          <w:tcPr>
            <w:tcW w:w="992" w:type="dxa"/>
            <w:vAlign w:val="center"/>
          </w:tcPr>
          <w:p w14:paraId="11DA16A3" w14:textId="3AA44832"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0.00045 </w:t>
            </w:r>
          </w:p>
        </w:tc>
        <w:tc>
          <w:tcPr>
            <w:tcW w:w="992" w:type="dxa"/>
            <w:vAlign w:val="center"/>
          </w:tcPr>
          <w:p w14:paraId="76A333F8" w14:textId="04070822"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0.00040 </w:t>
            </w:r>
          </w:p>
        </w:tc>
        <w:tc>
          <w:tcPr>
            <w:tcW w:w="992" w:type="dxa"/>
            <w:vAlign w:val="center"/>
          </w:tcPr>
          <w:p w14:paraId="6E0D993E" w14:textId="65E80C8F"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0.25536 </w:t>
            </w:r>
          </w:p>
        </w:tc>
        <w:tc>
          <w:tcPr>
            <w:tcW w:w="1134" w:type="dxa"/>
            <w:vAlign w:val="center"/>
          </w:tcPr>
          <w:p w14:paraId="1ABCCBF3" w14:textId="572D576C"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-0.00012 </w:t>
            </w:r>
          </w:p>
        </w:tc>
        <w:tc>
          <w:tcPr>
            <w:tcW w:w="1146" w:type="dxa"/>
            <w:vAlign w:val="center"/>
          </w:tcPr>
          <w:p w14:paraId="57E8D675" w14:textId="19DD1208"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0.00137 </w:t>
            </w:r>
          </w:p>
        </w:tc>
        <w:tc>
          <w:tcPr>
            <w:tcW w:w="1146" w:type="dxa"/>
            <w:vAlign w:val="bottom"/>
          </w:tcPr>
          <w:p w14:paraId="7DBC607F" w14:textId="7A3DFC06"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0.674%</w:t>
            </w:r>
          </w:p>
        </w:tc>
      </w:tr>
      <w:tr w:rsidR="008E2269" w:rsidRPr="00D008B5" w14:paraId="2EB18338" w14:textId="3ECEEB7D" w:rsidTr="008E2269">
        <w:trPr>
          <w:jc w:val="center"/>
        </w:trPr>
        <w:tc>
          <w:tcPr>
            <w:tcW w:w="2689" w:type="dxa"/>
            <w:vAlign w:val="center"/>
          </w:tcPr>
          <w:p w14:paraId="64390256" w14:textId="756DB723"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F1→SAL→CBCL External</w:t>
            </w:r>
          </w:p>
        </w:tc>
        <w:tc>
          <w:tcPr>
            <w:tcW w:w="992" w:type="dxa"/>
            <w:vAlign w:val="center"/>
          </w:tcPr>
          <w:p w14:paraId="7A1B8444" w14:textId="62E816AB"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0.00054 </w:t>
            </w:r>
          </w:p>
        </w:tc>
        <w:tc>
          <w:tcPr>
            <w:tcW w:w="992" w:type="dxa"/>
            <w:vAlign w:val="center"/>
          </w:tcPr>
          <w:p w14:paraId="0CAE1B8B" w14:textId="1D9250C0"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0.00040 </w:t>
            </w:r>
          </w:p>
        </w:tc>
        <w:tc>
          <w:tcPr>
            <w:tcW w:w="992" w:type="dxa"/>
            <w:vAlign w:val="center"/>
          </w:tcPr>
          <w:p w14:paraId="0E635A46" w14:textId="105D6D1B"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0.17562 </w:t>
            </w:r>
          </w:p>
        </w:tc>
        <w:tc>
          <w:tcPr>
            <w:tcW w:w="1134" w:type="dxa"/>
            <w:vAlign w:val="center"/>
          </w:tcPr>
          <w:p w14:paraId="148ADA71" w14:textId="118BC382"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-0.00009 </w:t>
            </w:r>
          </w:p>
        </w:tc>
        <w:tc>
          <w:tcPr>
            <w:tcW w:w="1146" w:type="dxa"/>
            <w:vAlign w:val="center"/>
          </w:tcPr>
          <w:p w14:paraId="2DEADE91" w14:textId="2DCD2E2B"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0.00148 </w:t>
            </w:r>
          </w:p>
        </w:tc>
        <w:tc>
          <w:tcPr>
            <w:tcW w:w="1146" w:type="dxa"/>
            <w:vAlign w:val="bottom"/>
          </w:tcPr>
          <w:p w14:paraId="232CDDEC" w14:textId="36FA6379"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5.799%</w:t>
            </w:r>
          </w:p>
        </w:tc>
      </w:tr>
      <w:tr w:rsidR="008E2269" w:rsidRPr="00D008B5" w14:paraId="181F7504" w14:textId="0B4A7377" w:rsidTr="008E2269">
        <w:trPr>
          <w:jc w:val="center"/>
        </w:trPr>
        <w:tc>
          <w:tcPr>
            <w:tcW w:w="2689" w:type="dxa"/>
            <w:vAlign w:val="center"/>
          </w:tcPr>
          <w:p w14:paraId="6B03D568" w14:textId="117A1BBB"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F1→Vas→CBCL External</w:t>
            </w:r>
          </w:p>
        </w:tc>
        <w:tc>
          <w:tcPr>
            <w:tcW w:w="992" w:type="dxa"/>
            <w:vAlign w:val="center"/>
          </w:tcPr>
          <w:p w14:paraId="0D1EDD5D" w14:textId="0AF4D5BF"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0.00016 </w:t>
            </w:r>
          </w:p>
        </w:tc>
        <w:tc>
          <w:tcPr>
            <w:tcW w:w="992" w:type="dxa"/>
            <w:vAlign w:val="center"/>
          </w:tcPr>
          <w:p w14:paraId="741EDF85" w14:textId="63D89FEF"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0.00025 </w:t>
            </w:r>
          </w:p>
        </w:tc>
        <w:tc>
          <w:tcPr>
            <w:tcW w:w="992" w:type="dxa"/>
            <w:vAlign w:val="center"/>
          </w:tcPr>
          <w:p w14:paraId="5F71EDFF" w14:textId="2D842B03"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0.51693 </w:t>
            </w:r>
          </w:p>
        </w:tc>
        <w:tc>
          <w:tcPr>
            <w:tcW w:w="1134" w:type="dxa"/>
            <w:vAlign w:val="center"/>
          </w:tcPr>
          <w:p w14:paraId="30C43311" w14:textId="49C149F3"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-0.00021 </w:t>
            </w:r>
          </w:p>
        </w:tc>
        <w:tc>
          <w:tcPr>
            <w:tcW w:w="1146" w:type="dxa"/>
            <w:vAlign w:val="center"/>
          </w:tcPr>
          <w:p w14:paraId="71E7EE70" w14:textId="5DFE5DD8"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0.00080 </w:t>
            </w:r>
          </w:p>
        </w:tc>
        <w:tc>
          <w:tcPr>
            <w:tcW w:w="1146" w:type="dxa"/>
            <w:vAlign w:val="bottom"/>
          </w:tcPr>
          <w:p w14:paraId="423C4FB5" w14:textId="3EC6E502"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0.149%</w:t>
            </w:r>
          </w:p>
        </w:tc>
      </w:tr>
      <w:tr w:rsidR="008E2269" w:rsidRPr="00D008B5" w14:paraId="524ACE8A" w14:textId="1ECAA46E" w:rsidTr="008E2269">
        <w:trPr>
          <w:jc w:val="center"/>
        </w:trPr>
        <w:tc>
          <w:tcPr>
            <w:tcW w:w="2689" w:type="dxa"/>
            <w:vAlign w:val="center"/>
          </w:tcPr>
          <w:p w14:paraId="09D8D068" w14:textId="302C8C36"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F4→FP→CBCL External</w:t>
            </w:r>
          </w:p>
        </w:tc>
        <w:tc>
          <w:tcPr>
            <w:tcW w:w="992" w:type="dxa"/>
            <w:vAlign w:val="center"/>
          </w:tcPr>
          <w:p w14:paraId="5DBFD0DD" w14:textId="35018AC5"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0.00025 </w:t>
            </w:r>
          </w:p>
        </w:tc>
        <w:tc>
          <w:tcPr>
            <w:tcW w:w="992" w:type="dxa"/>
            <w:vAlign w:val="center"/>
          </w:tcPr>
          <w:p w14:paraId="22BC9923" w14:textId="79ACB038"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0.00035 </w:t>
            </w:r>
          </w:p>
        </w:tc>
        <w:tc>
          <w:tcPr>
            <w:tcW w:w="992" w:type="dxa"/>
            <w:vAlign w:val="center"/>
          </w:tcPr>
          <w:p w14:paraId="384B87F1" w14:textId="73E98054"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0.48323 </w:t>
            </w:r>
          </w:p>
        </w:tc>
        <w:tc>
          <w:tcPr>
            <w:tcW w:w="1134" w:type="dxa"/>
            <w:vAlign w:val="center"/>
          </w:tcPr>
          <w:p w14:paraId="44AAF32E" w14:textId="21D30D87"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-0.00036 </w:t>
            </w:r>
          </w:p>
        </w:tc>
        <w:tc>
          <w:tcPr>
            <w:tcW w:w="1146" w:type="dxa"/>
            <w:vAlign w:val="center"/>
          </w:tcPr>
          <w:p w14:paraId="6D400240" w14:textId="7084D3C3"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0.00112 </w:t>
            </w:r>
          </w:p>
        </w:tc>
        <w:tc>
          <w:tcPr>
            <w:tcW w:w="1146" w:type="dxa"/>
            <w:vAlign w:val="bottom"/>
          </w:tcPr>
          <w:p w14:paraId="5F12C2FC" w14:textId="6F4C6593"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0.218%</w:t>
            </w:r>
          </w:p>
        </w:tc>
      </w:tr>
      <w:tr w:rsidR="008E2269" w:rsidRPr="00D008B5" w14:paraId="5855BBED" w14:textId="6DCF3222" w:rsidTr="008E2269">
        <w:trPr>
          <w:jc w:val="center"/>
        </w:trPr>
        <w:tc>
          <w:tcPr>
            <w:tcW w:w="2689" w:type="dxa"/>
            <w:vAlign w:val="center"/>
          </w:tcPr>
          <w:p w14:paraId="1AE2762D" w14:textId="139B2FC8"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F4→MF→CBCL External</w:t>
            </w:r>
          </w:p>
        </w:tc>
        <w:tc>
          <w:tcPr>
            <w:tcW w:w="992" w:type="dxa"/>
            <w:vAlign w:val="center"/>
          </w:tcPr>
          <w:p w14:paraId="7CDC615A" w14:textId="5926502F"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0.00087 </w:t>
            </w:r>
          </w:p>
        </w:tc>
        <w:tc>
          <w:tcPr>
            <w:tcW w:w="992" w:type="dxa"/>
            <w:vAlign w:val="center"/>
          </w:tcPr>
          <w:p w14:paraId="2D8FC510" w14:textId="5D97647B"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0.00051 </w:t>
            </w:r>
          </w:p>
        </w:tc>
        <w:tc>
          <w:tcPr>
            <w:tcW w:w="992" w:type="dxa"/>
            <w:vAlign w:val="center"/>
          </w:tcPr>
          <w:p w14:paraId="7F87CAF4" w14:textId="77CE279D"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0.08735 </w:t>
            </w:r>
          </w:p>
        </w:tc>
        <w:tc>
          <w:tcPr>
            <w:tcW w:w="1134" w:type="dxa"/>
            <w:vAlign w:val="center"/>
          </w:tcPr>
          <w:p w14:paraId="1781F22C" w14:textId="4076FB0C"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0.00003 </w:t>
            </w:r>
          </w:p>
        </w:tc>
        <w:tc>
          <w:tcPr>
            <w:tcW w:w="1146" w:type="dxa"/>
            <w:vAlign w:val="center"/>
          </w:tcPr>
          <w:p w14:paraId="6F343B74" w14:textId="55D8F64B"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0.00204 </w:t>
            </w:r>
          </w:p>
        </w:tc>
        <w:tc>
          <w:tcPr>
            <w:tcW w:w="1146" w:type="dxa"/>
            <w:vAlign w:val="bottom"/>
          </w:tcPr>
          <w:p w14:paraId="40C33478" w14:textId="60E1AF29"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0.069%</w:t>
            </w:r>
          </w:p>
        </w:tc>
      </w:tr>
      <w:tr w:rsidR="008E2269" w:rsidRPr="00D008B5" w14:paraId="5908193A" w14:textId="1BC0ABA6" w:rsidTr="008E2269">
        <w:trPr>
          <w:jc w:val="center"/>
        </w:trPr>
        <w:tc>
          <w:tcPr>
            <w:tcW w:w="2689" w:type="dxa"/>
            <w:vAlign w:val="center"/>
          </w:tcPr>
          <w:p w14:paraId="6C1746DD" w14:textId="268D6F04"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F4→Mot→CBCL External</w:t>
            </w:r>
          </w:p>
        </w:tc>
        <w:tc>
          <w:tcPr>
            <w:tcW w:w="992" w:type="dxa"/>
            <w:vAlign w:val="center"/>
          </w:tcPr>
          <w:p w14:paraId="54068F55" w14:textId="6F007D6F"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0.00023 </w:t>
            </w:r>
          </w:p>
        </w:tc>
        <w:tc>
          <w:tcPr>
            <w:tcW w:w="992" w:type="dxa"/>
            <w:vAlign w:val="center"/>
          </w:tcPr>
          <w:p w14:paraId="1AB5A43F" w14:textId="1E437255"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0.00036 </w:t>
            </w:r>
          </w:p>
        </w:tc>
        <w:tc>
          <w:tcPr>
            <w:tcW w:w="992" w:type="dxa"/>
            <w:vAlign w:val="center"/>
          </w:tcPr>
          <w:p w14:paraId="456ABBBC" w14:textId="57220634"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0.53084 </w:t>
            </w:r>
          </w:p>
        </w:tc>
        <w:tc>
          <w:tcPr>
            <w:tcW w:w="1134" w:type="dxa"/>
            <w:vAlign w:val="center"/>
          </w:tcPr>
          <w:p w14:paraId="2AB0F3A4" w14:textId="0654386B"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-0.00041 </w:t>
            </w:r>
          </w:p>
        </w:tc>
        <w:tc>
          <w:tcPr>
            <w:tcW w:w="1146" w:type="dxa"/>
            <w:vAlign w:val="center"/>
          </w:tcPr>
          <w:p w14:paraId="617F93F9" w14:textId="25F02BBF"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0.00106 </w:t>
            </w:r>
          </w:p>
        </w:tc>
        <w:tc>
          <w:tcPr>
            <w:tcW w:w="1146" w:type="dxa"/>
            <w:vAlign w:val="bottom"/>
          </w:tcPr>
          <w:p w14:paraId="4985C0CB" w14:textId="4D09B45A"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0.428%</w:t>
            </w:r>
          </w:p>
        </w:tc>
      </w:tr>
      <w:tr w:rsidR="008E2269" w:rsidRPr="00D008B5" w14:paraId="60F45023" w14:textId="2B41FC25" w:rsidTr="008E2269">
        <w:trPr>
          <w:jc w:val="center"/>
        </w:trPr>
        <w:tc>
          <w:tcPr>
            <w:tcW w:w="2689" w:type="dxa"/>
            <w:vAlign w:val="center"/>
          </w:tcPr>
          <w:p w14:paraId="26BCB1E5" w14:textId="4E1FC9BE"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F4→SAL→CBCL External</w:t>
            </w:r>
          </w:p>
        </w:tc>
        <w:tc>
          <w:tcPr>
            <w:tcW w:w="992" w:type="dxa"/>
            <w:vAlign w:val="center"/>
          </w:tcPr>
          <w:p w14:paraId="30016048" w14:textId="634BAD36"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0.00007 </w:t>
            </w:r>
          </w:p>
        </w:tc>
        <w:tc>
          <w:tcPr>
            <w:tcW w:w="992" w:type="dxa"/>
            <w:vAlign w:val="center"/>
          </w:tcPr>
          <w:p w14:paraId="3FD76593" w14:textId="7741A98D"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0.00049 </w:t>
            </w:r>
          </w:p>
        </w:tc>
        <w:tc>
          <w:tcPr>
            <w:tcW w:w="992" w:type="dxa"/>
            <w:vAlign w:val="center"/>
          </w:tcPr>
          <w:p w14:paraId="456093D1" w14:textId="37F8B529"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0.88982 </w:t>
            </w:r>
          </w:p>
        </w:tc>
        <w:tc>
          <w:tcPr>
            <w:tcW w:w="1134" w:type="dxa"/>
            <w:vAlign w:val="center"/>
          </w:tcPr>
          <w:p w14:paraId="2513837B" w14:textId="5B575BBD"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-0.00088 </w:t>
            </w:r>
          </w:p>
        </w:tc>
        <w:tc>
          <w:tcPr>
            <w:tcW w:w="1146" w:type="dxa"/>
            <w:vAlign w:val="center"/>
          </w:tcPr>
          <w:p w14:paraId="78A7D541" w14:textId="31AD004D"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0.00110 </w:t>
            </w:r>
          </w:p>
        </w:tc>
        <w:tc>
          <w:tcPr>
            <w:tcW w:w="1146" w:type="dxa"/>
            <w:vAlign w:val="bottom"/>
          </w:tcPr>
          <w:p w14:paraId="1D72ED76" w14:textId="0858AF39"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0.613%</w:t>
            </w:r>
          </w:p>
        </w:tc>
      </w:tr>
      <w:tr w:rsidR="008E2269" w:rsidRPr="00D008B5" w14:paraId="521C6EC1" w14:textId="5D0C8F6C" w:rsidTr="008E2269">
        <w:trPr>
          <w:jc w:val="center"/>
        </w:trPr>
        <w:tc>
          <w:tcPr>
            <w:tcW w:w="2689" w:type="dxa"/>
            <w:vAlign w:val="center"/>
          </w:tcPr>
          <w:p w14:paraId="17B33D50" w14:textId="49756C6B"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F4→Vas→CBCL External</w:t>
            </w:r>
          </w:p>
        </w:tc>
        <w:tc>
          <w:tcPr>
            <w:tcW w:w="992" w:type="dxa"/>
            <w:vAlign w:val="center"/>
          </w:tcPr>
          <w:p w14:paraId="5243DD6F" w14:textId="309018BF"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-0.00017 </w:t>
            </w:r>
          </w:p>
        </w:tc>
        <w:tc>
          <w:tcPr>
            <w:tcW w:w="992" w:type="dxa"/>
            <w:vAlign w:val="center"/>
          </w:tcPr>
          <w:p w14:paraId="1092CE15" w14:textId="0ACF3D11"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0.00044 </w:t>
            </w:r>
          </w:p>
        </w:tc>
        <w:tc>
          <w:tcPr>
            <w:tcW w:w="992" w:type="dxa"/>
            <w:vAlign w:val="center"/>
          </w:tcPr>
          <w:p w14:paraId="6AF8BE8A" w14:textId="33173CD9"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0.69093 </w:t>
            </w:r>
          </w:p>
        </w:tc>
        <w:tc>
          <w:tcPr>
            <w:tcW w:w="1134" w:type="dxa"/>
            <w:vAlign w:val="center"/>
          </w:tcPr>
          <w:p w14:paraId="63B295D6" w14:textId="3FA13456"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-0.00108 </w:t>
            </w:r>
          </w:p>
        </w:tc>
        <w:tc>
          <w:tcPr>
            <w:tcW w:w="1146" w:type="dxa"/>
            <w:vAlign w:val="center"/>
          </w:tcPr>
          <w:p w14:paraId="552B2D8C" w14:textId="0B508A16"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0.00073 </w:t>
            </w:r>
          </w:p>
        </w:tc>
        <w:tc>
          <w:tcPr>
            <w:tcW w:w="1146" w:type="dxa"/>
            <w:vAlign w:val="bottom"/>
          </w:tcPr>
          <w:p w14:paraId="45E70DFB" w14:textId="4D46DEF8"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0.254%</w:t>
            </w:r>
          </w:p>
        </w:tc>
      </w:tr>
      <w:tr w:rsidR="008E2269" w:rsidRPr="00D008B5" w14:paraId="4F058A93" w14:textId="4C1037AA" w:rsidTr="008E2269">
        <w:trPr>
          <w:jc w:val="center"/>
        </w:trPr>
        <w:tc>
          <w:tcPr>
            <w:tcW w:w="2689" w:type="dxa"/>
            <w:vAlign w:val="center"/>
          </w:tcPr>
          <w:p w14:paraId="27D1BBCE" w14:textId="20C98908"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F5→FP→CBCL External</w:t>
            </w:r>
          </w:p>
        </w:tc>
        <w:tc>
          <w:tcPr>
            <w:tcW w:w="992" w:type="dxa"/>
            <w:vAlign w:val="center"/>
          </w:tcPr>
          <w:p w14:paraId="341E9192" w14:textId="40DE270E"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0.00043 </w:t>
            </w:r>
          </w:p>
        </w:tc>
        <w:tc>
          <w:tcPr>
            <w:tcW w:w="992" w:type="dxa"/>
            <w:vAlign w:val="center"/>
          </w:tcPr>
          <w:p w14:paraId="13C36FAC" w14:textId="32011BED"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0.00037 </w:t>
            </w:r>
          </w:p>
        </w:tc>
        <w:tc>
          <w:tcPr>
            <w:tcW w:w="992" w:type="dxa"/>
            <w:vAlign w:val="center"/>
          </w:tcPr>
          <w:p w14:paraId="4B9FE6F6" w14:textId="6035DDB0"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0.24153 </w:t>
            </w:r>
          </w:p>
        </w:tc>
        <w:tc>
          <w:tcPr>
            <w:tcW w:w="1134" w:type="dxa"/>
            <w:vAlign w:val="center"/>
          </w:tcPr>
          <w:p w14:paraId="506C3E2A" w14:textId="7FE03518"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-0.00006 </w:t>
            </w:r>
          </w:p>
        </w:tc>
        <w:tc>
          <w:tcPr>
            <w:tcW w:w="1146" w:type="dxa"/>
            <w:vAlign w:val="center"/>
          </w:tcPr>
          <w:p w14:paraId="6399A015" w14:textId="603141A2"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0.00142 </w:t>
            </w:r>
          </w:p>
        </w:tc>
        <w:tc>
          <w:tcPr>
            <w:tcW w:w="1146" w:type="dxa"/>
            <w:vAlign w:val="bottom"/>
          </w:tcPr>
          <w:p w14:paraId="25345AAA" w14:textId="32E4B1F4"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0.407%</w:t>
            </w:r>
          </w:p>
        </w:tc>
      </w:tr>
      <w:tr w:rsidR="008E2269" w:rsidRPr="00D008B5" w14:paraId="0E07B799" w14:textId="6486E06E" w:rsidTr="008E2269">
        <w:trPr>
          <w:jc w:val="center"/>
        </w:trPr>
        <w:tc>
          <w:tcPr>
            <w:tcW w:w="2689" w:type="dxa"/>
            <w:vAlign w:val="center"/>
          </w:tcPr>
          <w:p w14:paraId="22A20D49" w14:textId="61B02B8F"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F5→MF→CBCL External</w:t>
            </w:r>
          </w:p>
        </w:tc>
        <w:tc>
          <w:tcPr>
            <w:tcW w:w="992" w:type="dxa"/>
            <w:vAlign w:val="center"/>
          </w:tcPr>
          <w:p w14:paraId="3DE461DE" w14:textId="68CE9BCC"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0.00076 </w:t>
            </w:r>
          </w:p>
        </w:tc>
        <w:tc>
          <w:tcPr>
            <w:tcW w:w="992" w:type="dxa"/>
            <w:vAlign w:val="center"/>
          </w:tcPr>
          <w:p w14:paraId="7D8B4BE6" w14:textId="67A47E3A"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0.00052 </w:t>
            </w:r>
          </w:p>
        </w:tc>
        <w:tc>
          <w:tcPr>
            <w:tcW w:w="992" w:type="dxa"/>
            <w:vAlign w:val="center"/>
          </w:tcPr>
          <w:p w14:paraId="63EBB6FB" w14:textId="79AE552A"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0.14319 </w:t>
            </w:r>
          </w:p>
        </w:tc>
        <w:tc>
          <w:tcPr>
            <w:tcW w:w="1134" w:type="dxa"/>
            <w:vAlign w:val="center"/>
          </w:tcPr>
          <w:p w14:paraId="64D7A1E9" w14:textId="7682EC71"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-0.00003 </w:t>
            </w:r>
          </w:p>
        </w:tc>
        <w:tc>
          <w:tcPr>
            <w:tcW w:w="1146" w:type="dxa"/>
            <w:vAlign w:val="center"/>
          </w:tcPr>
          <w:p w14:paraId="3F6B429C" w14:textId="309FC11E"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0.00198 </w:t>
            </w:r>
          </w:p>
        </w:tc>
        <w:tc>
          <w:tcPr>
            <w:tcW w:w="1146" w:type="dxa"/>
            <w:vAlign w:val="bottom"/>
          </w:tcPr>
          <w:p w14:paraId="255CD067" w14:textId="0A8B99A9"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9.479%</w:t>
            </w:r>
          </w:p>
        </w:tc>
      </w:tr>
      <w:tr w:rsidR="008E2269" w:rsidRPr="00D008B5" w14:paraId="070CE950" w14:textId="74B3BD3B" w:rsidTr="008E2269">
        <w:trPr>
          <w:jc w:val="center"/>
        </w:trPr>
        <w:tc>
          <w:tcPr>
            <w:tcW w:w="2689" w:type="dxa"/>
            <w:vAlign w:val="center"/>
          </w:tcPr>
          <w:p w14:paraId="591B1610" w14:textId="1D58748A"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F5→Mot→CBCL External</w:t>
            </w:r>
          </w:p>
        </w:tc>
        <w:tc>
          <w:tcPr>
            <w:tcW w:w="992" w:type="dxa"/>
            <w:vAlign w:val="center"/>
          </w:tcPr>
          <w:p w14:paraId="7F2A4777" w14:textId="4FE6B627"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0.00032 </w:t>
            </w:r>
          </w:p>
        </w:tc>
        <w:tc>
          <w:tcPr>
            <w:tcW w:w="992" w:type="dxa"/>
            <w:vAlign w:val="center"/>
          </w:tcPr>
          <w:p w14:paraId="14049067" w14:textId="11F4AC55"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0.00033 </w:t>
            </w:r>
          </w:p>
        </w:tc>
        <w:tc>
          <w:tcPr>
            <w:tcW w:w="992" w:type="dxa"/>
            <w:vAlign w:val="center"/>
          </w:tcPr>
          <w:p w14:paraId="0E246FC0" w14:textId="4B9BDEE2"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0.33868 </w:t>
            </w:r>
          </w:p>
        </w:tc>
        <w:tc>
          <w:tcPr>
            <w:tcW w:w="1134" w:type="dxa"/>
            <w:vAlign w:val="center"/>
          </w:tcPr>
          <w:p w14:paraId="26DFD24C" w14:textId="7D8C2D5B"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-0.00016 </w:t>
            </w:r>
          </w:p>
        </w:tc>
        <w:tc>
          <w:tcPr>
            <w:tcW w:w="1146" w:type="dxa"/>
            <w:vAlign w:val="center"/>
          </w:tcPr>
          <w:p w14:paraId="73937444" w14:textId="0B0AAA6B"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0.00114 </w:t>
            </w:r>
          </w:p>
        </w:tc>
        <w:tc>
          <w:tcPr>
            <w:tcW w:w="1146" w:type="dxa"/>
            <w:vAlign w:val="bottom"/>
          </w:tcPr>
          <w:p w14:paraId="2E6F7B05" w14:textId="2892AED4"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0.387%</w:t>
            </w:r>
          </w:p>
        </w:tc>
      </w:tr>
      <w:tr w:rsidR="008E2269" w:rsidRPr="00D008B5" w14:paraId="3230B578" w14:textId="05CF2897" w:rsidTr="008E2269">
        <w:trPr>
          <w:jc w:val="center"/>
        </w:trPr>
        <w:tc>
          <w:tcPr>
            <w:tcW w:w="2689" w:type="dxa"/>
            <w:vAlign w:val="center"/>
          </w:tcPr>
          <w:p w14:paraId="155F44C2" w14:textId="19EC4727"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F5→SAL→CBCL External</w:t>
            </w:r>
          </w:p>
        </w:tc>
        <w:tc>
          <w:tcPr>
            <w:tcW w:w="992" w:type="dxa"/>
            <w:vAlign w:val="center"/>
          </w:tcPr>
          <w:p w14:paraId="02DD7DC7" w14:textId="7724D615"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0.00048 </w:t>
            </w:r>
          </w:p>
        </w:tc>
        <w:tc>
          <w:tcPr>
            <w:tcW w:w="992" w:type="dxa"/>
            <w:vAlign w:val="center"/>
          </w:tcPr>
          <w:p w14:paraId="062EF0B8" w14:textId="3C1C2371"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0.00037 </w:t>
            </w:r>
          </w:p>
        </w:tc>
        <w:tc>
          <w:tcPr>
            <w:tcW w:w="992" w:type="dxa"/>
            <w:vAlign w:val="center"/>
          </w:tcPr>
          <w:p w14:paraId="51D589E1" w14:textId="744ECEA1"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0.19676 </w:t>
            </w:r>
          </w:p>
        </w:tc>
        <w:tc>
          <w:tcPr>
            <w:tcW w:w="1134" w:type="dxa"/>
            <w:vAlign w:val="center"/>
          </w:tcPr>
          <w:p w14:paraId="08174EB4" w14:textId="29CD3355"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-0.00003 </w:t>
            </w:r>
          </w:p>
        </w:tc>
        <w:tc>
          <w:tcPr>
            <w:tcW w:w="1146" w:type="dxa"/>
            <w:vAlign w:val="center"/>
          </w:tcPr>
          <w:p w14:paraId="01330F02" w14:textId="19E13708"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0.00135 </w:t>
            </w:r>
          </w:p>
        </w:tc>
        <w:tc>
          <w:tcPr>
            <w:tcW w:w="1146" w:type="dxa"/>
            <w:vAlign w:val="bottom"/>
          </w:tcPr>
          <w:p w14:paraId="7754DE0D" w14:textId="1E49CAF7"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0.055%</w:t>
            </w:r>
          </w:p>
        </w:tc>
      </w:tr>
      <w:tr w:rsidR="008E2269" w:rsidRPr="00D008B5" w14:paraId="3FCD2044" w14:textId="0DD79794" w:rsidTr="008E2269">
        <w:trPr>
          <w:jc w:val="center"/>
        </w:trPr>
        <w:tc>
          <w:tcPr>
            <w:tcW w:w="2689" w:type="dxa"/>
            <w:vAlign w:val="center"/>
          </w:tcPr>
          <w:p w14:paraId="11AE864A" w14:textId="226FFF1C"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F5→Vas→CBCL External</w:t>
            </w:r>
          </w:p>
        </w:tc>
        <w:tc>
          <w:tcPr>
            <w:tcW w:w="992" w:type="dxa"/>
            <w:vAlign w:val="center"/>
          </w:tcPr>
          <w:p w14:paraId="6F627DDD" w14:textId="6D0E9340"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0.00023 </w:t>
            </w:r>
          </w:p>
        </w:tc>
        <w:tc>
          <w:tcPr>
            <w:tcW w:w="992" w:type="dxa"/>
            <w:vAlign w:val="center"/>
          </w:tcPr>
          <w:p w14:paraId="30837997" w14:textId="5945E176"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0.00030 </w:t>
            </w:r>
          </w:p>
        </w:tc>
        <w:tc>
          <w:tcPr>
            <w:tcW w:w="992" w:type="dxa"/>
            <w:vAlign w:val="center"/>
          </w:tcPr>
          <w:p w14:paraId="3EDC601C" w14:textId="0BA65FB7"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0.45343 </w:t>
            </w:r>
          </w:p>
        </w:tc>
        <w:tc>
          <w:tcPr>
            <w:tcW w:w="1134" w:type="dxa"/>
            <w:vAlign w:val="center"/>
          </w:tcPr>
          <w:p w14:paraId="275FEC3D" w14:textId="46989465"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-0.00022 </w:t>
            </w:r>
          </w:p>
        </w:tc>
        <w:tc>
          <w:tcPr>
            <w:tcW w:w="1146" w:type="dxa"/>
            <w:vAlign w:val="center"/>
          </w:tcPr>
          <w:p w14:paraId="25F6A060" w14:textId="1911E69C"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0.00097 </w:t>
            </w:r>
          </w:p>
        </w:tc>
        <w:tc>
          <w:tcPr>
            <w:tcW w:w="1146" w:type="dxa"/>
            <w:vAlign w:val="bottom"/>
          </w:tcPr>
          <w:p w14:paraId="22DED02D" w14:textId="0FFC384E"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0.255%</w:t>
            </w:r>
          </w:p>
        </w:tc>
      </w:tr>
      <w:tr w:rsidR="008E2269" w:rsidRPr="00D008B5" w14:paraId="3077EE43" w14:textId="58E505CB" w:rsidTr="008E2269">
        <w:trPr>
          <w:jc w:val="center"/>
        </w:trPr>
        <w:tc>
          <w:tcPr>
            <w:tcW w:w="2689" w:type="dxa"/>
            <w:vAlign w:val="center"/>
          </w:tcPr>
          <w:p w14:paraId="3B5BB841" w14:textId="5334EFA3"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F1→FP→CBCL Internal</w:t>
            </w:r>
          </w:p>
        </w:tc>
        <w:tc>
          <w:tcPr>
            <w:tcW w:w="992" w:type="dxa"/>
            <w:vAlign w:val="center"/>
          </w:tcPr>
          <w:p w14:paraId="48B87BF7" w14:textId="3CFD9C0A"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0.00054 </w:t>
            </w:r>
          </w:p>
        </w:tc>
        <w:tc>
          <w:tcPr>
            <w:tcW w:w="992" w:type="dxa"/>
            <w:vAlign w:val="center"/>
          </w:tcPr>
          <w:p w14:paraId="68789137" w14:textId="12BFF12D"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0.00039 </w:t>
            </w:r>
          </w:p>
        </w:tc>
        <w:tc>
          <w:tcPr>
            <w:tcW w:w="992" w:type="dxa"/>
            <w:vAlign w:val="center"/>
          </w:tcPr>
          <w:p w14:paraId="7467C6B1" w14:textId="12FC7B4C"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0.17000 </w:t>
            </w:r>
          </w:p>
        </w:tc>
        <w:tc>
          <w:tcPr>
            <w:tcW w:w="1134" w:type="dxa"/>
            <w:vAlign w:val="center"/>
          </w:tcPr>
          <w:p w14:paraId="4C3E5ABA" w14:textId="1D5C881A"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-0.00009 </w:t>
            </w:r>
          </w:p>
        </w:tc>
        <w:tc>
          <w:tcPr>
            <w:tcW w:w="1146" w:type="dxa"/>
            <w:vAlign w:val="center"/>
          </w:tcPr>
          <w:p w14:paraId="0F2B771A" w14:textId="3F6B51A9"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0.00148 </w:t>
            </w:r>
          </w:p>
        </w:tc>
        <w:tc>
          <w:tcPr>
            <w:tcW w:w="1146" w:type="dxa"/>
            <w:vAlign w:val="bottom"/>
          </w:tcPr>
          <w:p w14:paraId="651C2678" w14:textId="5A08C241"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8.766%</w:t>
            </w:r>
          </w:p>
        </w:tc>
      </w:tr>
      <w:tr w:rsidR="008E2269" w:rsidRPr="00D008B5" w14:paraId="124AEF9A" w14:textId="03FCAEC0" w:rsidTr="008E2269">
        <w:trPr>
          <w:jc w:val="center"/>
        </w:trPr>
        <w:tc>
          <w:tcPr>
            <w:tcW w:w="2689" w:type="dxa"/>
            <w:vAlign w:val="center"/>
          </w:tcPr>
          <w:p w14:paraId="03FC3C49" w14:textId="194FC5DA"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F1→MF→CBCL Internal</w:t>
            </w:r>
          </w:p>
        </w:tc>
        <w:tc>
          <w:tcPr>
            <w:tcW w:w="992" w:type="dxa"/>
            <w:vAlign w:val="center"/>
          </w:tcPr>
          <w:p w14:paraId="7EA17BFB" w14:textId="77493867"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0.00122 </w:t>
            </w:r>
          </w:p>
        </w:tc>
        <w:tc>
          <w:tcPr>
            <w:tcW w:w="992" w:type="dxa"/>
            <w:vAlign w:val="center"/>
          </w:tcPr>
          <w:p w14:paraId="141E469F" w14:textId="2866B783"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0.00057 </w:t>
            </w:r>
          </w:p>
        </w:tc>
        <w:tc>
          <w:tcPr>
            <w:tcW w:w="992" w:type="dxa"/>
            <w:vAlign w:val="center"/>
          </w:tcPr>
          <w:p w14:paraId="6887EDBE" w14:textId="5D1DE074" w:rsidR="008E2269" w:rsidRPr="00D008B5" w:rsidRDefault="008E2269" w:rsidP="008E2269">
            <w:pPr>
              <w:rPr>
                <w:rFonts w:ascii="Times New Roman" w:eastAsiaTheme="minorEastAsia" w:hAnsi="Times New Roman"/>
                <w:b/>
                <w:bCs/>
              </w:rPr>
            </w:pPr>
            <w:r w:rsidRPr="00D008B5">
              <w:rPr>
                <w:rFonts w:ascii="Times New Roman" w:eastAsiaTheme="minorEastAsia" w:hAnsi="Times New Roman"/>
                <w:b/>
                <w:bCs/>
              </w:rPr>
              <w:t xml:space="preserve">0.03297 </w:t>
            </w:r>
          </w:p>
        </w:tc>
        <w:tc>
          <w:tcPr>
            <w:tcW w:w="1134" w:type="dxa"/>
            <w:vAlign w:val="center"/>
          </w:tcPr>
          <w:p w14:paraId="41B883C4" w14:textId="3E658B1B"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0.00030 </w:t>
            </w:r>
          </w:p>
        </w:tc>
        <w:tc>
          <w:tcPr>
            <w:tcW w:w="1146" w:type="dxa"/>
            <w:vAlign w:val="center"/>
          </w:tcPr>
          <w:p w14:paraId="5EA3C5B3" w14:textId="193ECCE8"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0.00240 </w:t>
            </w:r>
          </w:p>
        </w:tc>
        <w:tc>
          <w:tcPr>
            <w:tcW w:w="1146" w:type="dxa"/>
            <w:vAlign w:val="bottom"/>
          </w:tcPr>
          <w:p w14:paraId="0FC8B779" w14:textId="1D11211D"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0.260%</w:t>
            </w:r>
          </w:p>
        </w:tc>
      </w:tr>
      <w:tr w:rsidR="008E2269" w:rsidRPr="00D008B5" w14:paraId="717A2571" w14:textId="22334785" w:rsidTr="008E2269">
        <w:trPr>
          <w:jc w:val="center"/>
        </w:trPr>
        <w:tc>
          <w:tcPr>
            <w:tcW w:w="2689" w:type="dxa"/>
            <w:vAlign w:val="center"/>
          </w:tcPr>
          <w:p w14:paraId="5FD6A7D5" w14:textId="6BD695CF"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F1→Mot→CBCL Internal</w:t>
            </w:r>
          </w:p>
        </w:tc>
        <w:tc>
          <w:tcPr>
            <w:tcW w:w="992" w:type="dxa"/>
            <w:vAlign w:val="center"/>
          </w:tcPr>
          <w:p w14:paraId="48F17BC2" w14:textId="41185FFF"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0.00078 </w:t>
            </w:r>
          </w:p>
        </w:tc>
        <w:tc>
          <w:tcPr>
            <w:tcW w:w="992" w:type="dxa"/>
            <w:vAlign w:val="center"/>
          </w:tcPr>
          <w:p w14:paraId="73259219" w14:textId="0B742AF4"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0.00049 </w:t>
            </w:r>
          </w:p>
        </w:tc>
        <w:tc>
          <w:tcPr>
            <w:tcW w:w="992" w:type="dxa"/>
            <w:vAlign w:val="center"/>
          </w:tcPr>
          <w:p w14:paraId="0362B402" w14:textId="64C44D5E"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0.11465 </w:t>
            </w:r>
          </w:p>
        </w:tc>
        <w:tc>
          <w:tcPr>
            <w:tcW w:w="1134" w:type="dxa"/>
            <w:vAlign w:val="center"/>
          </w:tcPr>
          <w:p w14:paraId="7CA06BFE" w14:textId="75770C27"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0.00004 </w:t>
            </w:r>
          </w:p>
        </w:tc>
        <w:tc>
          <w:tcPr>
            <w:tcW w:w="1146" w:type="dxa"/>
            <w:vAlign w:val="center"/>
          </w:tcPr>
          <w:p w14:paraId="315BE31D" w14:textId="506BE5D8"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0.00191 </w:t>
            </w:r>
          </w:p>
        </w:tc>
        <w:tc>
          <w:tcPr>
            <w:tcW w:w="1146" w:type="dxa"/>
            <w:vAlign w:val="bottom"/>
          </w:tcPr>
          <w:p w14:paraId="244B7363" w14:textId="353025C9"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7.254%</w:t>
            </w:r>
          </w:p>
        </w:tc>
      </w:tr>
      <w:tr w:rsidR="008E2269" w:rsidRPr="00D008B5" w14:paraId="7B79F9E9" w14:textId="7D966E09" w:rsidTr="008E2269">
        <w:trPr>
          <w:jc w:val="center"/>
        </w:trPr>
        <w:tc>
          <w:tcPr>
            <w:tcW w:w="2689" w:type="dxa"/>
            <w:vAlign w:val="center"/>
          </w:tcPr>
          <w:p w14:paraId="75FB5B4E" w14:textId="57CED6AE"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F1→SAL→CBCL Internal</w:t>
            </w:r>
          </w:p>
        </w:tc>
        <w:tc>
          <w:tcPr>
            <w:tcW w:w="992" w:type="dxa"/>
            <w:vAlign w:val="center"/>
          </w:tcPr>
          <w:p w14:paraId="46EAB7E5" w14:textId="12EC738C"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0.00028 </w:t>
            </w:r>
          </w:p>
        </w:tc>
        <w:tc>
          <w:tcPr>
            <w:tcW w:w="992" w:type="dxa"/>
            <w:vAlign w:val="center"/>
          </w:tcPr>
          <w:p w14:paraId="359DB012" w14:textId="311BA5E1"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0.00038 </w:t>
            </w:r>
          </w:p>
        </w:tc>
        <w:tc>
          <w:tcPr>
            <w:tcW w:w="992" w:type="dxa"/>
            <w:vAlign w:val="center"/>
          </w:tcPr>
          <w:p w14:paraId="7D78813F" w14:textId="75308F6C"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0.45723 </w:t>
            </w:r>
          </w:p>
        </w:tc>
        <w:tc>
          <w:tcPr>
            <w:tcW w:w="1134" w:type="dxa"/>
            <w:vAlign w:val="center"/>
          </w:tcPr>
          <w:p w14:paraId="13033E82" w14:textId="53152618"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-0.00041 </w:t>
            </w:r>
          </w:p>
        </w:tc>
        <w:tc>
          <w:tcPr>
            <w:tcW w:w="1146" w:type="dxa"/>
            <w:vAlign w:val="center"/>
          </w:tcPr>
          <w:p w14:paraId="7E81B500" w14:textId="161A83D2"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0.00122 </w:t>
            </w:r>
          </w:p>
        </w:tc>
        <w:tc>
          <w:tcPr>
            <w:tcW w:w="1146" w:type="dxa"/>
            <w:vAlign w:val="bottom"/>
          </w:tcPr>
          <w:p w14:paraId="0F083DA4" w14:textId="1326581B"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0.372%</w:t>
            </w:r>
          </w:p>
        </w:tc>
      </w:tr>
      <w:tr w:rsidR="008E2269" w:rsidRPr="00D008B5" w14:paraId="18EDF4BF" w14:textId="4A31857C" w:rsidTr="008E2269">
        <w:trPr>
          <w:jc w:val="center"/>
        </w:trPr>
        <w:tc>
          <w:tcPr>
            <w:tcW w:w="2689" w:type="dxa"/>
            <w:vAlign w:val="center"/>
          </w:tcPr>
          <w:p w14:paraId="117563AC" w14:textId="328471DC"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F1→Vas→CBCL Internal</w:t>
            </w:r>
          </w:p>
        </w:tc>
        <w:tc>
          <w:tcPr>
            <w:tcW w:w="992" w:type="dxa"/>
            <w:vAlign w:val="center"/>
          </w:tcPr>
          <w:p w14:paraId="5F7D730E" w14:textId="07083E7C"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0.00036 </w:t>
            </w:r>
          </w:p>
        </w:tc>
        <w:tc>
          <w:tcPr>
            <w:tcW w:w="992" w:type="dxa"/>
            <w:vAlign w:val="center"/>
          </w:tcPr>
          <w:p w14:paraId="6AB3DB6A" w14:textId="75111782"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0.00035 </w:t>
            </w:r>
          </w:p>
        </w:tc>
        <w:tc>
          <w:tcPr>
            <w:tcW w:w="992" w:type="dxa"/>
            <w:vAlign w:val="center"/>
          </w:tcPr>
          <w:p w14:paraId="10F570F7" w14:textId="76F729B5"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0.30452 </w:t>
            </w:r>
          </w:p>
        </w:tc>
        <w:tc>
          <w:tcPr>
            <w:tcW w:w="1134" w:type="dxa"/>
            <w:vAlign w:val="center"/>
          </w:tcPr>
          <w:p w14:paraId="32FB6615" w14:textId="663A16BF"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-0.00017 </w:t>
            </w:r>
          </w:p>
        </w:tc>
        <w:tc>
          <w:tcPr>
            <w:tcW w:w="1146" w:type="dxa"/>
            <w:vAlign w:val="center"/>
          </w:tcPr>
          <w:p w14:paraId="71880FDD" w14:textId="32B360B3"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0.00126 </w:t>
            </w:r>
          </w:p>
        </w:tc>
        <w:tc>
          <w:tcPr>
            <w:tcW w:w="1146" w:type="dxa"/>
            <w:vAlign w:val="bottom"/>
          </w:tcPr>
          <w:p w14:paraId="68DAB5C5" w14:textId="410EAD3F"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0.211%</w:t>
            </w:r>
          </w:p>
        </w:tc>
      </w:tr>
      <w:tr w:rsidR="008E2269" w:rsidRPr="00D008B5" w14:paraId="665A5449" w14:textId="297C2A99" w:rsidTr="008E2269">
        <w:trPr>
          <w:jc w:val="center"/>
        </w:trPr>
        <w:tc>
          <w:tcPr>
            <w:tcW w:w="2689" w:type="dxa"/>
            <w:vAlign w:val="center"/>
          </w:tcPr>
          <w:p w14:paraId="10EE48AC" w14:textId="396B6B99"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F4→FP→CBCL Internal</w:t>
            </w:r>
          </w:p>
        </w:tc>
        <w:tc>
          <w:tcPr>
            <w:tcW w:w="992" w:type="dxa"/>
            <w:vAlign w:val="center"/>
          </w:tcPr>
          <w:p w14:paraId="2066A3E9" w14:textId="7B8CB67A"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0.00047 </w:t>
            </w:r>
          </w:p>
        </w:tc>
        <w:tc>
          <w:tcPr>
            <w:tcW w:w="992" w:type="dxa"/>
            <w:vAlign w:val="center"/>
          </w:tcPr>
          <w:p w14:paraId="1CAAE8AE" w14:textId="4737FDBD"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0.00037 </w:t>
            </w:r>
          </w:p>
        </w:tc>
        <w:tc>
          <w:tcPr>
            <w:tcW w:w="992" w:type="dxa"/>
            <w:vAlign w:val="center"/>
          </w:tcPr>
          <w:p w14:paraId="63AD162D" w14:textId="18CEC783"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0.20673 </w:t>
            </w:r>
          </w:p>
        </w:tc>
        <w:tc>
          <w:tcPr>
            <w:tcW w:w="1134" w:type="dxa"/>
            <w:vAlign w:val="center"/>
          </w:tcPr>
          <w:p w14:paraId="0238BAAE" w14:textId="60244D2A"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-0.00014 </w:t>
            </w:r>
          </w:p>
        </w:tc>
        <w:tc>
          <w:tcPr>
            <w:tcW w:w="1146" w:type="dxa"/>
            <w:vAlign w:val="center"/>
          </w:tcPr>
          <w:p w14:paraId="555E6220" w14:textId="059D0E18"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0.00129 </w:t>
            </w:r>
          </w:p>
        </w:tc>
        <w:tc>
          <w:tcPr>
            <w:tcW w:w="1146" w:type="dxa"/>
            <w:vAlign w:val="bottom"/>
          </w:tcPr>
          <w:p w14:paraId="1B7AF5DE" w14:textId="6B190E85"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13.088%</w:t>
            </w:r>
          </w:p>
        </w:tc>
      </w:tr>
      <w:tr w:rsidR="008E2269" w:rsidRPr="00D008B5" w14:paraId="1E761DEC" w14:textId="573707A9" w:rsidTr="008E2269">
        <w:trPr>
          <w:jc w:val="center"/>
        </w:trPr>
        <w:tc>
          <w:tcPr>
            <w:tcW w:w="2689" w:type="dxa"/>
            <w:vAlign w:val="center"/>
          </w:tcPr>
          <w:p w14:paraId="08E4DAD9" w14:textId="75325A40"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F4→MF→CBCL Internal</w:t>
            </w:r>
          </w:p>
        </w:tc>
        <w:tc>
          <w:tcPr>
            <w:tcW w:w="992" w:type="dxa"/>
            <w:vAlign w:val="center"/>
          </w:tcPr>
          <w:p w14:paraId="4EAC75B2" w14:textId="27BD378C"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0.00080 </w:t>
            </w:r>
          </w:p>
        </w:tc>
        <w:tc>
          <w:tcPr>
            <w:tcW w:w="992" w:type="dxa"/>
            <w:vAlign w:val="center"/>
          </w:tcPr>
          <w:p w14:paraId="492C16B7" w14:textId="2108B7B9"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0.00051 </w:t>
            </w:r>
          </w:p>
        </w:tc>
        <w:tc>
          <w:tcPr>
            <w:tcW w:w="992" w:type="dxa"/>
            <w:vAlign w:val="center"/>
          </w:tcPr>
          <w:p w14:paraId="3B703748" w14:textId="667D0115"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0.11428 </w:t>
            </w:r>
          </w:p>
        </w:tc>
        <w:tc>
          <w:tcPr>
            <w:tcW w:w="1134" w:type="dxa"/>
            <w:vAlign w:val="center"/>
          </w:tcPr>
          <w:p w14:paraId="5B05A5F6" w14:textId="649F6A67"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-0.00005 </w:t>
            </w:r>
          </w:p>
        </w:tc>
        <w:tc>
          <w:tcPr>
            <w:tcW w:w="1146" w:type="dxa"/>
            <w:vAlign w:val="center"/>
          </w:tcPr>
          <w:p w14:paraId="02BCC249" w14:textId="52C1E136"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0.00197 </w:t>
            </w:r>
          </w:p>
        </w:tc>
        <w:tc>
          <w:tcPr>
            <w:tcW w:w="1146" w:type="dxa"/>
            <w:vAlign w:val="bottom"/>
          </w:tcPr>
          <w:p w14:paraId="752DB934" w14:textId="3B4EECD8"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0.072%</w:t>
            </w:r>
          </w:p>
        </w:tc>
      </w:tr>
      <w:tr w:rsidR="008E2269" w:rsidRPr="00D008B5" w14:paraId="2AF4E3AE" w14:textId="762705C9" w:rsidTr="008E2269">
        <w:trPr>
          <w:jc w:val="center"/>
        </w:trPr>
        <w:tc>
          <w:tcPr>
            <w:tcW w:w="2689" w:type="dxa"/>
            <w:vAlign w:val="center"/>
          </w:tcPr>
          <w:p w14:paraId="3466B171" w14:textId="72E9AEC1"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F4→Mot→CBCL Internal</w:t>
            </w:r>
          </w:p>
        </w:tc>
        <w:tc>
          <w:tcPr>
            <w:tcW w:w="992" w:type="dxa"/>
            <w:vAlign w:val="center"/>
          </w:tcPr>
          <w:p w14:paraId="62B20A33" w14:textId="09E20FA9"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0.00054 </w:t>
            </w:r>
          </w:p>
        </w:tc>
        <w:tc>
          <w:tcPr>
            <w:tcW w:w="992" w:type="dxa"/>
            <w:vAlign w:val="center"/>
          </w:tcPr>
          <w:p w14:paraId="633E31AC" w14:textId="407F8F73"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0.00040 </w:t>
            </w:r>
          </w:p>
        </w:tc>
        <w:tc>
          <w:tcPr>
            <w:tcW w:w="992" w:type="dxa"/>
            <w:vAlign w:val="center"/>
          </w:tcPr>
          <w:p w14:paraId="640489F2" w14:textId="78AF0C6F"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0.17531 </w:t>
            </w:r>
          </w:p>
        </w:tc>
        <w:tc>
          <w:tcPr>
            <w:tcW w:w="1134" w:type="dxa"/>
            <w:vAlign w:val="center"/>
          </w:tcPr>
          <w:p w14:paraId="1D2CE96D" w14:textId="6E7D0079"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-0.00010 </w:t>
            </w:r>
          </w:p>
        </w:tc>
        <w:tc>
          <w:tcPr>
            <w:tcW w:w="1146" w:type="dxa"/>
            <w:vAlign w:val="center"/>
          </w:tcPr>
          <w:p w14:paraId="5F03AC46" w14:textId="4C880F6D"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0.00149 </w:t>
            </w:r>
          </w:p>
        </w:tc>
        <w:tc>
          <w:tcPr>
            <w:tcW w:w="1146" w:type="dxa"/>
            <w:vAlign w:val="bottom"/>
          </w:tcPr>
          <w:p w14:paraId="5215E0A3" w14:textId="5DE0DCEE"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-0.004%</w:t>
            </w:r>
          </w:p>
        </w:tc>
      </w:tr>
      <w:tr w:rsidR="008E2269" w:rsidRPr="00D008B5" w14:paraId="5320BB3A" w14:textId="2C57A75B" w:rsidTr="008E2269">
        <w:trPr>
          <w:jc w:val="center"/>
        </w:trPr>
        <w:tc>
          <w:tcPr>
            <w:tcW w:w="2689" w:type="dxa"/>
            <w:vAlign w:val="center"/>
          </w:tcPr>
          <w:p w14:paraId="0FCF536B" w14:textId="1AC4B0FA"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F4→SAL→CBCL Internal</w:t>
            </w:r>
          </w:p>
        </w:tc>
        <w:tc>
          <w:tcPr>
            <w:tcW w:w="992" w:type="dxa"/>
            <w:vAlign w:val="center"/>
          </w:tcPr>
          <w:p w14:paraId="1FBFF51B" w14:textId="06C61B46"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-0.00049 </w:t>
            </w:r>
          </w:p>
        </w:tc>
        <w:tc>
          <w:tcPr>
            <w:tcW w:w="992" w:type="dxa"/>
            <w:vAlign w:val="center"/>
          </w:tcPr>
          <w:p w14:paraId="222AE05B" w14:textId="79110599"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0.00050 </w:t>
            </w:r>
          </w:p>
        </w:tc>
        <w:tc>
          <w:tcPr>
            <w:tcW w:w="992" w:type="dxa"/>
            <w:vAlign w:val="center"/>
          </w:tcPr>
          <w:p w14:paraId="61EDCAD7" w14:textId="1D10AF20"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0.31883 </w:t>
            </w:r>
          </w:p>
        </w:tc>
        <w:tc>
          <w:tcPr>
            <w:tcW w:w="1134" w:type="dxa"/>
            <w:vAlign w:val="center"/>
          </w:tcPr>
          <w:p w14:paraId="7A8B7464" w14:textId="241B31DF"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-0.00150 </w:t>
            </w:r>
          </w:p>
        </w:tc>
        <w:tc>
          <w:tcPr>
            <w:tcW w:w="1146" w:type="dxa"/>
            <w:vAlign w:val="center"/>
          </w:tcPr>
          <w:p w14:paraId="52FD1BCF" w14:textId="42550A48"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0.00052 </w:t>
            </w:r>
          </w:p>
        </w:tc>
        <w:tc>
          <w:tcPr>
            <w:tcW w:w="1146" w:type="dxa"/>
            <w:vAlign w:val="bottom"/>
          </w:tcPr>
          <w:p w14:paraId="39BC153E" w14:textId="168874B9"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0.429%</w:t>
            </w:r>
          </w:p>
        </w:tc>
      </w:tr>
      <w:tr w:rsidR="008E2269" w:rsidRPr="00D008B5" w14:paraId="7B1A6CC4" w14:textId="7F87B46D" w:rsidTr="008E2269">
        <w:trPr>
          <w:jc w:val="center"/>
        </w:trPr>
        <w:tc>
          <w:tcPr>
            <w:tcW w:w="2689" w:type="dxa"/>
            <w:vAlign w:val="center"/>
          </w:tcPr>
          <w:p w14:paraId="29BB708C" w14:textId="537856EE"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F4→Vas→CBCL Internal</w:t>
            </w:r>
          </w:p>
        </w:tc>
        <w:tc>
          <w:tcPr>
            <w:tcW w:w="992" w:type="dxa"/>
            <w:vAlign w:val="center"/>
          </w:tcPr>
          <w:p w14:paraId="16D9617C" w14:textId="4AABBC15"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0.00027 </w:t>
            </w:r>
          </w:p>
        </w:tc>
        <w:tc>
          <w:tcPr>
            <w:tcW w:w="992" w:type="dxa"/>
            <w:vAlign w:val="center"/>
          </w:tcPr>
          <w:p w14:paraId="2C7D957C" w14:textId="395B4061"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0.00042 </w:t>
            </w:r>
          </w:p>
        </w:tc>
        <w:tc>
          <w:tcPr>
            <w:tcW w:w="992" w:type="dxa"/>
            <w:vAlign w:val="center"/>
          </w:tcPr>
          <w:p w14:paraId="68DC7BCE" w14:textId="7CC19F67"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0.51298 </w:t>
            </w:r>
          </w:p>
        </w:tc>
        <w:tc>
          <w:tcPr>
            <w:tcW w:w="1134" w:type="dxa"/>
            <w:vAlign w:val="center"/>
          </w:tcPr>
          <w:p w14:paraId="6D866BCB" w14:textId="2B0D2E47"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-0.00046 </w:t>
            </w:r>
          </w:p>
        </w:tc>
        <w:tc>
          <w:tcPr>
            <w:tcW w:w="1146" w:type="dxa"/>
            <w:vAlign w:val="center"/>
          </w:tcPr>
          <w:p w14:paraId="58E24268" w14:textId="33B51703"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0.00124 </w:t>
            </w:r>
          </w:p>
        </w:tc>
        <w:tc>
          <w:tcPr>
            <w:tcW w:w="1146" w:type="dxa"/>
            <w:vAlign w:val="bottom"/>
          </w:tcPr>
          <w:p w14:paraId="1421AFB0" w14:textId="0BF2A405"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0.423%</w:t>
            </w:r>
          </w:p>
        </w:tc>
      </w:tr>
      <w:tr w:rsidR="008E2269" w:rsidRPr="00D008B5" w14:paraId="25A45184" w14:textId="6B5DB09A" w:rsidTr="008E2269">
        <w:trPr>
          <w:jc w:val="center"/>
        </w:trPr>
        <w:tc>
          <w:tcPr>
            <w:tcW w:w="2689" w:type="dxa"/>
            <w:vAlign w:val="center"/>
          </w:tcPr>
          <w:p w14:paraId="3FCB8501" w14:textId="454090ED"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F5→FP→CBCL Internal</w:t>
            </w:r>
          </w:p>
        </w:tc>
        <w:tc>
          <w:tcPr>
            <w:tcW w:w="992" w:type="dxa"/>
            <w:vAlign w:val="center"/>
          </w:tcPr>
          <w:p w14:paraId="7DBA3D1E" w14:textId="5904AED6"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0.00064 </w:t>
            </w:r>
          </w:p>
        </w:tc>
        <w:tc>
          <w:tcPr>
            <w:tcW w:w="992" w:type="dxa"/>
            <w:vAlign w:val="center"/>
          </w:tcPr>
          <w:p w14:paraId="6CC7AC38" w14:textId="23B4204F"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0.00044 </w:t>
            </w:r>
          </w:p>
        </w:tc>
        <w:tc>
          <w:tcPr>
            <w:tcW w:w="992" w:type="dxa"/>
            <w:vAlign w:val="center"/>
          </w:tcPr>
          <w:p w14:paraId="4326D827" w14:textId="50484500"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0.14245 </w:t>
            </w:r>
          </w:p>
        </w:tc>
        <w:tc>
          <w:tcPr>
            <w:tcW w:w="1134" w:type="dxa"/>
            <w:vAlign w:val="center"/>
          </w:tcPr>
          <w:p w14:paraId="443F3B17" w14:textId="7F8BE3B8"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0.00001 </w:t>
            </w:r>
          </w:p>
        </w:tc>
        <w:tc>
          <w:tcPr>
            <w:tcW w:w="1146" w:type="dxa"/>
            <w:vAlign w:val="center"/>
          </w:tcPr>
          <w:p w14:paraId="48CAC2E9" w14:textId="34ABF810"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0.00166 </w:t>
            </w:r>
          </w:p>
        </w:tc>
        <w:tc>
          <w:tcPr>
            <w:tcW w:w="1146" w:type="dxa"/>
            <w:vAlign w:val="bottom"/>
          </w:tcPr>
          <w:p w14:paraId="044CF098" w14:textId="768AF9E1"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0.192%</w:t>
            </w:r>
          </w:p>
        </w:tc>
      </w:tr>
      <w:tr w:rsidR="008E2269" w:rsidRPr="00D008B5" w14:paraId="21858DF0" w14:textId="16B6B962" w:rsidTr="008E2269">
        <w:trPr>
          <w:jc w:val="center"/>
        </w:trPr>
        <w:tc>
          <w:tcPr>
            <w:tcW w:w="2689" w:type="dxa"/>
            <w:vAlign w:val="center"/>
          </w:tcPr>
          <w:p w14:paraId="2BD80BDF" w14:textId="44585F25"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F5→MF→CBCL Internal</w:t>
            </w:r>
          </w:p>
        </w:tc>
        <w:tc>
          <w:tcPr>
            <w:tcW w:w="992" w:type="dxa"/>
            <w:vAlign w:val="center"/>
          </w:tcPr>
          <w:p w14:paraId="1A4C3877" w14:textId="0D46E669"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0.00078 </w:t>
            </w:r>
          </w:p>
        </w:tc>
        <w:tc>
          <w:tcPr>
            <w:tcW w:w="992" w:type="dxa"/>
            <w:vAlign w:val="center"/>
          </w:tcPr>
          <w:p w14:paraId="791EE786" w14:textId="7402070F"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0.00055 </w:t>
            </w:r>
          </w:p>
        </w:tc>
        <w:tc>
          <w:tcPr>
            <w:tcW w:w="992" w:type="dxa"/>
            <w:vAlign w:val="center"/>
          </w:tcPr>
          <w:p w14:paraId="31A4E5A9" w14:textId="0CD5BE24"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0.15275 </w:t>
            </w:r>
          </w:p>
        </w:tc>
        <w:tc>
          <w:tcPr>
            <w:tcW w:w="1134" w:type="dxa"/>
            <w:vAlign w:val="center"/>
          </w:tcPr>
          <w:p w14:paraId="1E0B401D" w14:textId="7EEC2FEF"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-0.00003 </w:t>
            </w:r>
          </w:p>
        </w:tc>
        <w:tc>
          <w:tcPr>
            <w:tcW w:w="1146" w:type="dxa"/>
            <w:vAlign w:val="center"/>
          </w:tcPr>
          <w:p w14:paraId="30A76975" w14:textId="45F7E141"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0.00212 </w:t>
            </w:r>
          </w:p>
        </w:tc>
        <w:tc>
          <w:tcPr>
            <w:tcW w:w="1146" w:type="dxa"/>
            <w:vAlign w:val="bottom"/>
          </w:tcPr>
          <w:p w14:paraId="7AF2A6FC" w14:textId="4CA11111"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0.108%</w:t>
            </w:r>
          </w:p>
        </w:tc>
      </w:tr>
      <w:tr w:rsidR="008E2269" w:rsidRPr="00D008B5" w14:paraId="600BE0DB" w14:textId="49FD0F34" w:rsidTr="008E2269">
        <w:trPr>
          <w:jc w:val="center"/>
        </w:trPr>
        <w:tc>
          <w:tcPr>
            <w:tcW w:w="2689" w:type="dxa"/>
            <w:vAlign w:val="center"/>
          </w:tcPr>
          <w:p w14:paraId="1BA30143" w14:textId="51895726"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F5→Mot→CBCL Internal</w:t>
            </w:r>
          </w:p>
        </w:tc>
        <w:tc>
          <w:tcPr>
            <w:tcW w:w="992" w:type="dxa"/>
            <w:vAlign w:val="center"/>
          </w:tcPr>
          <w:p w14:paraId="57742F58" w14:textId="1CE13329"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0.00050 </w:t>
            </w:r>
          </w:p>
        </w:tc>
        <w:tc>
          <w:tcPr>
            <w:tcW w:w="992" w:type="dxa"/>
            <w:vAlign w:val="center"/>
          </w:tcPr>
          <w:p w14:paraId="1F49322A" w14:textId="06746405"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0.00044 </w:t>
            </w:r>
          </w:p>
        </w:tc>
        <w:tc>
          <w:tcPr>
            <w:tcW w:w="992" w:type="dxa"/>
            <w:vAlign w:val="center"/>
          </w:tcPr>
          <w:p w14:paraId="56163E03" w14:textId="3A2DC92B"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0.25596 </w:t>
            </w:r>
          </w:p>
        </w:tc>
        <w:tc>
          <w:tcPr>
            <w:tcW w:w="1134" w:type="dxa"/>
            <w:vAlign w:val="center"/>
          </w:tcPr>
          <w:p w14:paraId="2E55E13E" w14:textId="098B36B0"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-0.00020 </w:t>
            </w:r>
          </w:p>
        </w:tc>
        <w:tc>
          <w:tcPr>
            <w:tcW w:w="1146" w:type="dxa"/>
            <w:vAlign w:val="center"/>
          </w:tcPr>
          <w:p w14:paraId="2FAECD6F" w14:textId="3CBDBD07"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0.00157 </w:t>
            </w:r>
          </w:p>
        </w:tc>
        <w:tc>
          <w:tcPr>
            <w:tcW w:w="1146" w:type="dxa"/>
            <w:vAlign w:val="bottom"/>
          </w:tcPr>
          <w:p w14:paraId="0C3D08E6" w14:textId="5A189B68"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0.626%</w:t>
            </w:r>
          </w:p>
        </w:tc>
      </w:tr>
      <w:tr w:rsidR="008E2269" w:rsidRPr="00D008B5" w14:paraId="44FE1190" w14:textId="1C8B0C37" w:rsidTr="008E2269">
        <w:trPr>
          <w:jc w:val="center"/>
        </w:trPr>
        <w:tc>
          <w:tcPr>
            <w:tcW w:w="2689" w:type="dxa"/>
            <w:vAlign w:val="center"/>
          </w:tcPr>
          <w:p w14:paraId="42BE20FA" w14:textId="56098D22"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F5→SAL→CBCL Internal</w:t>
            </w:r>
          </w:p>
        </w:tc>
        <w:tc>
          <w:tcPr>
            <w:tcW w:w="992" w:type="dxa"/>
            <w:vAlign w:val="center"/>
          </w:tcPr>
          <w:p w14:paraId="1303F47C" w14:textId="47783827"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0.00030 </w:t>
            </w:r>
          </w:p>
        </w:tc>
        <w:tc>
          <w:tcPr>
            <w:tcW w:w="992" w:type="dxa"/>
            <w:vAlign w:val="center"/>
          </w:tcPr>
          <w:p w14:paraId="19C6EE79" w14:textId="6A0F1219"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0.00033 </w:t>
            </w:r>
          </w:p>
        </w:tc>
        <w:tc>
          <w:tcPr>
            <w:tcW w:w="992" w:type="dxa"/>
            <w:vAlign w:val="center"/>
          </w:tcPr>
          <w:p w14:paraId="7FB75EFC" w14:textId="5F36326E"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0.37042 </w:t>
            </w:r>
          </w:p>
        </w:tc>
        <w:tc>
          <w:tcPr>
            <w:tcW w:w="1134" w:type="dxa"/>
            <w:vAlign w:val="center"/>
          </w:tcPr>
          <w:p w14:paraId="38C3F13E" w14:textId="3D398EA3"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-0.00020 </w:t>
            </w:r>
          </w:p>
        </w:tc>
        <w:tc>
          <w:tcPr>
            <w:tcW w:w="1146" w:type="dxa"/>
            <w:vAlign w:val="center"/>
          </w:tcPr>
          <w:p w14:paraId="500AAF90" w14:textId="6421D389"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0.00110 </w:t>
            </w:r>
          </w:p>
        </w:tc>
        <w:tc>
          <w:tcPr>
            <w:tcW w:w="1146" w:type="dxa"/>
            <w:vAlign w:val="bottom"/>
          </w:tcPr>
          <w:p w14:paraId="1D605759" w14:textId="7D0EC3A3"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0.745%</w:t>
            </w:r>
          </w:p>
        </w:tc>
      </w:tr>
      <w:tr w:rsidR="008E2269" w:rsidRPr="00D008B5" w14:paraId="71568CF7" w14:textId="1403C21C" w:rsidTr="008E2269">
        <w:trPr>
          <w:jc w:val="center"/>
        </w:trPr>
        <w:tc>
          <w:tcPr>
            <w:tcW w:w="2689" w:type="dxa"/>
            <w:vAlign w:val="center"/>
          </w:tcPr>
          <w:p w14:paraId="61F48A84" w14:textId="00BD2430"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F5→Vas→CBCL Internal</w:t>
            </w:r>
          </w:p>
        </w:tc>
        <w:tc>
          <w:tcPr>
            <w:tcW w:w="992" w:type="dxa"/>
            <w:vAlign w:val="center"/>
          </w:tcPr>
          <w:p w14:paraId="7D72D58C" w14:textId="7321EAC0"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0.00050 </w:t>
            </w:r>
          </w:p>
        </w:tc>
        <w:tc>
          <w:tcPr>
            <w:tcW w:w="992" w:type="dxa"/>
            <w:vAlign w:val="center"/>
          </w:tcPr>
          <w:p w14:paraId="397755C5" w14:textId="7737B31F"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0.00039 </w:t>
            </w:r>
          </w:p>
        </w:tc>
        <w:tc>
          <w:tcPr>
            <w:tcW w:w="992" w:type="dxa"/>
            <w:vAlign w:val="center"/>
          </w:tcPr>
          <w:p w14:paraId="32222E6C" w14:textId="2EDF9CE1"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0.20006 </w:t>
            </w:r>
          </w:p>
        </w:tc>
        <w:tc>
          <w:tcPr>
            <w:tcW w:w="1134" w:type="dxa"/>
            <w:vAlign w:val="center"/>
          </w:tcPr>
          <w:p w14:paraId="645BC67D" w14:textId="53923DE0"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-0.00008 </w:t>
            </w:r>
          </w:p>
        </w:tc>
        <w:tc>
          <w:tcPr>
            <w:tcW w:w="1146" w:type="dxa"/>
            <w:vAlign w:val="center"/>
          </w:tcPr>
          <w:p w14:paraId="2FDAA0C6" w14:textId="2C5CA7EC"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0.00138 </w:t>
            </w:r>
          </w:p>
        </w:tc>
        <w:tc>
          <w:tcPr>
            <w:tcW w:w="1146" w:type="dxa"/>
            <w:vAlign w:val="bottom"/>
          </w:tcPr>
          <w:p w14:paraId="6F3A584D" w14:textId="3A7442C5"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-0.005%</w:t>
            </w:r>
          </w:p>
        </w:tc>
      </w:tr>
      <w:tr w:rsidR="008E2269" w:rsidRPr="00D008B5" w14:paraId="0DD53EEE" w14:textId="2C5A81A7" w:rsidTr="008E2269">
        <w:trPr>
          <w:jc w:val="center"/>
        </w:trPr>
        <w:tc>
          <w:tcPr>
            <w:tcW w:w="2689" w:type="dxa"/>
            <w:vAlign w:val="center"/>
          </w:tcPr>
          <w:p w14:paraId="206AD30C" w14:textId="79A2D1A3"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F1→FP→CBCL </w:t>
            </w:r>
            <w:proofErr w:type="spellStart"/>
            <w:r w:rsidRPr="00D008B5">
              <w:rPr>
                <w:rFonts w:ascii="Times New Roman" w:eastAsiaTheme="minorEastAsia" w:hAnsi="Times New Roman"/>
              </w:rPr>
              <w:t>TotalProb</w:t>
            </w:r>
            <w:proofErr w:type="spellEnd"/>
          </w:p>
        </w:tc>
        <w:tc>
          <w:tcPr>
            <w:tcW w:w="992" w:type="dxa"/>
            <w:vAlign w:val="center"/>
          </w:tcPr>
          <w:p w14:paraId="3D2F3BD1" w14:textId="7651504D"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0.00051 </w:t>
            </w:r>
          </w:p>
        </w:tc>
        <w:tc>
          <w:tcPr>
            <w:tcW w:w="992" w:type="dxa"/>
            <w:vAlign w:val="center"/>
          </w:tcPr>
          <w:p w14:paraId="58168D34" w14:textId="28827E01"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0.00039 </w:t>
            </w:r>
          </w:p>
        </w:tc>
        <w:tc>
          <w:tcPr>
            <w:tcW w:w="992" w:type="dxa"/>
            <w:vAlign w:val="center"/>
          </w:tcPr>
          <w:p w14:paraId="7433DA48" w14:textId="3128B2B9"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0.18772 </w:t>
            </w:r>
          </w:p>
        </w:tc>
        <w:tc>
          <w:tcPr>
            <w:tcW w:w="1134" w:type="dxa"/>
            <w:vAlign w:val="center"/>
          </w:tcPr>
          <w:p w14:paraId="0449E68F" w14:textId="015D2C31"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-0.00007 </w:t>
            </w:r>
          </w:p>
        </w:tc>
        <w:tc>
          <w:tcPr>
            <w:tcW w:w="1146" w:type="dxa"/>
            <w:vAlign w:val="center"/>
          </w:tcPr>
          <w:p w14:paraId="221EACBB" w14:textId="6E750421"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0.00146 </w:t>
            </w:r>
          </w:p>
        </w:tc>
        <w:tc>
          <w:tcPr>
            <w:tcW w:w="1146" w:type="dxa"/>
            <w:vAlign w:val="bottom"/>
          </w:tcPr>
          <w:p w14:paraId="272CAAED" w14:textId="19325177"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-0.038%</w:t>
            </w:r>
          </w:p>
        </w:tc>
      </w:tr>
      <w:tr w:rsidR="008E2269" w:rsidRPr="00D008B5" w14:paraId="0A2FBF42" w14:textId="77A615F8" w:rsidTr="008E2269">
        <w:trPr>
          <w:jc w:val="center"/>
        </w:trPr>
        <w:tc>
          <w:tcPr>
            <w:tcW w:w="2689" w:type="dxa"/>
            <w:vAlign w:val="center"/>
          </w:tcPr>
          <w:p w14:paraId="48DBDE64" w14:textId="1A2C45E6"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F1→MF→CBCL </w:t>
            </w:r>
            <w:proofErr w:type="spellStart"/>
            <w:r w:rsidRPr="00D008B5">
              <w:rPr>
                <w:rFonts w:ascii="Times New Roman" w:eastAsiaTheme="minorEastAsia" w:hAnsi="Times New Roman"/>
              </w:rPr>
              <w:t>TotalProb</w:t>
            </w:r>
            <w:proofErr w:type="spellEnd"/>
          </w:p>
        </w:tc>
        <w:tc>
          <w:tcPr>
            <w:tcW w:w="992" w:type="dxa"/>
            <w:vAlign w:val="center"/>
          </w:tcPr>
          <w:p w14:paraId="35EF896E" w14:textId="2F825AC1"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0.00146 </w:t>
            </w:r>
          </w:p>
        </w:tc>
        <w:tc>
          <w:tcPr>
            <w:tcW w:w="992" w:type="dxa"/>
            <w:vAlign w:val="center"/>
          </w:tcPr>
          <w:p w14:paraId="41781867" w14:textId="36E05B8E"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0.00060 </w:t>
            </w:r>
          </w:p>
        </w:tc>
        <w:tc>
          <w:tcPr>
            <w:tcW w:w="992" w:type="dxa"/>
            <w:vAlign w:val="center"/>
          </w:tcPr>
          <w:p w14:paraId="374D0049" w14:textId="58252E53" w:rsidR="008E2269" w:rsidRPr="00D008B5" w:rsidRDefault="008E2269" w:rsidP="008E2269">
            <w:pPr>
              <w:rPr>
                <w:rFonts w:ascii="Times New Roman" w:eastAsiaTheme="minorEastAsia" w:hAnsi="Times New Roman"/>
                <w:b/>
                <w:bCs/>
              </w:rPr>
            </w:pPr>
            <w:r w:rsidRPr="00D008B5">
              <w:rPr>
                <w:rFonts w:ascii="Times New Roman" w:eastAsiaTheme="minorEastAsia" w:hAnsi="Times New Roman"/>
                <w:b/>
                <w:bCs/>
              </w:rPr>
              <w:t xml:space="preserve">0.01595 </w:t>
            </w:r>
          </w:p>
        </w:tc>
        <w:tc>
          <w:tcPr>
            <w:tcW w:w="1134" w:type="dxa"/>
            <w:vAlign w:val="center"/>
          </w:tcPr>
          <w:p w14:paraId="2010B455" w14:textId="256F1AE4"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0.00046 </w:t>
            </w:r>
          </w:p>
        </w:tc>
        <w:tc>
          <w:tcPr>
            <w:tcW w:w="1146" w:type="dxa"/>
            <w:vAlign w:val="center"/>
          </w:tcPr>
          <w:p w14:paraId="3BE2E31E" w14:textId="32677685"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0.00286 </w:t>
            </w:r>
          </w:p>
        </w:tc>
        <w:tc>
          <w:tcPr>
            <w:tcW w:w="1146" w:type="dxa"/>
            <w:vAlign w:val="bottom"/>
          </w:tcPr>
          <w:p w14:paraId="39A5BD0F" w14:textId="3A6C0A2A"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0.210%</w:t>
            </w:r>
          </w:p>
        </w:tc>
      </w:tr>
      <w:tr w:rsidR="008E2269" w:rsidRPr="00D008B5" w14:paraId="12FEEFD5" w14:textId="2652CCEE" w:rsidTr="008E2269">
        <w:trPr>
          <w:jc w:val="center"/>
        </w:trPr>
        <w:tc>
          <w:tcPr>
            <w:tcW w:w="2689" w:type="dxa"/>
            <w:vAlign w:val="center"/>
          </w:tcPr>
          <w:p w14:paraId="64C8F3C8" w14:textId="463A900D"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F1→Mot→CBCL </w:t>
            </w:r>
            <w:proofErr w:type="spellStart"/>
            <w:r w:rsidRPr="00D008B5">
              <w:rPr>
                <w:rFonts w:ascii="Times New Roman" w:eastAsiaTheme="minorEastAsia" w:hAnsi="Times New Roman"/>
              </w:rPr>
              <w:t>TotalProb</w:t>
            </w:r>
            <w:proofErr w:type="spellEnd"/>
          </w:p>
        </w:tc>
        <w:tc>
          <w:tcPr>
            <w:tcW w:w="992" w:type="dxa"/>
            <w:vAlign w:val="center"/>
          </w:tcPr>
          <w:p w14:paraId="0C3D3153" w14:textId="4FB5245B"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0.00090 </w:t>
            </w:r>
          </w:p>
        </w:tc>
        <w:tc>
          <w:tcPr>
            <w:tcW w:w="992" w:type="dxa"/>
            <w:vAlign w:val="center"/>
          </w:tcPr>
          <w:p w14:paraId="229A05AF" w14:textId="73408488"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0.00052 </w:t>
            </w:r>
          </w:p>
        </w:tc>
        <w:tc>
          <w:tcPr>
            <w:tcW w:w="992" w:type="dxa"/>
            <w:vAlign w:val="center"/>
          </w:tcPr>
          <w:p w14:paraId="09D8DDD3" w14:textId="0D294E92"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0.08141 </w:t>
            </w:r>
          </w:p>
        </w:tc>
        <w:tc>
          <w:tcPr>
            <w:tcW w:w="1134" w:type="dxa"/>
            <w:vAlign w:val="center"/>
          </w:tcPr>
          <w:p w14:paraId="5FC2938F" w14:textId="04B7DF94"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0.00012 </w:t>
            </w:r>
          </w:p>
        </w:tc>
        <w:tc>
          <w:tcPr>
            <w:tcW w:w="1146" w:type="dxa"/>
            <w:vAlign w:val="center"/>
          </w:tcPr>
          <w:p w14:paraId="46A3BFB9" w14:textId="1D08EE82"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0.00209 </w:t>
            </w:r>
          </w:p>
        </w:tc>
        <w:tc>
          <w:tcPr>
            <w:tcW w:w="1146" w:type="dxa"/>
            <w:vAlign w:val="bottom"/>
          </w:tcPr>
          <w:p w14:paraId="518C9031" w14:textId="5DCEAF1E"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1.373%</w:t>
            </w:r>
          </w:p>
        </w:tc>
      </w:tr>
      <w:tr w:rsidR="008E2269" w:rsidRPr="00D008B5" w14:paraId="32B5DFB8" w14:textId="18847774" w:rsidTr="008E2269">
        <w:trPr>
          <w:jc w:val="center"/>
        </w:trPr>
        <w:tc>
          <w:tcPr>
            <w:tcW w:w="2689" w:type="dxa"/>
            <w:vAlign w:val="center"/>
          </w:tcPr>
          <w:p w14:paraId="594366C4" w14:textId="7AB2BE79"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F1→SAL→CBCL </w:t>
            </w:r>
            <w:proofErr w:type="spellStart"/>
            <w:r w:rsidRPr="00D008B5">
              <w:rPr>
                <w:rFonts w:ascii="Times New Roman" w:eastAsiaTheme="minorEastAsia" w:hAnsi="Times New Roman"/>
              </w:rPr>
              <w:t>TotalProb</w:t>
            </w:r>
            <w:proofErr w:type="spellEnd"/>
          </w:p>
        </w:tc>
        <w:tc>
          <w:tcPr>
            <w:tcW w:w="992" w:type="dxa"/>
            <w:vAlign w:val="center"/>
          </w:tcPr>
          <w:p w14:paraId="09CA4360" w14:textId="36423293"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0.00062 </w:t>
            </w:r>
          </w:p>
        </w:tc>
        <w:tc>
          <w:tcPr>
            <w:tcW w:w="992" w:type="dxa"/>
            <w:vAlign w:val="center"/>
          </w:tcPr>
          <w:p w14:paraId="2F876902" w14:textId="249B0CBE"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0.00043 </w:t>
            </w:r>
          </w:p>
        </w:tc>
        <w:tc>
          <w:tcPr>
            <w:tcW w:w="992" w:type="dxa"/>
            <w:vAlign w:val="center"/>
          </w:tcPr>
          <w:p w14:paraId="78D42EDD" w14:textId="6B44989B"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0.14743 </w:t>
            </w:r>
          </w:p>
        </w:tc>
        <w:tc>
          <w:tcPr>
            <w:tcW w:w="1134" w:type="dxa"/>
            <w:vAlign w:val="center"/>
          </w:tcPr>
          <w:p w14:paraId="7F16DCE0" w14:textId="419F6C5E"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-0.00001 </w:t>
            </w:r>
          </w:p>
        </w:tc>
        <w:tc>
          <w:tcPr>
            <w:tcW w:w="1146" w:type="dxa"/>
            <w:vAlign w:val="center"/>
          </w:tcPr>
          <w:p w14:paraId="2B2482AD" w14:textId="1C0D27F2"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0.00165 </w:t>
            </w:r>
          </w:p>
        </w:tc>
        <w:tc>
          <w:tcPr>
            <w:tcW w:w="1146" w:type="dxa"/>
            <w:vAlign w:val="bottom"/>
          </w:tcPr>
          <w:p w14:paraId="2CE753D7" w14:textId="5D210523"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0.050%</w:t>
            </w:r>
          </w:p>
        </w:tc>
      </w:tr>
      <w:tr w:rsidR="008E2269" w:rsidRPr="00D008B5" w14:paraId="322355AE" w14:textId="41882982" w:rsidTr="008E2269">
        <w:trPr>
          <w:jc w:val="center"/>
        </w:trPr>
        <w:tc>
          <w:tcPr>
            <w:tcW w:w="2689" w:type="dxa"/>
            <w:vAlign w:val="center"/>
          </w:tcPr>
          <w:p w14:paraId="06546A84" w14:textId="3FC22191"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F1→Vas→CBCL </w:t>
            </w:r>
            <w:proofErr w:type="spellStart"/>
            <w:r w:rsidRPr="00D008B5">
              <w:rPr>
                <w:rFonts w:ascii="Times New Roman" w:eastAsiaTheme="minorEastAsia" w:hAnsi="Times New Roman"/>
              </w:rPr>
              <w:t>TotalProb</w:t>
            </w:r>
            <w:proofErr w:type="spellEnd"/>
          </w:p>
        </w:tc>
        <w:tc>
          <w:tcPr>
            <w:tcW w:w="992" w:type="dxa"/>
            <w:vAlign w:val="center"/>
          </w:tcPr>
          <w:p w14:paraId="6F87072B" w14:textId="158E896D"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0.00027 </w:t>
            </w:r>
          </w:p>
        </w:tc>
        <w:tc>
          <w:tcPr>
            <w:tcW w:w="992" w:type="dxa"/>
            <w:vAlign w:val="center"/>
          </w:tcPr>
          <w:p w14:paraId="2A2AE5D2" w14:textId="183AD498"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0.00030 </w:t>
            </w:r>
          </w:p>
        </w:tc>
        <w:tc>
          <w:tcPr>
            <w:tcW w:w="992" w:type="dxa"/>
            <w:vAlign w:val="center"/>
          </w:tcPr>
          <w:p w14:paraId="4ABF8407" w14:textId="23FA9553"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0.36072 </w:t>
            </w:r>
          </w:p>
        </w:tc>
        <w:tc>
          <w:tcPr>
            <w:tcW w:w="1134" w:type="dxa"/>
            <w:vAlign w:val="center"/>
          </w:tcPr>
          <w:p w14:paraId="3038D91C" w14:textId="5F3F5D47"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-0.00015 </w:t>
            </w:r>
          </w:p>
        </w:tc>
        <w:tc>
          <w:tcPr>
            <w:tcW w:w="1146" w:type="dxa"/>
            <w:vAlign w:val="center"/>
          </w:tcPr>
          <w:p w14:paraId="0FEDD57A" w14:textId="1CEA5B9D"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0.00105 </w:t>
            </w:r>
          </w:p>
        </w:tc>
        <w:tc>
          <w:tcPr>
            <w:tcW w:w="1146" w:type="dxa"/>
            <w:vAlign w:val="bottom"/>
          </w:tcPr>
          <w:p w14:paraId="1FAD483B" w14:textId="56CEF77D"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0.593%</w:t>
            </w:r>
          </w:p>
        </w:tc>
      </w:tr>
      <w:tr w:rsidR="008E2269" w:rsidRPr="00D008B5" w14:paraId="17AB7252" w14:textId="55B8B767" w:rsidTr="008E2269">
        <w:trPr>
          <w:jc w:val="center"/>
        </w:trPr>
        <w:tc>
          <w:tcPr>
            <w:tcW w:w="2689" w:type="dxa"/>
            <w:vAlign w:val="center"/>
          </w:tcPr>
          <w:p w14:paraId="109ABC12" w14:textId="65C9624F"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F4→FP→CBCL </w:t>
            </w:r>
            <w:proofErr w:type="spellStart"/>
            <w:r w:rsidRPr="00D008B5">
              <w:rPr>
                <w:rFonts w:ascii="Times New Roman" w:eastAsiaTheme="minorEastAsia" w:hAnsi="Times New Roman"/>
              </w:rPr>
              <w:t>TotalProb</w:t>
            </w:r>
            <w:proofErr w:type="spellEnd"/>
          </w:p>
        </w:tc>
        <w:tc>
          <w:tcPr>
            <w:tcW w:w="992" w:type="dxa"/>
            <w:vAlign w:val="center"/>
          </w:tcPr>
          <w:p w14:paraId="1B2DB96F" w14:textId="79CD6D74"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0.00039 </w:t>
            </w:r>
          </w:p>
        </w:tc>
        <w:tc>
          <w:tcPr>
            <w:tcW w:w="992" w:type="dxa"/>
            <w:vAlign w:val="center"/>
          </w:tcPr>
          <w:p w14:paraId="442FA852" w14:textId="58ECE58A"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0.00035 </w:t>
            </w:r>
          </w:p>
        </w:tc>
        <w:tc>
          <w:tcPr>
            <w:tcW w:w="992" w:type="dxa"/>
            <w:vAlign w:val="center"/>
          </w:tcPr>
          <w:p w14:paraId="73593930" w14:textId="132EB647"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0.27079 </w:t>
            </w:r>
          </w:p>
        </w:tc>
        <w:tc>
          <w:tcPr>
            <w:tcW w:w="1134" w:type="dxa"/>
            <w:vAlign w:val="center"/>
          </w:tcPr>
          <w:p w14:paraId="40F3D9C1" w14:textId="02137ECA"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-0.00017 </w:t>
            </w:r>
          </w:p>
        </w:tc>
        <w:tc>
          <w:tcPr>
            <w:tcW w:w="1146" w:type="dxa"/>
            <w:vAlign w:val="center"/>
          </w:tcPr>
          <w:p w14:paraId="65F58991" w14:textId="40F3B950"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0.00123 </w:t>
            </w:r>
          </w:p>
        </w:tc>
        <w:tc>
          <w:tcPr>
            <w:tcW w:w="1146" w:type="dxa"/>
            <w:vAlign w:val="bottom"/>
          </w:tcPr>
          <w:p w14:paraId="2A60DE8F" w14:textId="5CF96634"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1.047%</w:t>
            </w:r>
          </w:p>
        </w:tc>
      </w:tr>
      <w:tr w:rsidR="008E2269" w:rsidRPr="00D008B5" w14:paraId="1EE2D6C9" w14:textId="6146DC41" w:rsidTr="008E2269">
        <w:trPr>
          <w:jc w:val="center"/>
        </w:trPr>
        <w:tc>
          <w:tcPr>
            <w:tcW w:w="2689" w:type="dxa"/>
            <w:vAlign w:val="center"/>
          </w:tcPr>
          <w:p w14:paraId="274D63D2" w14:textId="6119192A"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lastRenderedPageBreak/>
              <w:t xml:space="preserve">F4→MF→CBCL </w:t>
            </w:r>
            <w:proofErr w:type="spellStart"/>
            <w:r w:rsidRPr="00D008B5">
              <w:rPr>
                <w:rFonts w:ascii="Times New Roman" w:eastAsiaTheme="minorEastAsia" w:hAnsi="Times New Roman"/>
              </w:rPr>
              <w:t>TotalProb</w:t>
            </w:r>
            <w:proofErr w:type="spellEnd"/>
          </w:p>
        </w:tc>
        <w:tc>
          <w:tcPr>
            <w:tcW w:w="992" w:type="dxa"/>
            <w:vAlign w:val="center"/>
          </w:tcPr>
          <w:p w14:paraId="5EFB3353" w14:textId="1AE74EB4"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0.00104 </w:t>
            </w:r>
          </w:p>
        </w:tc>
        <w:tc>
          <w:tcPr>
            <w:tcW w:w="992" w:type="dxa"/>
            <w:vAlign w:val="center"/>
          </w:tcPr>
          <w:p w14:paraId="65ECCE4B" w14:textId="36C31F31"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0.00051 </w:t>
            </w:r>
          </w:p>
        </w:tc>
        <w:tc>
          <w:tcPr>
            <w:tcW w:w="992" w:type="dxa"/>
            <w:vAlign w:val="center"/>
          </w:tcPr>
          <w:p w14:paraId="48B2F69A" w14:textId="76905F6F" w:rsidR="008E2269" w:rsidRPr="00D008B5" w:rsidRDefault="008E2269" w:rsidP="008E2269">
            <w:pPr>
              <w:rPr>
                <w:rFonts w:ascii="Times New Roman" w:eastAsiaTheme="minorEastAsia" w:hAnsi="Times New Roman"/>
                <w:b/>
                <w:bCs/>
              </w:rPr>
            </w:pPr>
            <w:r w:rsidRPr="00D008B5">
              <w:rPr>
                <w:rFonts w:ascii="Times New Roman" w:eastAsiaTheme="minorEastAsia" w:hAnsi="Times New Roman"/>
                <w:b/>
                <w:bCs/>
              </w:rPr>
              <w:t xml:space="preserve">0.04066 </w:t>
            </w:r>
          </w:p>
        </w:tc>
        <w:tc>
          <w:tcPr>
            <w:tcW w:w="1134" w:type="dxa"/>
            <w:vAlign w:val="center"/>
          </w:tcPr>
          <w:p w14:paraId="14AB463E" w14:textId="1BAA0DDA"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0.00023 </w:t>
            </w:r>
          </w:p>
        </w:tc>
        <w:tc>
          <w:tcPr>
            <w:tcW w:w="1146" w:type="dxa"/>
            <w:vAlign w:val="center"/>
          </w:tcPr>
          <w:p w14:paraId="09B27944" w14:textId="65E226A8"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0.00227 </w:t>
            </w:r>
          </w:p>
        </w:tc>
        <w:tc>
          <w:tcPr>
            <w:tcW w:w="1146" w:type="dxa"/>
            <w:vAlign w:val="bottom"/>
          </w:tcPr>
          <w:p w14:paraId="767C8E50" w14:textId="66D2B307"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0.601%</w:t>
            </w:r>
          </w:p>
        </w:tc>
      </w:tr>
      <w:tr w:rsidR="008E2269" w:rsidRPr="00D008B5" w14:paraId="7D3C6A01" w14:textId="236C9810" w:rsidTr="008E2269">
        <w:trPr>
          <w:jc w:val="center"/>
        </w:trPr>
        <w:tc>
          <w:tcPr>
            <w:tcW w:w="2689" w:type="dxa"/>
            <w:vAlign w:val="center"/>
          </w:tcPr>
          <w:p w14:paraId="7F568F85" w14:textId="2FF1D94B"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F4→Mot→CBCL </w:t>
            </w:r>
            <w:proofErr w:type="spellStart"/>
            <w:r w:rsidRPr="00D008B5">
              <w:rPr>
                <w:rFonts w:ascii="Times New Roman" w:eastAsiaTheme="minorEastAsia" w:hAnsi="Times New Roman"/>
              </w:rPr>
              <w:t>TotalProb</w:t>
            </w:r>
            <w:proofErr w:type="spellEnd"/>
          </w:p>
        </w:tc>
        <w:tc>
          <w:tcPr>
            <w:tcW w:w="992" w:type="dxa"/>
            <w:vAlign w:val="center"/>
          </w:tcPr>
          <w:p w14:paraId="36CCCB7E" w14:textId="6C29D90D"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0.00065 </w:t>
            </w:r>
          </w:p>
        </w:tc>
        <w:tc>
          <w:tcPr>
            <w:tcW w:w="992" w:type="dxa"/>
            <w:vAlign w:val="center"/>
          </w:tcPr>
          <w:p w14:paraId="69A76315" w14:textId="1C78BA84"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0.00040 </w:t>
            </w:r>
          </w:p>
        </w:tc>
        <w:tc>
          <w:tcPr>
            <w:tcW w:w="992" w:type="dxa"/>
            <w:vAlign w:val="center"/>
          </w:tcPr>
          <w:p w14:paraId="55911350" w14:textId="5E9817EB"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0.10215 </w:t>
            </w:r>
          </w:p>
        </w:tc>
        <w:tc>
          <w:tcPr>
            <w:tcW w:w="1134" w:type="dxa"/>
            <w:vAlign w:val="center"/>
          </w:tcPr>
          <w:p w14:paraId="399ED97A" w14:textId="0BDA7488"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0.00005 </w:t>
            </w:r>
          </w:p>
        </w:tc>
        <w:tc>
          <w:tcPr>
            <w:tcW w:w="1146" w:type="dxa"/>
            <w:vAlign w:val="center"/>
          </w:tcPr>
          <w:p w14:paraId="1E09E900" w14:textId="56B536EF"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0.00164 </w:t>
            </w:r>
          </w:p>
        </w:tc>
        <w:tc>
          <w:tcPr>
            <w:tcW w:w="1146" w:type="dxa"/>
            <w:vAlign w:val="bottom"/>
          </w:tcPr>
          <w:p w14:paraId="1812612D" w14:textId="3C2B0117"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1.982%</w:t>
            </w:r>
          </w:p>
        </w:tc>
      </w:tr>
      <w:tr w:rsidR="008E2269" w:rsidRPr="00D008B5" w14:paraId="2285256C" w14:textId="1426BA24" w:rsidTr="008E2269">
        <w:trPr>
          <w:jc w:val="center"/>
        </w:trPr>
        <w:tc>
          <w:tcPr>
            <w:tcW w:w="2689" w:type="dxa"/>
            <w:vAlign w:val="center"/>
          </w:tcPr>
          <w:p w14:paraId="11BBB3BC" w14:textId="01094B24"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F4→SAL→CBCL </w:t>
            </w:r>
            <w:proofErr w:type="spellStart"/>
            <w:r w:rsidRPr="00D008B5">
              <w:rPr>
                <w:rFonts w:ascii="Times New Roman" w:eastAsiaTheme="minorEastAsia" w:hAnsi="Times New Roman"/>
              </w:rPr>
              <w:t>TotalProb</w:t>
            </w:r>
            <w:proofErr w:type="spellEnd"/>
          </w:p>
        </w:tc>
        <w:tc>
          <w:tcPr>
            <w:tcW w:w="992" w:type="dxa"/>
            <w:vAlign w:val="center"/>
          </w:tcPr>
          <w:p w14:paraId="68EAE113" w14:textId="5C944F29"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-0.00002 </w:t>
            </w:r>
          </w:p>
        </w:tc>
        <w:tc>
          <w:tcPr>
            <w:tcW w:w="992" w:type="dxa"/>
            <w:vAlign w:val="center"/>
          </w:tcPr>
          <w:p w14:paraId="15C9956F" w14:textId="40ADC2BE"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0.00048 </w:t>
            </w:r>
          </w:p>
        </w:tc>
        <w:tc>
          <w:tcPr>
            <w:tcW w:w="992" w:type="dxa"/>
            <w:vAlign w:val="center"/>
          </w:tcPr>
          <w:p w14:paraId="71767CA4" w14:textId="6514D913"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0.96667 </w:t>
            </w:r>
          </w:p>
        </w:tc>
        <w:tc>
          <w:tcPr>
            <w:tcW w:w="1134" w:type="dxa"/>
            <w:vAlign w:val="center"/>
          </w:tcPr>
          <w:p w14:paraId="69989E0E" w14:textId="6BD896E0"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-0.00094 </w:t>
            </w:r>
          </w:p>
        </w:tc>
        <w:tc>
          <w:tcPr>
            <w:tcW w:w="1146" w:type="dxa"/>
            <w:vAlign w:val="center"/>
          </w:tcPr>
          <w:p w14:paraId="1EF4704E" w14:textId="6F20FB92"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0.00104 </w:t>
            </w:r>
          </w:p>
        </w:tc>
        <w:tc>
          <w:tcPr>
            <w:tcW w:w="1146" w:type="dxa"/>
            <w:vAlign w:val="bottom"/>
          </w:tcPr>
          <w:p w14:paraId="2CBFB2CC" w14:textId="58D59842"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0.804%</w:t>
            </w:r>
          </w:p>
        </w:tc>
      </w:tr>
      <w:tr w:rsidR="008E2269" w:rsidRPr="00D008B5" w14:paraId="5F5BBA65" w14:textId="513B0D08" w:rsidTr="008E2269">
        <w:trPr>
          <w:jc w:val="center"/>
        </w:trPr>
        <w:tc>
          <w:tcPr>
            <w:tcW w:w="2689" w:type="dxa"/>
            <w:vAlign w:val="center"/>
          </w:tcPr>
          <w:p w14:paraId="68F965D7" w14:textId="5F5FF4F7"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F4→Vas→CBCL </w:t>
            </w:r>
            <w:proofErr w:type="spellStart"/>
            <w:r w:rsidRPr="00D008B5">
              <w:rPr>
                <w:rFonts w:ascii="Times New Roman" w:eastAsiaTheme="minorEastAsia" w:hAnsi="Times New Roman"/>
              </w:rPr>
              <w:t>TotalProb</w:t>
            </w:r>
            <w:proofErr w:type="spellEnd"/>
          </w:p>
        </w:tc>
        <w:tc>
          <w:tcPr>
            <w:tcW w:w="992" w:type="dxa"/>
            <w:vAlign w:val="center"/>
          </w:tcPr>
          <w:p w14:paraId="42C4DF7E" w14:textId="7F459B57"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-0.00003 </w:t>
            </w:r>
          </w:p>
        </w:tc>
        <w:tc>
          <w:tcPr>
            <w:tcW w:w="992" w:type="dxa"/>
            <w:vAlign w:val="center"/>
          </w:tcPr>
          <w:p w14:paraId="15BEBE51" w14:textId="2C656339"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0.00038 </w:t>
            </w:r>
          </w:p>
        </w:tc>
        <w:tc>
          <w:tcPr>
            <w:tcW w:w="992" w:type="dxa"/>
            <w:vAlign w:val="center"/>
          </w:tcPr>
          <w:p w14:paraId="5197DF39" w14:textId="489C5D0B"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0.94158 </w:t>
            </w:r>
          </w:p>
        </w:tc>
        <w:tc>
          <w:tcPr>
            <w:tcW w:w="1134" w:type="dxa"/>
            <w:vAlign w:val="center"/>
          </w:tcPr>
          <w:p w14:paraId="4A5B7795" w14:textId="31AA58F2"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-0.00075 </w:t>
            </w:r>
          </w:p>
        </w:tc>
        <w:tc>
          <w:tcPr>
            <w:tcW w:w="1146" w:type="dxa"/>
            <w:vAlign w:val="center"/>
          </w:tcPr>
          <w:p w14:paraId="32075BDB" w14:textId="6F230F9B"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0.00077 </w:t>
            </w:r>
          </w:p>
        </w:tc>
        <w:tc>
          <w:tcPr>
            <w:tcW w:w="1146" w:type="dxa"/>
            <w:vAlign w:val="bottom"/>
          </w:tcPr>
          <w:p w14:paraId="616FCC56" w14:textId="153F1211"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1.025%</w:t>
            </w:r>
          </w:p>
        </w:tc>
      </w:tr>
      <w:tr w:rsidR="008E2269" w:rsidRPr="00D008B5" w14:paraId="0401B185" w14:textId="18FEF6AE" w:rsidTr="008E2269">
        <w:trPr>
          <w:jc w:val="center"/>
        </w:trPr>
        <w:tc>
          <w:tcPr>
            <w:tcW w:w="2689" w:type="dxa"/>
            <w:vAlign w:val="center"/>
          </w:tcPr>
          <w:p w14:paraId="5D0AACBA" w14:textId="2F1AA964"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F5→FP→CBCL </w:t>
            </w:r>
            <w:proofErr w:type="spellStart"/>
            <w:r w:rsidRPr="00D008B5">
              <w:rPr>
                <w:rFonts w:ascii="Times New Roman" w:eastAsiaTheme="minorEastAsia" w:hAnsi="Times New Roman"/>
              </w:rPr>
              <w:t>TotalProb</w:t>
            </w:r>
            <w:proofErr w:type="spellEnd"/>
          </w:p>
        </w:tc>
        <w:tc>
          <w:tcPr>
            <w:tcW w:w="992" w:type="dxa"/>
            <w:vAlign w:val="center"/>
          </w:tcPr>
          <w:p w14:paraId="7D9134F5" w14:textId="2CE13360"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0.00060 </w:t>
            </w:r>
          </w:p>
        </w:tc>
        <w:tc>
          <w:tcPr>
            <w:tcW w:w="992" w:type="dxa"/>
            <w:vAlign w:val="center"/>
          </w:tcPr>
          <w:p w14:paraId="46A98F98" w14:textId="567CBFBE"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0.00042 </w:t>
            </w:r>
          </w:p>
        </w:tc>
        <w:tc>
          <w:tcPr>
            <w:tcW w:w="992" w:type="dxa"/>
            <w:vAlign w:val="center"/>
          </w:tcPr>
          <w:p w14:paraId="71F685F8" w14:textId="0AD4BC03"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0.15357 </w:t>
            </w:r>
          </w:p>
        </w:tc>
        <w:tc>
          <w:tcPr>
            <w:tcW w:w="1134" w:type="dxa"/>
            <w:vAlign w:val="center"/>
          </w:tcPr>
          <w:p w14:paraId="197E6D70" w14:textId="1E3D665B"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0.00001 </w:t>
            </w:r>
          </w:p>
        </w:tc>
        <w:tc>
          <w:tcPr>
            <w:tcW w:w="1146" w:type="dxa"/>
            <w:vAlign w:val="center"/>
          </w:tcPr>
          <w:p w14:paraId="22391C5C" w14:textId="348C6B6E"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0.00160 </w:t>
            </w:r>
          </w:p>
        </w:tc>
        <w:tc>
          <w:tcPr>
            <w:tcW w:w="1146" w:type="dxa"/>
            <w:vAlign w:val="bottom"/>
          </w:tcPr>
          <w:p w14:paraId="084A3939" w14:textId="2FA4D3D8"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0.120%</w:t>
            </w:r>
          </w:p>
        </w:tc>
      </w:tr>
      <w:tr w:rsidR="008E2269" w:rsidRPr="00D008B5" w14:paraId="323CB06F" w14:textId="2281E22D" w:rsidTr="008E2269">
        <w:trPr>
          <w:jc w:val="center"/>
        </w:trPr>
        <w:tc>
          <w:tcPr>
            <w:tcW w:w="2689" w:type="dxa"/>
            <w:vAlign w:val="center"/>
          </w:tcPr>
          <w:p w14:paraId="5003E25A" w14:textId="0A02218C"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F5→MF→CBCL </w:t>
            </w:r>
            <w:proofErr w:type="spellStart"/>
            <w:r w:rsidRPr="00D008B5">
              <w:rPr>
                <w:rFonts w:ascii="Times New Roman" w:eastAsiaTheme="minorEastAsia" w:hAnsi="Times New Roman"/>
              </w:rPr>
              <w:t>TotalProb</w:t>
            </w:r>
            <w:proofErr w:type="spellEnd"/>
          </w:p>
        </w:tc>
        <w:tc>
          <w:tcPr>
            <w:tcW w:w="992" w:type="dxa"/>
            <w:vAlign w:val="center"/>
          </w:tcPr>
          <w:p w14:paraId="400F88E3" w14:textId="0ECDAF62"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0.00092 </w:t>
            </w:r>
          </w:p>
        </w:tc>
        <w:tc>
          <w:tcPr>
            <w:tcW w:w="992" w:type="dxa"/>
            <w:vAlign w:val="center"/>
          </w:tcPr>
          <w:p w14:paraId="2F033F69" w14:textId="03CE0CEF"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0.00061 </w:t>
            </w:r>
          </w:p>
        </w:tc>
        <w:tc>
          <w:tcPr>
            <w:tcW w:w="992" w:type="dxa"/>
            <w:vAlign w:val="center"/>
          </w:tcPr>
          <w:p w14:paraId="2AA47BE8" w14:textId="12D2E77F"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0.12766 </w:t>
            </w:r>
          </w:p>
        </w:tc>
        <w:tc>
          <w:tcPr>
            <w:tcW w:w="1134" w:type="dxa"/>
            <w:vAlign w:val="center"/>
          </w:tcPr>
          <w:p w14:paraId="0332482E" w14:textId="4007AF3B"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-0.00005 </w:t>
            </w:r>
          </w:p>
        </w:tc>
        <w:tc>
          <w:tcPr>
            <w:tcW w:w="1146" w:type="dxa"/>
            <w:vAlign w:val="center"/>
          </w:tcPr>
          <w:p w14:paraId="3B07B878" w14:textId="01DA37D7"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0.00230 </w:t>
            </w:r>
          </w:p>
        </w:tc>
        <w:tc>
          <w:tcPr>
            <w:tcW w:w="1146" w:type="dxa"/>
            <w:vAlign w:val="bottom"/>
          </w:tcPr>
          <w:p w14:paraId="6BCEA11A" w14:textId="615FCBC0"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0.161%</w:t>
            </w:r>
          </w:p>
        </w:tc>
      </w:tr>
      <w:tr w:rsidR="008E2269" w:rsidRPr="00D008B5" w14:paraId="05451CDC" w14:textId="71074A98" w:rsidTr="008E2269">
        <w:trPr>
          <w:jc w:val="center"/>
        </w:trPr>
        <w:tc>
          <w:tcPr>
            <w:tcW w:w="2689" w:type="dxa"/>
            <w:vAlign w:val="center"/>
          </w:tcPr>
          <w:p w14:paraId="5D495ED3" w14:textId="2B9CD892"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F5→Mot→CBCL </w:t>
            </w:r>
            <w:proofErr w:type="spellStart"/>
            <w:r w:rsidRPr="00D008B5">
              <w:rPr>
                <w:rFonts w:ascii="Times New Roman" w:eastAsiaTheme="minorEastAsia" w:hAnsi="Times New Roman"/>
              </w:rPr>
              <w:t>TotalProb</w:t>
            </w:r>
            <w:proofErr w:type="spellEnd"/>
          </w:p>
        </w:tc>
        <w:tc>
          <w:tcPr>
            <w:tcW w:w="992" w:type="dxa"/>
            <w:vAlign w:val="center"/>
          </w:tcPr>
          <w:p w14:paraId="62C7AFF3" w14:textId="3B2D2BFD"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0.00057 </w:t>
            </w:r>
          </w:p>
        </w:tc>
        <w:tc>
          <w:tcPr>
            <w:tcW w:w="992" w:type="dxa"/>
            <w:vAlign w:val="center"/>
          </w:tcPr>
          <w:p w14:paraId="21B5DB51" w14:textId="4EFD564F"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0.00048 </w:t>
            </w:r>
          </w:p>
        </w:tc>
        <w:tc>
          <w:tcPr>
            <w:tcW w:w="992" w:type="dxa"/>
            <w:vAlign w:val="center"/>
          </w:tcPr>
          <w:p w14:paraId="58AB6454" w14:textId="67E506E3"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0.23572 </w:t>
            </w:r>
          </w:p>
        </w:tc>
        <w:tc>
          <w:tcPr>
            <w:tcW w:w="1134" w:type="dxa"/>
            <w:vAlign w:val="center"/>
          </w:tcPr>
          <w:p w14:paraId="4234C34E" w14:textId="58462BC6"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-0.00026 </w:t>
            </w:r>
          </w:p>
        </w:tc>
        <w:tc>
          <w:tcPr>
            <w:tcW w:w="1146" w:type="dxa"/>
            <w:vAlign w:val="center"/>
          </w:tcPr>
          <w:p w14:paraId="7D356A8A" w14:textId="170A27B2"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0.00167 </w:t>
            </w:r>
          </w:p>
        </w:tc>
        <w:tc>
          <w:tcPr>
            <w:tcW w:w="1146" w:type="dxa"/>
            <w:vAlign w:val="bottom"/>
          </w:tcPr>
          <w:p w14:paraId="3FC595A4" w14:textId="33186D20"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0.550%</w:t>
            </w:r>
          </w:p>
        </w:tc>
      </w:tr>
      <w:tr w:rsidR="008E2269" w:rsidRPr="00D008B5" w14:paraId="0363A0B1" w14:textId="1A0A8820" w:rsidTr="008E2269">
        <w:trPr>
          <w:jc w:val="center"/>
        </w:trPr>
        <w:tc>
          <w:tcPr>
            <w:tcW w:w="2689" w:type="dxa"/>
            <w:vAlign w:val="center"/>
          </w:tcPr>
          <w:p w14:paraId="52B0CE9B" w14:textId="7BA18631"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F5→SAL→CBCL </w:t>
            </w:r>
            <w:proofErr w:type="spellStart"/>
            <w:r w:rsidRPr="00D008B5">
              <w:rPr>
                <w:rFonts w:ascii="Times New Roman" w:eastAsiaTheme="minorEastAsia" w:hAnsi="Times New Roman"/>
              </w:rPr>
              <w:t>TotalProb</w:t>
            </w:r>
            <w:proofErr w:type="spellEnd"/>
          </w:p>
        </w:tc>
        <w:tc>
          <w:tcPr>
            <w:tcW w:w="992" w:type="dxa"/>
            <w:vAlign w:val="center"/>
          </w:tcPr>
          <w:p w14:paraId="63F303FF" w14:textId="7EA5FE48"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0.00055 </w:t>
            </w:r>
          </w:p>
        </w:tc>
        <w:tc>
          <w:tcPr>
            <w:tcW w:w="992" w:type="dxa"/>
            <w:vAlign w:val="center"/>
          </w:tcPr>
          <w:p w14:paraId="7CED38DB" w14:textId="4119135B"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0.00040 </w:t>
            </w:r>
          </w:p>
        </w:tc>
        <w:tc>
          <w:tcPr>
            <w:tcW w:w="992" w:type="dxa"/>
            <w:vAlign w:val="center"/>
          </w:tcPr>
          <w:p w14:paraId="33AB26FD" w14:textId="7A0865FE"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0.17517 </w:t>
            </w:r>
          </w:p>
        </w:tc>
        <w:tc>
          <w:tcPr>
            <w:tcW w:w="1134" w:type="dxa"/>
            <w:vAlign w:val="center"/>
          </w:tcPr>
          <w:p w14:paraId="48039472" w14:textId="2F3DBC9B"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-0.00002 </w:t>
            </w:r>
          </w:p>
        </w:tc>
        <w:tc>
          <w:tcPr>
            <w:tcW w:w="1146" w:type="dxa"/>
            <w:vAlign w:val="center"/>
          </w:tcPr>
          <w:p w14:paraId="4C62BFC4" w14:textId="6E795F8C"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0.00147 </w:t>
            </w:r>
          </w:p>
        </w:tc>
        <w:tc>
          <w:tcPr>
            <w:tcW w:w="1146" w:type="dxa"/>
            <w:vAlign w:val="bottom"/>
          </w:tcPr>
          <w:p w14:paraId="2114FB69" w14:textId="4B1F3F70"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-0.100%</w:t>
            </w:r>
          </w:p>
        </w:tc>
      </w:tr>
      <w:tr w:rsidR="008E2269" w:rsidRPr="00D008B5" w14:paraId="548F408A" w14:textId="3CFD9F12" w:rsidTr="008E2269">
        <w:trPr>
          <w:jc w:val="center"/>
        </w:trPr>
        <w:tc>
          <w:tcPr>
            <w:tcW w:w="2689" w:type="dxa"/>
            <w:vAlign w:val="center"/>
          </w:tcPr>
          <w:p w14:paraId="20185BA7" w14:textId="41536483"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F5→Vas→CBCL </w:t>
            </w:r>
            <w:proofErr w:type="spellStart"/>
            <w:r w:rsidRPr="00D008B5">
              <w:rPr>
                <w:rFonts w:ascii="Times New Roman" w:eastAsiaTheme="minorEastAsia" w:hAnsi="Times New Roman"/>
              </w:rPr>
              <w:t>TotalProb</w:t>
            </w:r>
            <w:proofErr w:type="spellEnd"/>
          </w:p>
        </w:tc>
        <w:tc>
          <w:tcPr>
            <w:tcW w:w="992" w:type="dxa"/>
            <w:vAlign w:val="center"/>
          </w:tcPr>
          <w:p w14:paraId="6180D5BB" w14:textId="3743C9BC"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0.00037 </w:t>
            </w:r>
          </w:p>
        </w:tc>
        <w:tc>
          <w:tcPr>
            <w:tcW w:w="992" w:type="dxa"/>
            <w:vAlign w:val="center"/>
          </w:tcPr>
          <w:p w14:paraId="26944C63" w14:textId="3E9F0A76"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0.00034 </w:t>
            </w:r>
          </w:p>
        </w:tc>
        <w:tc>
          <w:tcPr>
            <w:tcW w:w="992" w:type="dxa"/>
            <w:vAlign w:val="center"/>
          </w:tcPr>
          <w:p w14:paraId="2243498F" w14:textId="7661308C"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0.27420 </w:t>
            </w:r>
          </w:p>
        </w:tc>
        <w:tc>
          <w:tcPr>
            <w:tcW w:w="1134" w:type="dxa"/>
            <w:vAlign w:val="center"/>
          </w:tcPr>
          <w:p w14:paraId="0A69B364" w14:textId="09906958"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-0.00010 </w:t>
            </w:r>
          </w:p>
        </w:tc>
        <w:tc>
          <w:tcPr>
            <w:tcW w:w="1146" w:type="dxa"/>
            <w:vAlign w:val="center"/>
          </w:tcPr>
          <w:p w14:paraId="1413BEE6" w14:textId="0425F976"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0.00121 </w:t>
            </w:r>
          </w:p>
        </w:tc>
        <w:tc>
          <w:tcPr>
            <w:tcW w:w="1146" w:type="dxa"/>
            <w:vAlign w:val="bottom"/>
          </w:tcPr>
          <w:p w14:paraId="68CC4AA8" w14:textId="08D18B3A"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1.090%</w:t>
            </w:r>
          </w:p>
        </w:tc>
      </w:tr>
      <w:tr w:rsidR="008E2269" w:rsidRPr="00D008B5" w14:paraId="777D7E24" w14:textId="0058F610" w:rsidTr="008E2269">
        <w:trPr>
          <w:jc w:val="center"/>
        </w:trPr>
        <w:tc>
          <w:tcPr>
            <w:tcW w:w="2689" w:type="dxa"/>
            <w:vAlign w:val="center"/>
          </w:tcPr>
          <w:p w14:paraId="16ABD6CF" w14:textId="3FDFE8F4"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F1→FP→NIH </w:t>
            </w:r>
            <w:proofErr w:type="spellStart"/>
            <w:r w:rsidRPr="00D008B5">
              <w:rPr>
                <w:rFonts w:ascii="Times New Roman" w:eastAsiaTheme="minorEastAsia" w:hAnsi="Times New Roman"/>
              </w:rPr>
              <w:t>CrystComp</w:t>
            </w:r>
            <w:proofErr w:type="spellEnd"/>
          </w:p>
        </w:tc>
        <w:tc>
          <w:tcPr>
            <w:tcW w:w="992" w:type="dxa"/>
            <w:vAlign w:val="center"/>
          </w:tcPr>
          <w:p w14:paraId="595C9385" w14:textId="0BF89E41"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-0.00047 </w:t>
            </w:r>
          </w:p>
        </w:tc>
        <w:tc>
          <w:tcPr>
            <w:tcW w:w="992" w:type="dxa"/>
            <w:vAlign w:val="center"/>
          </w:tcPr>
          <w:p w14:paraId="4F944ABA" w14:textId="5BDBCD46"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0.00035 </w:t>
            </w:r>
          </w:p>
        </w:tc>
        <w:tc>
          <w:tcPr>
            <w:tcW w:w="992" w:type="dxa"/>
            <w:vAlign w:val="center"/>
          </w:tcPr>
          <w:p w14:paraId="0703B39D" w14:textId="1A5ECFF9"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0.18064 </w:t>
            </w:r>
          </w:p>
        </w:tc>
        <w:tc>
          <w:tcPr>
            <w:tcW w:w="1134" w:type="dxa"/>
            <w:vAlign w:val="center"/>
          </w:tcPr>
          <w:p w14:paraId="340E530C" w14:textId="425D3941"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-0.00130 </w:t>
            </w:r>
          </w:p>
        </w:tc>
        <w:tc>
          <w:tcPr>
            <w:tcW w:w="1146" w:type="dxa"/>
            <w:vAlign w:val="center"/>
          </w:tcPr>
          <w:p w14:paraId="2494B200" w14:textId="0D6A5C7E"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0.00007 </w:t>
            </w:r>
          </w:p>
        </w:tc>
        <w:tc>
          <w:tcPr>
            <w:tcW w:w="1146" w:type="dxa"/>
            <w:vAlign w:val="bottom"/>
          </w:tcPr>
          <w:p w14:paraId="6FE46DEB" w14:textId="69D6D3E2"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6.359%</w:t>
            </w:r>
          </w:p>
        </w:tc>
      </w:tr>
      <w:tr w:rsidR="008E2269" w:rsidRPr="00D008B5" w14:paraId="73D6F096" w14:textId="2959D3B9" w:rsidTr="008E2269">
        <w:trPr>
          <w:jc w:val="center"/>
        </w:trPr>
        <w:tc>
          <w:tcPr>
            <w:tcW w:w="2689" w:type="dxa"/>
            <w:vAlign w:val="center"/>
          </w:tcPr>
          <w:p w14:paraId="245D2A9C" w14:textId="446AF423"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F1→MF→NIH </w:t>
            </w:r>
            <w:proofErr w:type="spellStart"/>
            <w:r w:rsidRPr="00D008B5">
              <w:rPr>
                <w:rFonts w:ascii="Times New Roman" w:eastAsiaTheme="minorEastAsia" w:hAnsi="Times New Roman"/>
              </w:rPr>
              <w:t>CrystComp</w:t>
            </w:r>
            <w:proofErr w:type="spellEnd"/>
          </w:p>
        </w:tc>
        <w:tc>
          <w:tcPr>
            <w:tcW w:w="992" w:type="dxa"/>
            <w:vAlign w:val="center"/>
          </w:tcPr>
          <w:p w14:paraId="25385C25" w14:textId="5624BC8E"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-0.00168 </w:t>
            </w:r>
          </w:p>
        </w:tc>
        <w:tc>
          <w:tcPr>
            <w:tcW w:w="992" w:type="dxa"/>
            <w:vAlign w:val="center"/>
          </w:tcPr>
          <w:p w14:paraId="7E33B721" w14:textId="5A626542"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0.00063 </w:t>
            </w:r>
          </w:p>
        </w:tc>
        <w:tc>
          <w:tcPr>
            <w:tcW w:w="992" w:type="dxa"/>
            <w:vAlign w:val="center"/>
          </w:tcPr>
          <w:p w14:paraId="210555F7" w14:textId="0BD36E5F" w:rsidR="008E2269" w:rsidRPr="00D008B5" w:rsidRDefault="008E2269" w:rsidP="008E2269">
            <w:pPr>
              <w:rPr>
                <w:rFonts w:ascii="Times New Roman" w:eastAsiaTheme="minorEastAsia" w:hAnsi="Times New Roman"/>
                <w:b/>
                <w:bCs/>
              </w:rPr>
            </w:pPr>
            <w:r w:rsidRPr="00D008B5">
              <w:rPr>
                <w:rFonts w:ascii="Times New Roman" w:eastAsiaTheme="minorEastAsia" w:hAnsi="Times New Roman"/>
                <w:b/>
                <w:bCs/>
              </w:rPr>
              <w:t xml:space="preserve">0.00815 </w:t>
            </w:r>
          </w:p>
        </w:tc>
        <w:tc>
          <w:tcPr>
            <w:tcW w:w="1134" w:type="dxa"/>
            <w:vAlign w:val="center"/>
          </w:tcPr>
          <w:p w14:paraId="64BFAAA3" w14:textId="493DDA60"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-0.00311 </w:t>
            </w:r>
          </w:p>
        </w:tc>
        <w:tc>
          <w:tcPr>
            <w:tcW w:w="1146" w:type="dxa"/>
            <w:vAlign w:val="center"/>
          </w:tcPr>
          <w:p w14:paraId="28021B1D" w14:textId="64EF60A0"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-0.00056 </w:t>
            </w:r>
          </w:p>
        </w:tc>
        <w:tc>
          <w:tcPr>
            <w:tcW w:w="1146" w:type="dxa"/>
            <w:vAlign w:val="bottom"/>
          </w:tcPr>
          <w:p w14:paraId="761C321A" w14:textId="718B7E8F"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1.061%</w:t>
            </w:r>
          </w:p>
        </w:tc>
      </w:tr>
      <w:tr w:rsidR="008E2269" w:rsidRPr="00D008B5" w14:paraId="2DADC1CD" w14:textId="32BAFDBE" w:rsidTr="008E2269">
        <w:trPr>
          <w:jc w:val="center"/>
        </w:trPr>
        <w:tc>
          <w:tcPr>
            <w:tcW w:w="2689" w:type="dxa"/>
            <w:vAlign w:val="center"/>
          </w:tcPr>
          <w:p w14:paraId="17D8AE85" w14:textId="4E5ACC77"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F1→Mot→NIH </w:t>
            </w:r>
            <w:proofErr w:type="spellStart"/>
            <w:r w:rsidRPr="00D008B5">
              <w:rPr>
                <w:rFonts w:ascii="Times New Roman" w:eastAsiaTheme="minorEastAsia" w:hAnsi="Times New Roman"/>
              </w:rPr>
              <w:t>CrystComp</w:t>
            </w:r>
            <w:proofErr w:type="spellEnd"/>
          </w:p>
        </w:tc>
        <w:tc>
          <w:tcPr>
            <w:tcW w:w="992" w:type="dxa"/>
            <w:vAlign w:val="center"/>
          </w:tcPr>
          <w:p w14:paraId="6EABD9E3" w14:textId="0C62D21E"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-0.00095 </w:t>
            </w:r>
          </w:p>
        </w:tc>
        <w:tc>
          <w:tcPr>
            <w:tcW w:w="992" w:type="dxa"/>
            <w:vAlign w:val="center"/>
          </w:tcPr>
          <w:p w14:paraId="51D2D4CC" w14:textId="4623770E"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0.00050 </w:t>
            </w:r>
          </w:p>
        </w:tc>
        <w:tc>
          <w:tcPr>
            <w:tcW w:w="992" w:type="dxa"/>
            <w:vAlign w:val="center"/>
          </w:tcPr>
          <w:p w14:paraId="203A6F5A" w14:textId="599B29BA"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0.05860 </w:t>
            </w:r>
          </w:p>
        </w:tc>
        <w:tc>
          <w:tcPr>
            <w:tcW w:w="1134" w:type="dxa"/>
            <w:vAlign w:val="center"/>
          </w:tcPr>
          <w:p w14:paraId="7CCE8FFB" w14:textId="309CB603"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-0.00207 </w:t>
            </w:r>
          </w:p>
        </w:tc>
        <w:tc>
          <w:tcPr>
            <w:tcW w:w="1146" w:type="dxa"/>
            <w:vAlign w:val="center"/>
          </w:tcPr>
          <w:p w14:paraId="1B768A8B" w14:textId="06FF6B15"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-0.00012 </w:t>
            </w:r>
          </w:p>
        </w:tc>
        <w:tc>
          <w:tcPr>
            <w:tcW w:w="1146" w:type="dxa"/>
            <w:vAlign w:val="bottom"/>
          </w:tcPr>
          <w:p w14:paraId="4AA523E3" w14:textId="0F831EA6"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0.634%</w:t>
            </w:r>
          </w:p>
        </w:tc>
      </w:tr>
      <w:tr w:rsidR="008E2269" w:rsidRPr="00D008B5" w14:paraId="523C9ABF" w14:textId="3C5E8858" w:rsidTr="008E2269">
        <w:trPr>
          <w:jc w:val="center"/>
        </w:trPr>
        <w:tc>
          <w:tcPr>
            <w:tcW w:w="2689" w:type="dxa"/>
            <w:vAlign w:val="center"/>
          </w:tcPr>
          <w:p w14:paraId="7DF09E00" w14:textId="0FBBBDE1"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F1→SAL→NIH </w:t>
            </w:r>
            <w:proofErr w:type="spellStart"/>
            <w:r w:rsidRPr="00D008B5">
              <w:rPr>
                <w:rFonts w:ascii="Times New Roman" w:eastAsiaTheme="minorEastAsia" w:hAnsi="Times New Roman"/>
              </w:rPr>
              <w:t>CrystComp</w:t>
            </w:r>
            <w:proofErr w:type="spellEnd"/>
          </w:p>
        </w:tc>
        <w:tc>
          <w:tcPr>
            <w:tcW w:w="992" w:type="dxa"/>
            <w:vAlign w:val="center"/>
          </w:tcPr>
          <w:p w14:paraId="12EA5F9D" w14:textId="30700B86"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-0.00028 </w:t>
            </w:r>
          </w:p>
        </w:tc>
        <w:tc>
          <w:tcPr>
            <w:tcW w:w="992" w:type="dxa"/>
            <w:vAlign w:val="center"/>
          </w:tcPr>
          <w:p w14:paraId="4462B605" w14:textId="5576E2A7"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0.00036 </w:t>
            </w:r>
          </w:p>
        </w:tc>
        <w:tc>
          <w:tcPr>
            <w:tcW w:w="992" w:type="dxa"/>
            <w:vAlign w:val="center"/>
          </w:tcPr>
          <w:p w14:paraId="19EDA932" w14:textId="4CE20BBD"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0.43600 </w:t>
            </w:r>
          </w:p>
        </w:tc>
        <w:tc>
          <w:tcPr>
            <w:tcW w:w="1134" w:type="dxa"/>
            <w:vAlign w:val="center"/>
          </w:tcPr>
          <w:p w14:paraId="4D80B2AA" w14:textId="16E94128"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-0.00112 </w:t>
            </w:r>
          </w:p>
        </w:tc>
        <w:tc>
          <w:tcPr>
            <w:tcW w:w="1146" w:type="dxa"/>
            <w:vAlign w:val="center"/>
          </w:tcPr>
          <w:p w14:paraId="5D52F2E1" w14:textId="0D7559CD"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0.00035 </w:t>
            </w:r>
          </w:p>
        </w:tc>
        <w:tc>
          <w:tcPr>
            <w:tcW w:w="1146" w:type="dxa"/>
            <w:vAlign w:val="bottom"/>
          </w:tcPr>
          <w:p w14:paraId="11A15962" w14:textId="343B92F5"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0.316%</w:t>
            </w:r>
          </w:p>
        </w:tc>
      </w:tr>
      <w:tr w:rsidR="008E2269" w:rsidRPr="00D008B5" w14:paraId="4125B3CC" w14:textId="75EECE07" w:rsidTr="008E2269">
        <w:trPr>
          <w:jc w:val="center"/>
        </w:trPr>
        <w:tc>
          <w:tcPr>
            <w:tcW w:w="2689" w:type="dxa"/>
            <w:vAlign w:val="center"/>
          </w:tcPr>
          <w:p w14:paraId="7A0978A2" w14:textId="6A02BEC6"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F1→Vas→NIH </w:t>
            </w:r>
            <w:proofErr w:type="spellStart"/>
            <w:r w:rsidRPr="00D008B5">
              <w:rPr>
                <w:rFonts w:ascii="Times New Roman" w:eastAsiaTheme="minorEastAsia" w:hAnsi="Times New Roman"/>
              </w:rPr>
              <w:t>CrystComp</w:t>
            </w:r>
            <w:proofErr w:type="spellEnd"/>
          </w:p>
        </w:tc>
        <w:tc>
          <w:tcPr>
            <w:tcW w:w="992" w:type="dxa"/>
            <w:vAlign w:val="center"/>
          </w:tcPr>
          <w:p w14:paraId="5865EA97" w14:textId="065D9FB4"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-0.00042 </w:t>
            </w:r>
          </w:p>
        </w:tc>
        <w:tc>
          <w:tcPr>
            <w:tcW w:w="992" w:type="dxa"/>
            <w:vAlign w:val="center"/>
          </w:tcPr>
          <w:p w14:paraId="58E599EA" w14:textId="50C473D6"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0.00037 </w:t>
            </w:r>
          </w:p>
        </w:tc>
        <w:tc>
          <w:tcPr>
            <w:tcW w:w="992" w:type="dxa"/>
            <w:vAlign w:val="center"/>
          </w:tcPr>
          <w:p w14:paraId="7B4E97E5" w14:textId="1B9CC278"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0.25039 </w:t>
            </w:r>
          </w:p>
        </w:tc>
        <w:tc>
          <w:tcPr>
            <w:tcW w:w="1134" w:type="dxa"/>
            <w:vAlign w:val="center"/>
          </w:tcPr>
          <w:p w14:paraId="11262FFE" w14:textId="67DD3462"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-0.00124 </w:t>
            </w:r>
          </w:p>
        </w:tc>
        <w:tc>
          <w:tcPr>
            <w:tcW w:w="1146" w:type="dxa"/>
            <w:vAlign w:val="center"/>
          </w:tcPr>
          <w:p w14:paraId="010BEA3C" w14:textId="2C2F75AF"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0.00025 </w:t>
            </w:r>
          </w:p>
        </w:tc>
        <w:tc>
          <w:tcPr>
            <w:tcW w:w="1146" w:type="dxa"/>
            <w:vAlign w:val="bottom"/>
          </w:tcPr>
          <w:p w14:paraId="6562E30B" w14:textId="6C8193DF"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0.853%</w:t>
            </w:r>
          </w:p>
        </w:tc>
      </w:tr>
      <w:tr w:rsidR="008E2269" w:rsidRPr="00D008B5" w14:paraId="7FE6335E" w14:textId="1DAD0A9E" w:rsidTr="008E2269">
        <w:trPr>
          <w:jc w:val="center"/>
        </w:trPr>
        <w:tc>
          <w:tcPr>
            <w:tcW w:w="2689" w:type="dxa"/>
            <w:vAlign w:val="center"/>
          </w:tcPr>
          <w:p w14:paraId="5E6F7532" w14:textId="33C28B7F"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F4→FP→NIH </w:t>
            </w:r>
            <w:proofErr w:type="spellStart"/>
            <w:r w:rsidRPr="00D008B5">
              <w:rPr>
                <w:rFonts w:ascii="Times New Roman" w:eastAsiaTheme="minorEastAsia" w:hAnsi="Times New Roman"/>
              </w:rPr>
              <w:t>CrystComp</w:t>
            </w:r>
            <w:proofErr w:type="spellEnd"/>
          </w:p>
        </w:tc>
        <w:tc>
          <w:tcPr>
            <w:tcW w:w="992" w:type="dxa"/>
            <w:vAlign w:val="center"/>
          </w:tcPr>
          <w:p w14:paraId="74EFED88" w14:textId="496E6792"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-0.00075 </w:t>
            </w:r>
          </w:p>
        </w:tc>
        <w:tc>
          <w:tcPr>
            <w:tcW w:w="992" w:type="dxa"/>
            <w:vAlign w:val="center"/>
          </w:tcPr>
          <w:p w14:paraId="3378699A" w14:textId="2B881D1D"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0.00042 </w:t>
            </w:r>
          </w:p>
        </w:tc>
        <w:tc>
          <w:tcPr>
            <w:tcW w:w="992" w:type="dxa"/>
            <w:vAlign w:val="center"/>
          </w:tcPr>
          <w:p w14:paraId="2D7801B4" w14:textId="1FD1A98B"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0.07829 </w:t>
            </w:r>
          </w:p>
        </w:tc>
        <w:tc>
          <w:tcPr>
            <w:tcW w:w="1134" w:type="dxa"/>
            <w:vAlign w:val="center"/>
          </w:tcPr>
          <w:p w14:paraId="6FE6182D" w14:textId="49620253"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-0.00169 </w:t>
            </w:r>
          </w:p>
        </w:tc>
        <w:tc>
          <w:tcPr>
            <w:tcW w:w="1146" w:type="dxa"/>
            <w:vAlign w:val="center"/>
          </w:tcPr>
          <w:p w14:paraId="693A629E" w14:textId="50001945"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-0.00006 </w:t>
            </w:r>
          </w:p>
        </w:tc>
        <w:tc>
          <w:tcPr>
            <w:tcW w:w="1146" w:type="dxa"/>
            <w:vAlign w:val="bottom"/>
          </w:tcPr>
          <w:p w14:paraId="127D1F46" w14:textId="4212CE2B"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2.901%</w:t>
            </w:r>
          </w:p>
        </w:tc>
      </w:tr>
      <w:tr w:rsidR="008E2269" w:rsidRPr="00D008B5" w14:paraId="22AA9BB2" w14:textId="65258C08" w:rsidTr="008E2269">
        <w:trPr>
          <w:jc w:val="center"/>
        </w:trPr>
        <w:tc>
          <w:tcPr>
            <w:tcW w:w="2689" w:type="dxa"/>
            <w:vAlign w:val="center"/>
          </w:tcPr>
          <w:p w14:paraId="3D4D9389" w14:textId="2ED65438"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F4→MF→NIH </w:t>
            </w:r>
            <w:proofErr w:type="spellStart"/>
            <w:r w:rsidRPr="00D008B5">
              <w:rPr>
                <w:rFonts w:ascii="Times New Roman" w:eastAsiaTheme="minorEastAsia" w:hAnsi="Times New Roman"/>
              </w:rPr>
              <w:t>CrystComp</w:t>
            </w:r>
            <w:proofErr w:type="spellEnd"/>
          </w:p>
        </w:tc>
        <w:tc>
          <w:tcPr>
            <w:tcW w:w="992" w:type="dxa"/>
            <w:vAlign w:val="center"/>
          </w:tcPr>
          <w:p w14:paraId="6421C84F" w14:textId="6F69AE40"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-0.00208 </w:t>
            </w:r>
          </w:p>
        </w:tc>
        <w:tc>
          <w:tcPr>
            <w:tcW w:w="992" w:type="dxa"/>
            <w:vAlign w:val="center"/>
          </w:tcPr>
          <w:p w14:paraId="7F0E5ADC" w14:textId="444EB926"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0.00071 </w:t>
            </w:r>
          </w:p>
        </w:tc>
        <w:tc>
          <w:tcPr>
            <w:tcW w:w="992" w:type="dxa"/>
            <w:vAlign w:val="center"/>
          </w:tcPr>
          <w:p w14:paraId="64C093CB" w14:textId="1B21AFDD" w:rsidR="008E2269" w:rsidRPr="00D008B5" w:rsidRDefault="008E2269" w:rsidP="008E2269">
            <w:pPr>
              <w:rPr>
                <w:rFonts w:ascii="Times New Roman" w:eastAsiaTheme="minorEastAsia" w:hAnsi="Times New Roman"/>
                <w:b/>
                <w:bCs/>
              </w:rPr>
            </w:pPr>
            <w:r w:rsidRPr="00D008B5">
              <w:rPr>
                <w:rFonts w:ascii="Times New Roman" w:eastAsiaTheme="minorEastAsia" w:hAnsi="Times New Roman"/>
                <w:b/>
                <w:bCs/>
              </w:rPr>
              <w:t xml:space="preserve">0.00345 </w:t>
            </w:r>
          </w:p>
        </w:tc>
        <w:tc>
          <w:tcPr>
            <w:tcW w:w="1134" w:type="dxa"/>
            <w:vAlign w:val="center"/>
          </w:tcPr>
          <w:p w14:paraId="4AF2C5E9" w14:textId="76646894"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-0.00366 </w:t>
            </w:r>
          </w:p>
        </w:tc>
        <w:tc>
          <w:tcPr>
            <w:tcW w:w="1146" w:type="dxa"/>
            <w:vAlign w:val="center"/>
          </w:tcPr>
          <w:p w14:paraId="5E9F5C73" w14:textId="050CF7EC"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-0.00090 </w:t>
            </w:r>
          </w:p>
        </w:tc>
        <w:tc>
          <w:tcPr>
            <w:tcW w:w="1146" w:type="dxa"/>
            <w:vAlign w:val="bottom"/>
          </w:tcPr>
          <w:p w14:paraId="6C79F34F" w14:textId="667C20B5"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3.772%</w:t>
            </w:r>
          </w:p>
        </w:tc>
      </w:tr>
      <w:tr w:rsidR="008E2269" w:rsidRPr="00D008B5" w14:paraId="64820C7F" w14:textId="1D7806D3" w:rsidTr="008E2269">
        <w:trPr>
          <w:jc w:val="center"/>
        </w:trPr>
        <w:tc>
          <w:tcPr>
            <w:tcW w:w="2689" w:type="dxa"/>
            <w:vAlign w:val="center"/>
          </w:tcPr>
          <w:p w14:paraId="0623AF12" w14:textId="5D8FB97A"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F4→Mot→NIH </w:t>
            </w:r>
            <w:proofErr w:type="spellStart"/>
            <w:r w:rsidRPr="00D008B5">
              <w:rPr>
                <w:rFonts w:ascii="Times New Roman" w:eastAsiaTheme="minorEastAsia" w:hAnsi="Times New Roman"/>
              </w:rPr>
              <w:t>CrystComp</w:t>
            </w:r>
            <w:proofErr w:type="spellEnd"/>
          </w:p>
        </w:tc>
        <w:tc>
          <w:tcPr>
            <w:tcW w:w="992" w:type="dxa"/>
            <w:vAlign w:val="center"/>
          </w:tcPr>
          <w:p w14:paraId="21FFE9E2" w14:textId="6DCB659E"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-0.00114 </w:t>
            </w:r>
          </w:p>
        </w:tc>
        <w:tc>
          <w:tcPr>
            <w:tcW w:w="992" w:type="dxa"/>
            <w:vAlign w:val="center"/>
          </w:tcPr>
          <w:p w14:paraId="71BC3A3F" w14:textId="2F06589C"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0.00054 </w:t>
            </w:r>
          </w:p>
        </w:tc>
        <w:tc>
          <w:tcPr>
            <w:tcW w:w="992" w:type="dxa"/>
            <w:vAlign w:val="center"/>
          </w:tcPr>
          <w:p w14:paraId="5D137719" w14:textId="2182160A" w:rsidR="008E2269" w:rsidRPr="00D008B5" w:rsidRDefault="008E2269" w:rsidP="008E2269">
            <w:pPr>
              <w:rPr>
                <w:rFonts w:ascii="Times New Roman" w:eastAsiaTheme="minorEastAsia" w:hAnsi="Times New Roman"/>
                <w:b/>
                <w:bCs/>
              </w:rPr>
            </w:pPr>
            <w:r w:rsidRPr="00D008B5">
              <w:rPr>
                <w:rFonts w:ascii="Times New Roman" w:eastAsiaTheme="minorEastAsia" w:hAnsi="Times New Roman"/>
                <w:b/>
                <w:bCs/>
              </w:rPr>
              <w:t xml:space="preserve">0.03575 </w:t>
            </w:r>
          </w:p>
        </w:tc>
        <w:tc>
          <w:tcPr>
            <w:tcW w:w="1134" w:type="dxa"/>
            <w:vAlign w:val="center"/>
          </w:tcPr>
          <w:p w14:paraId="4ECCEFCB" w14:textId="16944E69"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-0.00241 </w:t>
            </w:r>
          </w:p>
        </w:tc>
        <w:tc>
          <w:tcPr>
            <w:tcW w:w="1146" w:type="dxa"/>
            <w:vAlign w:val="center"/>
          </w:tcPr>
          <w:p w14:paraId="2718264D" w14:textId="5290BE47"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-0.00030 </w:t>
            </w:r>
          </w:p>
        </w:tc>
        <w:tc>
          <w:tcPr>
            <w:tcW w:w="1146" w:type="dxa"/>
            <w:vAlign w:val="bottom"/>
          </w:tcPr>
          <w:p w14:paraId="20AAA080" w14:textId="42FFBED5"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5.045%</w:t>
            </w:r>
          </w:p>
        </w:tc>
      </w:tr>
      <w:tr w:rsidR="008E2269" w:rsidRPr="00D008B5" w14:paraId="001FE723" w14:textId="4CDC0BCA" w:rsidTr="008E2269">
        <w:trPr>
          <w:jc w:val="center"/>
        </w:trPr>
        <w:tc>
          <w:tcPr>
            <w:tcW w:w="2689" w:type="dxa"/>
            <w:vAlign w:val="center"/>
          </w:tcPr>
          <w:p w14:paraId="6C264AA3" w14:textId="15E0831C"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F4→SAL→NIH </w:t>
            </w:r>
            <w:proofErr w:type="spellStart"/>
            <w:r w:rsidRPr="00D008B5">
              <w:rPr>
                <w:rFonts w:ascii="Times New Roman" w:eastAsiaTheme="minorEastAsia" w:hAnsi="Times New Roman"/>
              </w:rPr>
              <w:t>CrystComp</w:t>
            </w:r>
            <w:proofErr w:type="spellEnd"/>
          </w:p>
        </w:tc>
        <w:tc>
          <w:tcPr>
            <w:tcW w:w="992" w:type="dxa"/>
            <w:vAlign w:val="center"/>
          </w:tcPr>
          <w:p w14:paraId="140A3BA4" w14:textId="6112906D"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-0.00051 </w:t>
            </w:r>
          </w:p>
        </w:tc>
        <w:tc>
          <w:tcPr>
            <w:tcW w:w="992" w:type="dxa"/>
            <w:vAlign w:val="center"/>
          </w:tcPr>
          <w:p w14:paraId="679EAFC2" w14:textId="203B9BD6"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0.00055 </w:t>
            </w:r>
          </w:p>
        </w:tc>
        <w:tc>
          <w:tcPr>
            <w:tcW w:w="992" w:type="dxa"/>
            <w:vAlign w:val="center"/>
          </w:tcPr>
          <w:p w14:paraId="4DC9939F" w14:textId="29D62C59"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0.36266 </w:t>
            </w:r>
          </w:p>
        </w:tc>
        <w:tc>
          <w:tcPr>
            <w:tcW w:w="1134" w:type="dxa"/>
            <w:vAlign w:val="center"/>
          </w:tcPr>
          <w:p w14:paraId="4931150D" w14:textId="18701060"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-0.00169 </w:t>
            </w:r>
          </w:p>
        </w:tc>
        <w:tc>
          <w:tcPr>
            <w:tcW w:w="1146" w:type="dxa"/>
            <w:vAlign w:val="center"/>
          </w:tcPr>
          <w:p w14:paraId="7B0168D7" w14:textId="1E30F5A3"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0.00057 </w:t>
            </w:r>
          </w:p>
        </w:tc>
        <w:tc>
          <w:tcPr>
            <w:tcW w:w="1146" w:type="dxa"/>
            <w:vAlign w:val="bottom"/>
          </w:tcPr>
          <w:p w14:paraId="30BD348D" w14:textId="6848CD9D"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1.052%</w:t>
            </w:r>
          </w:p>
        </w:tc>
      </w:tr>
      <w:tr w:rsidR="008E2269" w:rsidRPr="00D008B5" w14:paraId="7A4BE5DF" w14:textId="6595DBD6" w:rsidTr="008E2269">
        <w:trPr>
          <w:jc w:val="center"/>
        </w:trPr>
        <w:tc>
          <w:tcPr>
            <w:tcW w:w="2689" w:type="dxa"/>
            <w:vAlign w:val="center"/>
          </w:tcPr>
          <w:p w14:paraId="62F2D3E6" w14:textId="574C41FC"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F4→Vas→NIH </w:t>
            </w:r>
            <w:proofErr w:type="spellStart"/>
            <w:r w:rsidRPr="00D008B5">
              <w:rPr>
                <w:rFonts w:ascii="Times New Roman" w:eastAsiaTheme="minorEastAsia" w:hAnsi="Times New Roman"/>
              </w:rPr>
              <w:t>CrystComp</w:t>
            </w:r>
            <w:proofErr w:type="spellEnd"/>
          </w:p>
        </w:tc>
        <w:tc>
          <w:tcPr>
            <w:tcW w:w="992" w:type="dxa"/>
            <w:vAlign w:val="center"/>
          </w:tcPr>
          <w:p w14:paraId="18B80283" w14:textId="238C3D3C"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-0.00114 </w:t>
            </w:r>
          </w:p>
        </w:tc>
        <w:tc>
          <w:tcPr>
            <w:tcW w:w="992" w:type="dxa"/>
            <w:vAlign w:val="center"/>
          </w:tcPr>
          <w:p w14:paraId="6645294A" w14:textId="5615F4B9"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0.00054 </w:t>
            </w:r>
          </w:p>
        </w:tc>
        <w:tc>
          <w:tcPr>
            <w:tcW w:w="992" w:type="dxa"/>
            <w:vAlign w:val="center"/>
          </w:tcPr>
          <w:p w14:paraId="064DE396" w14:textId="235A3374" w:rsidR="008E2269" w:rsidRPr="00D008B5" w:rsidRDefault="008E2269" w:rsidP="008E2269">
            <w:pPr>
              <w:rPr>
                <w:rFonts w:ascii="Times New Roman" w:eastAsiaTheme="minorEastAsia" w:hAnsi="Times New Roman"/>
                <w:b/>
                <w:bCs/>
              </w:rPr>
            </w:pPr>
            <w:r w:rsidRPr="00D008B5">
              <w:rPr>
                <w:rFonts w:ascii="Times New Roman" w:eastAsiaTheme="minorEastAsia" w:hAnsi="Times New Roman"/>
                <w:b/>
                <w:bCs/>
              </w:rPr>
              <w:t xml:space="preserve">0.03315 </w:t>
            </w:r>
          </w:p>
        </w:tc>
        <w:tc>
          <w:tcPr>
            <w:tcW w:w="1134" w:type="dxa"/>
            <w:vAlign w:val="center"/>
          </w:tcPr>
          <w:p w14:paraId="7520B3F3" w14:textId="56749F3D"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-0.00240 </w:t>
            </w:r>
          </w:p>
        </w:tc>
        <w:tc>
          <w:tcPr>
            <w:tcW w:w="1146" w:type="dxa"/>
            <w:vAlign w:val="center"/>
          </w:tcPr>
          <w:p w14:paraId="02A475E8" w14:textId="530DC68B"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-0.00020 </w:t>
            </w:r>
          </w:p>
        </w:tc>
        <w:tc>
          <w:tcPr>
            <w:tcW w:w="1146" w:type="dxa"/>
            <w:vAlign w:val="bottom"/>
          </w:tcPr>
          <w:p w14:paraId="411FA00C" w14:textId="4C04F0E0"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4.295%</w:t>
            </w:r>
          </w:p>
        </w:tc>
      </w:tr>
      <w:tr w:rsidR="008E2269" w:rsidRPr="00D008B5" w14:paraId="6CD023C5" w14:textId="754BB723" w:rsidTr="008E2269">
        <w:trPr>
          <w:jc w:val="center"/>
        </w:trPr>
        <w:tc>
          <w:tcPr>
            <w:tcW w:w="2689" w:type="dxa"/>
            <w:vAlign w:val="center"/>
          </w:tcPr>
          <w:p w14:paraId="4CBE9CBE" w14:textId="5286A51A"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F5→FP→NIH </w:t>
            </w:r>
            <w:proofErr w:type="spellStart"/>
            <w:r w:rsidRPr="00D008B5">
              <w:rPr>
                <w:rFonts w:ascii="Times New Roman" w:eastAsiaTheme="minorEastAsia" w:hAnsi="Times New Roman"/>
              </w:rPr>
              <w:t>CrystComp</w:t>
            </w:r>
            <w:proofErr w:type="spellEnd"/>
          </w:p>
        </w:tc>
        <w:tc>
          <w:tcPr>
            <w:tcW w:w="992" w:type="dxa"/>
            <w:vAlign w:val="center"/>
          </w:tcPr>
          <w:p w14:paraId="478FF1D3" w14:textId="1278B1C9"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-0.00050 </w:t>
            </w:r>
          </w:p>
        </w:tc>
        <w:tc>
          <w:tcPr>
            <w:tcW w:w="992" w:type="dxa"/>
            <w:vAlign w:val="center"/>
          </w:tcPr>
          <w:p w14:paraId="783D0C75" w14:textId="3B492F9B"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0.00037 </w:t>
            </w:r>
          </w:p>
        </w:tc>
        <w:tc>
          <w:tcPr>
            <w:tcW w:w="992" w:type="dxa"/>
            <w:vAlign w:val="center"/>
          </w:tcPr>
          <w:p w14:paraId="5913D86B" w14:textId="01B42102"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0.17698 </w:t>
            </w:r>
          </w:p>
        </w:tc>
        <w:tc>
          <w:tcPr>
            <w:tcW w:w="1134" w:type="dxa"/>
            <w:vAlign w:val="center"/>
          </w:tcPr>
          <w:p w14:paraId="69625AB5" w14:textId="7662F914"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-0.00137 </w:t>
            </w:r>
          </w:p>
        </w:tc>
        <w:tc>
          <w:tcPr>
            <w:tcW w:w="1146" w:type="dxa"/>
            <w:vAlign w:val="center"/>
          </w:tcPr>
          <w:p w14:paraId="7D3EC9C9" w14:textId="4DFA6CAD"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0.00005 </w:t>
            </w:r>
          </w:p>
        </w:tc>
        <w:tc>
          <w:tcPr>
            <w:tcW w:w="1146" w:type="dxa"/>
            <w:vAlign w:val="bottom"/>
          </w:tcPr>
          <w:p w14:paraId="74BD9E31" w14:textId="7499B057"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7.271%</w:t>
            </w:r>
          </w:p>
        </w:tc>
      </w:tr>
      <w:tr w:rsidR="008E2269" w:rsidRPr="00D008B5" w14:paraId="2F16FC5E" w14:textId="296AADF8" w:rsidTr="008E2269">
        <w:trPr>
          <w:jc w:val="center"/>
        </w:trPr>
        <w:tc>
          <w:tcPr>
            <w:tcW w:w="2689" w:type="dxa"/>
            <w:vAlign w:val="center"/>
          </w:tcPr>
          <w:p w14:paraId="07F9313C" w14:textId="1B2815B9"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F5→MF→NIH </w:t>
            </w:r>
            <w:proofErr w:type="spellStart"/>
            <w:r w:rsidRPr="00D008B5">
              <w:rPr>
                <w:rFonts w:ascii="Times New Roman" w:eastAsiaTheme="minorEastAsia" w:hAnsi="Times New Roman"/>
              </w:rPr>
              <w:t>CrystComp</w:t>
            </w:r>
            <w:proofErr w:type="spellEnd"/>
          </w:p>
        </w:tc>
        <w:tc>
          <w:tcPr>
            <w:tcW w:w="992" w:type="dxa"/>
            <w:vAlign w:val="center"/>
          </w:tcPr>
          <w:p w14:paraId="7DE2773A" w14:textId="6BD60AC2"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-0.00092 </w:t>
            </w:r>
          </w:p>
        </w:tc>
        <w:tc>
          <w:tcPr>
            <w:tcW w:w="992" w:type="dxa"/>
            <w:vAlign w:val="center"/>
          </w:tcPr>
          <w:p w14:paraId="7404E141" w14:textId="0D67A94B"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0.00058 </w:t>
            </w:r>
          </w:p>
        </w:tc>
        <w:tc>
          <w:tcPr>
            <w:tcW w:w="992" w:type="dxa"/>
            <w:vAlign w:val="center"/>
          </w:tcPr>
          <w:p w14:paraId="7A427E1C" w14:textId="5CD65C9D"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0.11432 </w:t>
            </w:r>
          </w:p>
        </w:tc>
        <w:tc>
          <w:tcPr>
            <w:tcW w:w="1134" w:type="dxa"/>
            <w:vAlign w:val="center"/>
          </w:tcPr>
          <w:p w14:paraId="63ECEFFB" w14:textId="26ABDFFC"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-0.00219 </w:t>
            </w:r>
          </w:p>
        </w:tc>
        <w:tc>
          <w:tcPr>
            <w:tcW w:w="1146" w:type="dxa"/>
            <w:vAlign w:val="center"/>
          </w:tcPr>
          <w:p w14:paraId="13BF5B1C" w14:textId="2ABC7E12"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0.00005 </w:t>
            </w:r>
          </w:p>
        </w:tc>
        <w:tc>
          <w:tcPr>
            <w:tcW w:w="1146" w:type="dxa"/>
            <w:vAlign w:val="bottom"/>
          </w:tcPr>
          <w:p w14:paraId="7CA0D9C8" w14:textId="470EFA2F"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8.555%</w:t>
            </w:r>
          </w:p>
        </w:tc>
      </w:tr>
      <w:tr w:rsidR="008E2269" w:rsidRPr="00D008B5" w14:paraId="452FBFC1" w14:textId="41CFD3EE" w:rsidTr="008E2269">
        <w:trPr>
          <w:jc w:val="center"/>
        </w:trPr>
        <w:tc>
          <w:tcPr>
            <w:tcW w:w="2689" w:type="dxa"/>
            <w:vAlign w:val="center"/>
          </w:tcPr>
          <w:p w14:paraId="1FDC68A9" w14:textId="1C3D42DF"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F5→Mot→NIH </w:t>
            </w:r>
            <w:proofErr w:type="spellStart"/>
            <w:r w:rsidRPr="00D008B5">
              <w:rPr>
                <w:rFonts w:ascii="Times New Roman" w:eastAsiaTheme="minorEastAsia" w:hAnsi="Times New Roman"/>
              </w:rPr>
              <w:t>CrystComp</w:t>
            </w:r>
            <w:proofErr w:type="spellEnd"/>
          </w:p>
        </w:tc>
        <w:tc>
          <w:tcPr>
            <w:tcW w:w="992" w:type="dxa"/>
            <w:vAlign w:val="center"/>
          </w:tcPr>
          <w:p w14:paraId="65A7CBF2" w14:textId="753B1FAD"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-0.00052 </w:t>
            </w:r>
          </w:p>
        </w:tc>
        <w:tc>
          <w:tcPr>
            <w:tcW w:w="992" w:type="dxa"/>
            <w:vAlign w:val="center"/>
          </w:tcPr>
          <w:p w14:paraId="7147F7B9" w14:textId="783B38AA"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0.00044 </w:t>
            </w:r>
          </w:p>
        </w:tc>
        <w:tc>
          <w:tcPr>
            <w:tcW w:w="992" w:type="dxa"/>
            <w:vAlign w:val="center"/>
          </w:tcPr>
          <w:p w14:paraId="70F77B3A" w14:textId="12F9C5AD"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0.24269 </w:t>
            </w:r>
          </w:p>
        </w:tc>
        <w:tc>
          <w:tcPr>
            <w:tcW w:w="1134" w:type="dxa"/>
            <w:vAlign w:val="center"/>
          </w:tcPr>
          <w:p w14:paraId="613F4632" w14:textId="13213154"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-0.00154 </w:t>
            </w:r>
          </w:p>
        </w:tc>
        <w:tc>
          <w:tcPr>
            <w:tcW w:w="1146" w:type="dxa"/>
            <w:vAlign w:val="center"/>
          </w:tcPr>
          <w:p w14:paraId="5374DC2E" w14:textId="7B6E0ED2"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0.00018 </w:t>
            </w:r>
          </w:p>
        </w:tc>
        <w:tc>
          <w:tcPr>
            <w:tcW w:w="1146" w:type="dxa"/>
            <w:vAlign w:val="bottom"/>
          </w:tcPr>
          <w:p w14:paraId="5D02181E" w14:textId="24A0AB3A"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0.569%</w:t>
            </w:r>
          </w:p>
        </w:tc>
      </w:tr>
      <w:tr w:rsidR="008E2269" w:rsidRPr="00D008B5" w14:paraId="1251B716" w14:textId="34641BC1" w:rsidTr="008E2269">
        <w:trPr>
          <w:jc w:val="center"/>
        </w:trPr>
        <w:tc>
          <w:tcPr>
            <w:tcW w:w="2689" w:type="dxa"/>
            <w:vAlign w:val="center"/>
          </w:tcPr>
          <w:p w14:paraId="53DC304B" w14:textId="483B8E0B"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F5→SAL→NIH </w:t>
            </w:r>
            <w:proofErr w:type="spellStart"/>
            <w:r w:rsidRPr="00D008B5">
              <w:rPr>
                <w:rFonts w:ascii="Times New Roman" w:eastAsiaTheme="minorEastAsia" w:hAnsi="Times New Roman"/>
              </w:rPr>
              <w:t>CrystComp</w:t>
            </w:r>
            <w:proofErr w:type="spellEnd"/>
          </w:p>
        </w:tc>
        <w:tc>
          <w:tcPr>
            <w:tcW w:w="992" w:type="dxa"/>
            <w:vAlign w:val="center"/>
          </w:tcPr>
          <w:p w14:paraId="41359DA4" w14:textId="2FC50A4C"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-0.00019 </w:t>
            </w:r>
          </w:p>
        </w:tc>
        <w:tc>
          <w:tcPr>
            <w:tcW w:w="992" w:type="dxa"/>
            <w:vAlign w:val="center"/>
          </w:tcPr>
          <w:p w14:paraId="40ED61BD" w14:textId="3528D855"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0.00029 </w:t>
            </w:r>
          </w:p>
        </w:tc>
        <w:tc>
          <w:tcPr>
            <w:tcW w:w="992" w:type="dxa"/>
            <w:vAlign w:val="center"/>
          </w:tcPr>
          <w:p w14:paraId="6DCB5C3C" w14:textId="7AFFFCBB"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0.50590 </w:t>
            </w:r>
          </w:p>
        </w:tc>
        <w:tc>
          <w:tcPr>
            <w:tcW w:w="1134" w:type="dxa"/>
            <w:vAlign w:val="center"/>
          </w:tcPr>
          <w:p w14:paraId="2D9E5C10" w14:textId="498F998E"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-0.00089 </w:t>
            </w:r>
          </w:p>
        </w:tc>
        <w:tc>
          <w:tcPr>
            <w:tcW w:w="1146" w:type="dxa"/>
            <w:vAlign w:val="center"/>
          </w:tcPr>
          <w:p w14:paraId="2F3EABCD" w14:textId="2502ADBC"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0.00032 </w:t>
            </w:r>
          </w:p>
        </w:tc>
        <w:tc>
          <w:tcPr>
            <w:tcW w:w="1146" w:type="dxa"/>
            <w:vAlign w:val="bottom"/>
          </w:tcPr>
          <w:p w14:paraId="7F898151" w14:textId="42D594DB"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0.819%</w:t>
            </w:r>
          </w:p>
        </w:tc>
      </w:tr>
      <w:tr w:rsidR="008E2269" w:rsidRPr="00D008B5" w14:paraId="1C126C33" w14:textId="59330832" w:rsidTr="008E2269">
        <w:trPr>
          <w:jc w:val="center"/>
        </w:trPr>
        <w:tc>
          <w:tcPr>
            <w:tcW w:w="2689" w:type="dxa"/>
            <w:vAlign w:val="center"/>
          </w:tcPr>
          <w:p w14:paraId="63E971C6" w14:textId="72CFD445"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F5→Vas→NIH </w:t>
            </w:r>
            <w:proofErr w:type="spellStart"/>
            <w:r w:rsidRPr="00D008B5">
              <w:rPr>
                <w:rFonts w:ascii="Times New Roman" w:eastAsiaTheme="minorEastAsia" w:hAnsi="Times New Roman"/>
              </w:rPr>
              <w:t>CrystComp</w:t>
            </w:r>
            <w:proofErr w:type="spellEnd"/>
          </w:p>
        </w:tc>
        <w:tc>
          <w:tcPr>
            <w:tcW w:w="992" w:type="dxa"/>
            <w:vAlign w:val="center"/>
          </w:tcPr>
          <w:p w14:paraId="0DBEAE45" w14:textId="2A0F4624"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-0.00054 </w:t>
            </w:r>
          </w:p>
        </w:tc>
        <w:tc>
          <w:tcPr>
            <w:tcW w:w="992" w:type="dxa"/>
            <w:vAlign w:val="center"/>
          </w:tcPr>
          <w:p w14:paraId="673051C6" w14:textId="27029C49"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0.00038 </w:t>
            </w:r>
          </w:p>
        </w:tc>
        <w:tc>
          <w:tcPr>
            <w:tcW w:w="992" w:type="dxa"/>
            <w:vAlign w:val="center"/>
          </w:tcPr>
          <w:p w14:paraId="43BE086C" w14:textId="2A3261C1"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0.15806 </w:t>
            </w:r>
          </w:p>
        </w:tc>
        <w:tc>
          <w:tcPr>
            <w:tcW w:w="1134" w:type="dxa"/>
            <w:vAlign w:val="center"/>
          </w:tcPr>
          <w:p w14:paraId="6C55FBDC" w14:textId="69DCFCA8"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-0.00140 </w:t>
            </w:r>
          </w:p>
        </w:tc>
        <w:tc>
          <w:tcPr>
            <w:tcW w:w="1146" w:type="dxa"/>
            <w:vAlign w:val="center"/>
          </w:tcPr>
          <w:p w14:paraId="39AC24F4" w14:textId="5DD5A72D"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0.00007 </w:t>
            </w:r>
          </w:p>
        </w:tc>
        <w:tc>
          <w:tcPr>
            <w:tcW w:w="1146" w:type="dxa"/>
            <w:vAlign w:val="bottom"/>
          </w:tcPr>
          <w:p w14:paraId="15CE451A" w14:textId="16BC65A9"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13.067%</w:t>
            </w:r>
          </w:p>
        </w:tc>
      </w:tr>
      <w:tr w:rsidR="008E2269" w:rsidRPr="00D008B5" w14:paraId="420BB142" w14:textId="253DAF3E" w:rsidTr="008E2269">
        <w:trPr>
          <w:jc w:val="center"/>
        </w:trPr>
        <w:tc>
          <w:tcPr>
            <w:tcW w:w="2689" w:type="dxa"/>
            <w:vAlign w:val="center"/>
          </w:tcPr>
          <w:p w14:paraId="09CDA5EA" w14:textId="687B43A2"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F1→FP→NIH </w:t>
            </w:r>
            <w:proofErr w:type="spellStart"/>
            <w:r w:rsidRPr="00D008B5">
              <w:rPr>
                <w:rFonts w:ascii="Times New Roman" w:eastAsiaTheme="minorEastAsia" w:hAnsi="Times New Roman"/>
              </w:rPr>
              <w:t>FluidComp</w:t>
            </w:r>
            <w:proofErr w:type="spellEnd"/>
          </w:p>
        </w:tc>
        <w:tc>
          <w:tcPr>
            <w:tcW w:w="992" w:type="dxa"/>
            <w:vAlign w:val="center"/>
          </w:tcPr>
          <w:p w14:paraId="3162BD21" w14:textId="5BDE9955"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-0.00083 </w:t>
            </w:r>
          </w:p>
        </w:tc>
        <w:tc>
          <w:tcPr>
            <w:tcW w:w="992" w:type="dxa"/>
            <w:vAlign w:val="center"/>
          </w:tcPr>
          <w:p w14:paraId="33FE5A87" w14:textId="05AD38E9"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0.00050 </w:t>
            </w:r>
          </w:p>
        </w:tc>
        <w:tc>
          <w:tcPr>
            <w:tcW w:w="992" w:type="dxa"/>
            <w:vAlign w:val="center"/>
          </w:tcPr>
          <w:p w14:paraId="3FE3C815" w14:textId="616CECC1"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0.09915 </w:t>
            </w:r>
          </w:p>
        </w:tc>
        <w:tc>
          <w:tcPr>
            <w:tcW w:w="1134" w:type="dxa"/>
            <w:vAlign w:val="center"/>
          </w:tcPr>
          <w:p w14:paraId="207F9BB5" w14:textId="2AC3851A"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-0.00186 </w:t>
            </w:r>
          </w:p>
        </w:tc>
        <w:tc>
          <w:tcPr>
            <w:tcW w:w="1146" w:type="dxa"/>
            <w:vAlign w:val="center"/>
          </w:tcPr>
          <w:p w14:paraId="5A852C92" w14:textId="29D5F9E2"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0.00008 </w:t>
            </w:r>
          </w:p>
        </w:tc>
        <w:tc>
          <w:tcPr>
            <w:tcW w:w="1146" w:type="dxa"/>
            <w:vAlign w:val="bottom"/>
          </w:tcPr>
          <w:p w14:paraId="4A78AB39" w14:textId="5494BE8A"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0.943%</w:t>
            </w:r>
          </w:p>
        </w:tc>
      </w:tr>
      <w:tr w:rsidR="008E2269" w:rsidRPr="00D008B5" w14:paraId="5E3DF3A1" w14:textId="124D9169" w:rsidTr="008E2269">
        <w:trPr>
          <w:jc w:val="center"/>
        </w:trPr>
        <w:tc>
          <w:tcPr>
            <w:tcW w:w="2689" w:type="dxa"/>
            <w:vAlign w:val="center"/>
          </w:tcPr>
          <w:p w14:paraId="559C111C" w14:textId="10E018DD"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F1→MF→NIH </w:t>
            </w:r>
            <w:proofErr w:type="spellStart"/>
            <w:r w:rsidRPr="00D008B5">
              <w:rPr>
                <w:rFonts w:ascii="Times New Roman" w:eastAsiaTheme="minorEastAsia" w:hAnsi="Times New Roman"/>
              </w:rPr>
              <w:t>FluidComp</w:t>
            </w:r>
            <w:proofErr w:type="spellEnd"/>
          </w:p>
        </w:tc>
        <w:tc>
          <w:tcPr>
            <w:tcW w:w="992" w:type="dxa"/>
            <w:vAlign w:val="center"/>
          </w:tcPr>
          <w:p w14:paraId="5F493ABC" w14:textId="00268DE3"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-0.00137 </w:t>
            </w:r>
          </w:p>
        </w:tc>
        <w:tc>
          <w:tcPr>
            <w:tcW w:w="992" w:type="dxa"/>
            <w:vAlign w:val="center"/>
          </w:tcPr>
          <w:p w14:paraId="175F16CA" w14:textId="621DE866"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0.00058 </w:t>
            </w:r>
          </w:p>
        </w:tc>
        <w:tc>
          <w:tcPr>
            <w:tcW w:w="992" w:type="dxa"/>
            <w:vAlign w:val="center"/>
          </w:tcPr>
          <w:p w14:paraId="35FA0AB7" w14:textId="30696DF8" w:rsidR="008E2269" w:rsidRPr="00D008B5" w:rsidRDefault="008E2269" w:rsidP="008E2269">
            <w:pPr>
              <w:rPr>
                <w:rFonts w:ascii="Times New Roman" w:eastAsiaTheme="minorEastAsia" w:hAnsi="Times New Roman"/>
                <w:b/>
                <w:bCs/>
              </w:rPr>
            </w:pPr>
            <w:r w:rsidRPr="00D008B5">
              <w:rPr>
                <w:rFonts w:ascii="Times New Roman" w:eastAsiaTheme="minorEastAsia" w:hAnsi="Times New Roman"/>
                <w:b/>
                <w:bCs/>
              </w:rPr>
              <w:t xml:space="preserve">0.01878 </w:t>
            </w:r>
          </w:p>
        </w:tc>
        <w:tc>
          <w:tcPr>
            <w:tcW w:w="1134" w:type="dxa"/>
            <w:vAlign w:val="center"/>
          </w:tcPr>
          <w:p w14:paraId="5479E552" w14:textId="57AC8DF2"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-0.00271 </w:t>
            </w:r>
          </w:p>
        </w:tc>
        <w:tc>
          <w:tcPr>
            <w:tcW w:w="1146" w:type="dxa"/>
            <w:vAlign w:val="center"/>
          </w:tcPr>
          <w:p w14:paraId="635F68A2" w14:textId="11CE685D"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-0.00039 </w:t>
            </w:r>
          </w:p>
        </w:tc>
        <w:tc>
          <w:tcPr>
            <w:tcW w:w="1146" w:type="dxa"/>
            <w:vAlign w:val="bottom"/>
          </w:tcPr>
          <w:p w14:paraId="44D02B9B" w14:textId="695E8C2C"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3.045%</w:t>
            </w:r>
          </w:p>
        </w:tc>
      </w:tr>
      <w:tr w:rsidR="008E2269" w:rsidRPr="00D008B5" w14:paraId="3A4E9A67" w14:textId="0125B793" w:rsidTr="008E2269">
        <w:trPr>
          <w:jc w:val="center"/>
        </w:trPr>
        <w:tc>
          <w:tcPr>
            <w:tcW w:w="2689" w:type="dxa"/>
            <w:vAlign w:val="center"/>
          </w:tcPr>
          <w:p w14:paraId="09B84D18" w14:textId="36867D65"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F1→Mot→NIH </w:t>
            </w:r>
            <w:proofErr w:type="spellStart"/>
            <w:r w:rsidRPr="00D008B5">
              <w:rPr>
                <w:rFonts w:ascii="Times New Roman" w:eastAsiaTheme="minorEastAsia" w:hAnsi="Times New Roman"/>
              </w:rPr>
              <w:t>FluidComp</w:t>
            </w:r>
            <w:proofErr w:type="spellEnd"/>
          </w:p>
        </w:tc>
        <w:tc>
          <w:tcPr>
            <w:tcW w:w="992" w:type="dxa"/>
            <w:vAlign w:val="center"/>
          </w:tcPr>
          <w:p w14:paraId="7E7250E1" w14:textId="60855BB7"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-0.00131 </w:t>
            </w:r>
          </w:p>
        </w:tc>
        <w:tc>
          <w:tcPr>
            <w:tcW w:w="992" w:type="dxa"/>
            <w:vAlign w:val="center"/>
          </w:tcPr>
          <w:p w14:paraId="0295CCAA" w14:textId="771C5504"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0.00064 </w:t>
            </w:r>
          </w:p>
        </w:tc>
        <w:tc>
          <w:tcPr>
            <w:tcW w:w="992" w:type="dxa"/>
            <w:vAlign w:val="center"/>
          </w:tcPr>
          <w:p w14:paraId="47D9523A" w14:textId="14F67CFB" w:rsidR="008E2269" w:rsidRPr="00D008B5" w:rsidRDefault="008E2269" w:rsidP="008E2269">
            <w:pPr>
              <w:rPr>
                <w:rFonts w:ascii="Times New Roman" w:eastAsiaTheme="minorEastAsia" w:hAnsi="Times New Roman"/>
                <w:b/>
                <w:bCs/>
              </w:rPr>
            </w:pPr>
            <w:r w:rsidRPr="00D008B5">
              <w:rPr>
                <w:rFonts w:ascii="Times New Roman" w:eastAsiaTheme="minorEastAsia" w:hAnsi="Times New Roman"/>
                <w:b/>
                <w:bCs/>
              </w:rPr>
              <w:t xml:space="preserve">0.04097 </w:t>
            </w:r>
          </w:p>
        </w:tc>
        <w:tc>
          <w:tcPr>
            <w:tcW w:w="1134" w:type="dxa"/>
            <w:vAlign w:val="center"/>
          </w:tcPr>
          <w:p w14:paraId="773444F3" w14:textId="4F256CD8"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-0.00264 </w:t>
            </w:r>
          </w:p>
        </w:tc>
        <w:tc>
          <w:tcPr>
            <w:tcW w:w="1146" w:type="dxa"/>
            <w:vAlign w:val="center"/>
          </w:tcPr>
          <w:p w14:paraId="2B4612DE" w14:textId="69CD7521"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-0.00016 </w:t>
            </w:r>
          </w:p>
        </w:tc>
        <w:tc>
          <w:tcPr>
            <w:tcW w:w="1146" w:type="dxa"/>
            <w:vAlign w:val="bottom"/>
          </w:tcPr>
          <w:p w14:paraId="1F0022D9" w14:textId="6B345E3B"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1.797%</w:t>
            </w:r>
          </w:p>
        </w:tc>
      </w:tr>
      <w:tr w:rsidR="008E2269" w:rsidRPr="00D008B5" w14:paraId="13006C7D" w14:textId="6345AB42" w:rsidTr="008E2269">
        <w:trPr>
          <w:jc w:val="center"/>
        </w:trPr>
        <w:tc>
          <w:tcPr>
            <w:tcW w:w="2689" w:type="dxa"/>
            <w:vAlign w:val="center"/>
          </w:tcPr>
          <w:p w14:paraId="74862D64" w14:textId="0A136AF4"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F1→SAL→NIH </w:t>
            </w:r>
            <w:proofErr w:type="spellStart"/>
            <w:r w:rsidRPr="00D008B5">
              <w:rPr>
                <w:rFonts w:ascii="Times New Roman" w:eastAsiaTheme="minorEastAsia" w:hAnsi="Times New Roman"/>
              </w:rPr>
              <w:t>FluidComp</w:t>
            </w:r>
            <w:proofErr w:type="spellEnd"/>
          </w:p>
        </w:tc>
        <w:tc>
          <w:tcPr>
            <w:tcW w:w="992" w:type="dxa"/>
            <w:vAlign w:val="center"/>
          </w:tcPr>
          <w:p w14:paraId="5A885C93" w14:textId="25FABEB3"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-0.00079 </w:t>
            </w:r>
          </w:p>
        </w:tc>
        <w:tc>
          <w:tcPr>
            <w:tcW w:w="992" w:type="dxa"/>
            <w:vAlign w:val="center"/>
          </w:tcPr>
          <w:p w14:paraId="3C5447FF" w14:textId="1F72AB60"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0.00048 </w:t>
            </w:r>
          </w:p>
        </w:tc>
        <w:tc>
          <w:tcPr>
            <w:tcW w:w="992" w:type="dxa"/>
            <w:vAlign w:val="center"/>
          </w:tcPr>
          <w:p w14:paraId="085ADE40" w14:textId="0D254D42"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0.10282 </w:t>
            </w:r>
          </w:p>
        </w:tc>
        <w:tc>
          <w:tcPr>
            <w:tcW w:w="1134" w:type="dxa"/>
            <w:vAlign w:val="center"/>
          </w:tcPr>
          <w:p w14:paraId="210D0436" w14:textId="6B11861C"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-0.00190 </w:t>
            </w:r>
          </w:p>
        </w:tc>
        <w:tc>
          <w:tcPr>
            <w:tcW w:w="1146" w:type="dxa"/>
            <w:vAlign w:val="center"/>
          </w:tcPr>
          <w:p w14:paraId="0B673F9F" w14:textId="1A52D5A9"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-0.00003 </w:t>
            </w:r>
          </w:p>
        </w:tc>
        <w:tc>
          <w:tcPr>
            <w:tcW w:w="1146" w:type="dxa"/>
            <w:vAlign w:val="bottom"/>
          </w:tcPr>
          <w:p w14:paraId="02C7F2D0" w14:textId="530FED00"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1.404%</w:t>
            </w:r>
          </w:p>
        </w:tc>
      </w:tr>
      <w:tr w:rsidR="008E2269" w:rsidRPr="00D008B5" w14:paraId="3FB09B95" w14:textId="4BBAB9AD" w:rsidTr="008E2269">
        <w:trPr>
          <w:jc w:val="center"/>
        </w:trPr>
        <w:tc>
          <w:tcPr>
            <w:tcW w:w="2689" w:type="dxa"/>
            <w:vAlign w:val="center"/>
          </w:tcPr>
          <w:p w14:paraId="124EB3F5" w14:textId="76DB870A"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F1→Vas→NIH </w:t>
            </w:r>
            <w:proofErr w:type="spellStart"/>
            <w:r w:rsidRPr="00D008B5">
              <w:rPr>
                <w:rFonts w:ascii="Times New Roman" w:eastAsiaTheme="minorEastAsia" w:hAnsi="Times New Roman"/>
              </w:rPr>
              <w:t>FluidComp</w:t>
            </w:r>
            <w:proofErr w:type="spellEnd"/>
          </w:p>
        </w:tc>
        <w:tc>
          <w:tcPr>
            <w:tcW w:w="992" w:type="dxa"/>
            <w:vAlign w:val="center"/>
          </w:tcPr>
          <w:p w14:paraId="705A687C" w14:textId="5ED871E2"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-0.00054 </w:t>
            </w:r>
          </w:p>
        </w:tc>
        <w:tc>
          <w:tcPr>
            <w:tcW w:w="992" w:type="dxa"/>
            <w:vAlign w:val="center"/>
          </w:tcPr>
          <w:p w14:paraId="57675CE0" w14:textId="3095D0A1"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0.00046 </w:t>
            </w:r>
          </w:p>
        </w:tc>
        <w:tc>
          <w:tcPr>
            <w:tcW w:w="992" w:type="dxa"/>
            <w:vAlign w:val="center"/>
          </w:tcPr>
          <w:p w14:paraId="3362D2B8" w14:textId="7E718F0B"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0.24339 </w:t>
            </w:r>
          </w:p>
        </w:tc>
        <w:tc>
          <w:tcPr>
            <w:tcW w:w="1134" w:type="dxa"/>
            <w:vAlign w:val="center"/>
          </w:tcPr>
          <w:p w14:paraId="713AB269" w14:textId="6589A20A"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-0.00155 </w:t>
            </w:r>
          </w:p>
        </w:tc>
        <w:tc>
          <w:tcPr>
            <w:tcW w:w="1146" w:type="dxa"/>
            <w:vAlign w:val="center"/>
          </w:tcPr>
          <w:p w14:paraId="73DB509D" w14:textId="6C1A3C03"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0.00031 </w:t>
            </w:r>
          </w:p>
        </w:tc>
        <w:tc>
          <w:tcPr>
            <w:tcW w:w="1146" w:type="dxa"/>
            <w:vAlign w:val="bottom"/>
          </w:tcPr>
          <w:p w14:paraId="557210D1" w14:textId="250404AD"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1.312%</w:t>
            </w:r>
          </w:p>
        </w:tc>
      </w:tr>
      <w:tr w:rsidR="008E2269" w:rsidRPr="00D008B5" w14:paraId="723D35F9" w14:textId="13FC1325" w:rsidTr="008E2269">
        <w:trPr>
          <w:jc w:val="center"/>
        </w:trPr>
        <w:tc>
          <w:tcPr>
            <w:tcW w:w="2689" w:type="dxa"/>
            <w:vAlign w:val="center"/>
          </w:tcPr>
          <w:p w14:paraId="754D8967" w14:textId="457D2BE3"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F4→FP→NIH </w:t>
            </w:r>
            <w:proofErr w:type="spellStart"/>
            <w:r w:rsidRPr="00D008B5">
              <w:rPr>
                <w:rFonts w:ascii="Times New Roman" w:eastAsiaTheme="minorEastAsia" w:hAnsi="Times New Roman"/>
              </w:rPr>
              <w:t>FluidComp</w:t>
            </w:r>
            <w:proofErr w:type="spellEnd"/>
          </w:p>
        </w:tc>
        <w:tc>
          <w:tcPr>
            <w:tcW w:w="992" w:type="dxa"/>
            <w:vAlign w:val="center"/>
          </w:tcPr>
          <w:p w14:paraId="3A9D324C" w14:textId="6E097369"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-0.00127 </w:t>
            </w:r>
          </w:p>
        </w:tc>
        <w:tc>
          <w:tcPr>
            <w:tcW w:w="992" w:type="dxa"/>
            <w:vAlign w:val="center"/>
          </w:tcPr>
          <w:p w14:paraId="3B9F6D71" w14:textId="7B9D7C13"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0.00054 </w:t>
            </w:r>
          </w:p>
        </w:tc>
        <w:tc>
          <w:tcPr>
            <w:tcW w:w="992" w:type="dxa"/>
            <w:vAlign w:val="center"/>
          </w:tcPr>
          <w:p w14:paraId="6E366E1A" w14:textId="63ADEBB2" w:rsidR="008E2269" w:rsidRPr="00D008B5" w:rsidRDefault="008E2269" w:rsidP="008E2269">
            <w:pPr>
              <w:rPr>
                <w:rFonts w:ascii="Times New Roman" w:eastAsiaTheme="minorEastAsia" w:hAnsi="Times New Roman"/>
                <w:b/>
                <w:bCs/>
              </w:rPr>
            </w:pPr>
            <w:r w:rsidRPr="00D008B5">
              <w:rPr>
                <w:rFonts w:ascii="Times New Roman" w:eastAsiaTheme="minorEastAsia" w:hAnsi="Times New Roman"/>
                <w:b/>
                <w:bCs/>
              </w:rPr>
              <w:t xml:space="preserve">0.01924 </w:t>
            </w:r>
          </w:p>
        </w:tc>
        <w:tc>
          <w:tcPr>
            <w:tcW w:w="1134" w:type="dxa"/>
            <w:vAlign w:val="center"/>
          </w:tcPr>
          <w:p w14:paraId="392AC46C" w14:textId="2238032D"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-0.00244 </w:t>
            </w:r>
          </w:p>
        </w:tc>
        <w:tc>
          <w:tcPr>
            <w:tcW w:w="1146" w:type="dxa"/>
            <w:vAlign w:val="center"/>
          </w:tcPr>
          <w:p w14:paraId="38BE2925" w14:textId="59DEA452"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-0.00035 </w:t>
            </w:r>
          </w:p>
        </w:tc>
        <w:tc>
          <w:tcPr>
            <w:tcW w:w="1146" w:type="dxa"/>
            <w:vAlign w:val="bottom"/>
          </w:tcPr>
          <w:p w14:paraId="48773786" w14:textId="26341500"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0.192%</w:t>
            </w:r>
          </w:p>
        </w:tc>
      </w:tr>
      <w:tr w:rsidR="008E2269" w:rsidRPr="00D008B5" w14:paraId="21B1B20F" w14:textId="2099FBA7" w:rsidTr="008E2269">
        <w:trPr>
          <w:jc w:val="center"/>
        </w:trPr>
        <w:tc>
          <w:tcPr>
            <w:tcW w:w="2689" w:type="dxa"/>
            <w:vAlign w:val="center"/>
          </w:tcPr>
          <w:p w14:paraId="314C80E0" w14:textId="4D52C8DC"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F4→MF→NIH </w:t>
            </w:r>
            <w:proofErr w:type="spellStart"/>
            <w:r w:rsidRPr="00D008B5">
              <w:rPr>
                <w:rFonts w:ascii="Times New Roman" w:eastAsiaTheme="minorEastAsia" w:hAnsi="Times New Roman"/>
              </w:rPr>
              <w:t>FluidComp</w:t>
            </w:r>
            <w:proofErr w:type="spellEnd"/>
          </w:p>
        </w:tc>
        <w:tc>
          <w:tcPr>
            <w:tcW w:w="992" w:type="dxa"/>
            <w:vAlign w:val="center"/>
          </w:tcPr>
          <w:p w14:paraId="5EF8EF1C" w14:textId="7BF08F69"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-0.00166 </w:t>
            </w:r>
          </w:p>
        </w:tc>
        <w:tc>
          <w:tcPr>
            <w:tcW w:w="992" w:type="dxa"/>
            <w:vAlign w:val="center"/>
          </w:tcPr>
          <w:p w14:paraId="0EF9E7EE" w14:textId="56BABA23"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0.00067 </w:t>
            </w:r>
          </w:p>
        </w:tc>
        <w:tc>
          <w:tcPr>
            <w:tcW w:w="992" w:type="dxa"/>
            <w:vAlign w:val="center"/>
          </w:tcPr>
          <w:p w14:paraId="24435860" w14:textId="5483A874" w:rsidR="008E2269" w:rsidRPr="00D008B5" w:rsidRDefault="008E2269" w:rsidP="008E2269">
            <w:pPr>
              <w:rPr>
                <w:rFonts w:ascii="Times New Roman" w:eastAsiaTheme="minorEastAsia" w:hAnsi="Times New Roman"/>
                <w:b/>
                <w:bCs/>
              </w:rPr>
            </w:pPr>
            <w:r w:rsidRPr="00D008B5">
              <w:rPr>
                <w:rFonts w:ascii="Times New Roman" w:eastAsiaTheme="minorEastAsia" w:hAnsi="Times New Roman"/>
                <w:b/>
                <w:bCs/>
              </w:rPr>
              <w:t xml:space="preserve">0.01366 </w:t>
            </w:r>
          </w:p>
        </w:tc>
        <w:tc>
          <w:tcPr>
            <w:tcW w:w="1134" w:type="dxa"/>
            <w:vAlign w:val="center"/>
          </w:tcPr>
          <w:p w14:paraId="46A21638" w14:textId="59E25EE1"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-0.00319 </w:t>
            </w:r>
          </w:p>
        </w:tc>
        <w:tc>
          <w:tcPr>
            <w:tcW w:w="1146" w:type="dxa"/>
            <w:vAlign w:val="center"/>
          </w:tcPr>
          <w:p w14:paraId="533B36C9" w14:textId="5C5EB76D"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-0.00057 </w:t>
            </w:r>
          </w:p>
        </w:tc>
        <w:tc>
          <w:tcPr>
            <w:tcW w:w="1146" w:type="dxa"/>
            <w:vAlign w:val="bottom"/>
          </w:tcPr>
          <w:p w14:paraId="4E5805B1" w14:textId="371664A9"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0.374%</w:t>
            </w:r>
          </w:p>
        </w:tc>
      </w:tr>
      <w:tr w:rsidR="008E2269" w:rsidRPr="00D008B5" w14:paraId="0449A48B" w14:textId="21DF30D8" w:rsidTr="008E2269">
        <w:trPr>
          <w:jc w:val="center"/>
        </w:trPr>
        <w:tc>
          <w:tcPr>
            <w:tcW w:w="2689" w:type="dxa"/>
            <w:vAlign w:val="center"/>
          </w:tcPr>
          <w:p w14:paraId="3908B8A6" w14:textId="38AFBAB2"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F4→Mot→NIH </w:t>
            </w:r>
            <w:proofErr w:type="spellStart"/>
            <w:r w:rsidRPr="00D008B5">
              <w:rPr>
                <w:rFonts w:ascii="Times New Roman" w:eastAsiaTheme="minorEastAsia" w:hAnsi="Times New Roman"/>
              </w:rPr>
              <w:t>FluidComp</w:t>
            </w:r>
            <w:proofErr w:type="spellEnd"/>
          </w:p>
        </w:tc>
        <w:tc>
          <w:tcPr>
            <w:tcW w:w="992" w:type="dxa"/>
            <w:vAlign w:val="center"/>
          </w:tcPr>
          <w:p w14:paraId="1EA091EC" w14:textId="489A204C"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-0.00153 </w:t>
            </w:r>
          </w:p>
        </w:tc>
        <w:tc>
          <w:tcPr>
            <w:tcW w:w="992" w:type="dxa"/>
            <w:vAlign w:val="center"/>
          </w:tcPr>
          <w:p w14:paraId="110AC781" w14:textId="5BD5D115"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0.00065 </w:t>
            </w:r>
          </w:p>
        </w:tc>
        <w:tc>
          <w:tcPr>
            <w:tcW w:w="992" w:type="dxa"/>
            <w:vAlign w:val="center"/>
          </w:tcPr>
          <w:p w14:paraId="65945F40" w14:textId="34C30BCA" w:rsidR="008E2269" w:rsidRPr="00D008B5" w:rsidRDefault="008E2269" w:rsidP="008E2269">
            <w:pPr>
              <w:rPr>
                <w:rFonts w:ascii="Times New Roman" w:eastAsiaTheme="minorEastAsia" w:hAnsi="Times New Roman"/>
                <w:b/>
                <w:bCs/>
              </w:rPr>
            </w:pPr>
            <w:r w:rsidRPr="00D008B5">
              <w:rPr>
                <w:rFonts w:ascii="Times New Roman" w:eastAsiaTheme="minorEastAsia" w:hAnsi="Times New Roman"/>
                <w:b/>
                <w:bCs/>
              </w:rPr>
              <w:t xml:space="preserve">0.01882 </w:t>
            </w:r>
          </w:p>
        </w:tc>
        <w:tc>
          <w:tcPr>
            <w:tcW w:w="1134" w:type="dxa"/>
            <w:vAlign w:val="center"/>
          </w:tcPr>
          <w:p w14:paraId="08170DB8" w14:textId="39A81335"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-0.00308 </w:t>
            </w:r>
          </w:p>
        </w:tc>
        <w:tc>
          <w:tcPr>
            <w:tcW w:w="1146" w:type="dxa"/>
            <w:vAlign w:val="center"/>
          </w:tcPr>
          <w:p w14:paraId="7775FBCB" w14:textId="7FF5B563"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-0.00050 </w:t>
            </w:r>
          </w:p>
        </w:tc>
        <w:tc>
          <w:tcPr>
            <w:tcW w:w="1146" w:type="dxa"/>
            <w:vAlign w:val="bottom"/>
          </w:tcPr>
          <w:p w14:paraId="0A618445" w14:textId="7120820E"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0.371%</w:t>
            </w:r>
          </w:p>
        </w:tc>
      </w:tr>
      <w:tr w:rsidR="008E2269" w:rsidRPr="00D008B5" w14:paraId="523616A6" w14:textId="5A1C0E93" w:rsidTr="008E2269">
        <w:trPr>
          <w:jc w:val="center"/>
        </w:trPr>
        <w:tc>
          <w:tcPr>
            <w:tcW w:w="2689" w:type="dxa"/>
            <w:vAlign w:val="center"/>
          </w:tcPr>
          <w:p w14:paraId="183A1D79" w14:textId="103C8EB4"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F4→SAL→NIH </w:t>
            </w:r>
            <w:proofErr w:type="spellStart"/>
            <w:r w:rsidRPr="00D008B5">
              <w:rPr>
                <w:rFonts w:ascii="Times New Roman" w:eastAsiaTheme="minorEastAsia" w:hAnsi="Times New Roman"/>
              </w:rPr>
              <w:t>FluidComp</w:t>
            </w:r>
            <w:proofErr w:type="spellEnd"/>
          </w:p>
        </w:tc>
        <w:tc>
          <w:tcPr>
            <w:tcW w:w="992" w:type="dxa"/>
            <w:vAlign w:val="center"/>
          </w:tcPr>
          <w:p w14:paraId="08896E8C" w14:textId="7E3B4D0E"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-0.00127 </w:t>
            </w:r>
          </w:p>
        </w:tc>
        <w:tc>
          <w:tcPr>
            <w:tcW w:w="992" w:type="dxa"/>
            <w:vAlign w:val="center"/>
          </w:tcPr>
          <w:p w14:paraId="1B629E32" w14:textId="4407FEBB"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0.00066 </w:t>
            </w:r>
          </w:p>
        </w:tc>
        <w:tc>
          <w:tcPr>
            <w:tcW w:w="992" w:type="dxa"/>
            <w:vAlign w:val="center"/>
          </w:tcPr>
          <w:p w14:paraId="315B9385" w14:textId="01C43476"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0.05405 </w:t>
            </w:r>
          </w:p>
        </w:tc>
        <w:tc>
          <w:tcPr>
            <w:tcW w:w="1134" w:type="dxa"/>
            <w:vAlign w:val="center"/>
          </w:tcPr>
          <w:p w14:paraId="2137275D" w14:textId="5F1D5541"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-0.00284 </w:t>
            </w:r>
          </w:p>
        </w:tc>
        <w:tc>
          <w:tcPr>
            <w:tcW w:w="1146" w:type="dxa"/>
            <w:vAlign w:val="center"/>
          </w:tcPr>
          <w:p w14:paraId="5BEDF0A7" w14:textId="035C75E9"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-0.00012 </w:t>
            </w:r>
          </w:p>
        </w:tc>
        <w:tc>
          <w:tcPr>
            <w:tcW w:w="1146" w:type="dxa"/>
            <w:vAlign w:val="bottom"/>
          </w:tcPr>
          <w:p w14:paraId="0168107F" w14:textId="072A4B0D"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0.256%</w:t>
            </w:r>
          </w:p>
        </w:tc>
      </w:tr>
      <w:tr w:rsidR="008E2269" w:rsidRPr="00D008B5" w14:paraId="329D18F7" w14:textId="104D8B9E" w:rsidTr="008E2269">
        <w:trPr>
          <w:jc w:val="center"/>
        </w:trPr>
        <w:tc>
          <w:tcPr>
            <w:tcW w:w="2689" w:type="dxa"/>
            <w:vAlign w:val="center"/>
          </w:tcPr>
          <w:p w14:paraId="000FD24C" w14:textId="0D242737"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F4→Vas→NIH </w:t>
            </w:r>
            <w:proofErr w:type="spellStart"/>
            <w:r w:rsidRPr="00D008B5">
              <w:rPr>
                <w:rFonts w:ascii="Times New Roman" w:eastAsiaTheme="minorEastAsia" w:hAnsi="Times New Roman"/>
              </w:rPr>
              <w:t>FluidComp</w:t>
            </w:r>
            <w:proofErr w:type="spellEnd"/>
          </w:p>
        </w:tc>
        <w:tc>
          <w:tcPr>
            <w:tcW w:w="992" w:type="dxa"/>
            <w:vAlign w:val="center"/>
          </w:tcPr>
          <w:p w14:paraId="7A0367FA" w14:textId="3F012BF7"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-0.00143 </w:t>
            </w:r>
          </w:p>
        </w:tc>
        <w:tc>
          <w:tcPr>
            <w:tcW w:w="992" w:type="dxa"/>
            <w:vAlign w:val="center"/>
          </w:tcPr>
          <w:p w14:paraId="6FB8CEC4" w14:textId="2B008B68"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0.00059 </w:t>
            </w:r>
          </w:p>
        </w:tc>
        <w:tc>
          <w:tcPr>
            <w:tcW w:w="992" w:type="dxa"/>
            <w:vAlign w:val="center"/>
          </w:tcPr>
          <w:p w14:paraId="1FE120E1" w14:textId="4EF0E51B" w:rsidR="008E2269" w:rsidRPr="00D008B5" w:rsidRDefault="008E2269" w:rsidP="008E2269">
            <w:pPr>
              <w:rPr>
                <w:rFonts w:ascii="Times New Roman" w:eastAsiaTheme="minorEastAsia" w:hAnsi="Times New Roman"/>
                <w:b/>
                <w:bCs/>
              </w:rPr>
            </w:pPr>
            <w:r w:rsidRPr="00D008B5">
              <w:rPr>
                <w:rFonts w:ascii="Times New Roman" w:eastAsiaTheme="minorEastAsia" w:hAnsi="Times New Roman"/>
                <w:b/>
                <w:bCs/>
              </w:rPr>
              <w:t xml:space="preserve">0.01496 </w:t>
            </w:r>
          </w:p>
        </w:tc>
        <w:tc>
          <w:tcPr>
            <w:tcW w:w="1134" w:type="dxa"/>
            <w:vAlign w:val="center"/>
          </w:tcPr>
          <w:p w14:paraId="1AB70BF7" w14:textId="0A920BDD"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-0.00271 </w:t>
            </w:r>
          </w:p>
        </w:tc>
        <w:tc>
          <w:tcPr>
            <w:tcW w:w="1146" w:type="dxa"/>
            <w:vAlign w:val="center"/>
          </w:tcPr>
          <w:p w14:paraId="7B52CD5B" w14:textId="1FDDC29A"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-0.00045 </w:t>
            </w:r>
          </w:p>
        </w:tc>
        <w:tc>
          <w:tcPr>
            <w:tcW w:w="1146" w:type="dxa"/>
            <w:vAlign w:val="bottom"/>
          </w:tcPr>
          <w:p w14:paraId="09F1D7B6" w14:textId="7C8DDDDA"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2.127%</w:t>
            </w:r>
          </w:p>
        </w:tc>
      </w:tr>
      <w:tr w:rsidR="008E2269" w:rsidRPr="00D008B5" w14:paraId="2BE5EF9E" w14:textId="1DED1FA6" w:rsidTr="008E2269">
        <w:trPr>
          <w:jc w:val="center"/>
        </w:trPr>
        <w:tc>
          <w:tcPr>
            <w:tcW w:w="2689" w:type="dxa"/>
            <w:vAlign w:val="center"/>
          </w:tcPr>
          <w:p w14:paraId="4FD38DC7" w14:textId="197F52F5"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F5→FP→NIH </w:t>
            </w:r>
            <w:proofErr w:type="spellStart"/>
            <w:r w:rsidRPr="00D008B5">
              <w:rPr>
                <w:rFonts w:ascii="Times New Roman" w:eastAsiaTheme="minorEastAsia" w:hAnsi="Times New Roman"/>
              </w:rPr>
              <w:t>FluidComp</w:t>
            </w:r>
            <w:proofErr w:type="spellEnd"/>
          </w:p>
        </w:tc>
        <w:tc>
          <w:tcPr>
            <w:tcW w:w="992" w:type="dxa"/>
            <w:vAlign w:val="center"/>
          </w:tcPr>
          <w:p w14:paraId="01F2E12A" w14:textId="449E3FA5"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-0.00089 </w:t>
            </w:r>
          </w:p>
        </w:tc>
        <w:tc>
          <w:tcPr>
            <w:tcW w:w="992" w:type="dxa"/>
            <w:vAlign w:val="center"/>
          </w:tcPr>
          <w:p w14:paraId="5DB4C1E0" w14:textId="05FC7117"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0.00053 </w:t>
            </w:r>
          </w:p>
        </w:tc>
        <w:tc>
          <w:tcPr>
            <w:tcW w:w="992" w:type="dxa"/>
            <w:vAlign w:val="center"/>
          </w:tcPr>
          <w:p w14:paraId="7A7EA25D" w14:textId="408B3228"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0.08914 </w:t>
            </w:r>
          </w:p>
        </w:tc>
        <w:tc>
          <w:tcPr>
            <w:tcW w:w="1134" w:type="dxa"/>
            <w:vAlign w:val="center"/>
          </w:tcPr>
          <w:p w14:paraId="6727C185" w14:textId="37100837"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-0.00208 </w:t>
            </w:r>
          </w:p>
        </w:tc>
        <w:tc>
          <w:tcPr>
            <w:tcW w:w="1146" w:type="dxa"/>
            <w:vAlign w:val="center"/>
          </w:tcPr>
          <w:p w14:paraId="7B37EF58" w14:textId="7D17FE18"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-0.00004 </w:t>
            </w:r>
          </w:p>
        </w:tc>
        <w:tc>
          <w:tcPr>
            <w:tcW w:w="1146" w:type="dxa"/>
            <w:vAlign w:val="bottom"/>
          </w:tcPr>
          <w:p w14:paraId="2CE3D9D1" w14:textId="6984F3DF"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0.173%</w:t>
            </w:r>
          </w:p>
        </w:tc>
      </w:tr>
      <w:tr w:rsidR="008E2269" w:rsidRPr="00D008B5" w14:paraId="7FF7378A" w14:textId="3C27F317" w:rsidTr="008E2269">
        <w:trPr>
          <w:jc w:val="center"/>
        </w:trPr>
        <w:tc>
          <w:tcPr>
            <w:tcW w:w="2689" w:type="dxa"/>
            <w:vAlign w:val="center"/>
          </w:tcPr>
          <w:p w14:paraId="2F264290" w14:textId="1C7BCFF0"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F5→MF→NIH </w:t>
            </w:r>
            <w:proofErr w:type="spellStart"/>
            <w:r w:rsidRPr="00D008B5">
              <w:rPr>
                <w:rFonts w:ascii="Times New Roman" w:eastAsiaTheme="minorEastAsia" w:hAnsi="Times New Roman"/>
              </w:rPr>
              <w:t>FluidComp</w:t>
            </w:r>
            <w:proofErr w:type="spellEnd"/>
          </w:p>
        </w:tc>
        <w:tc>
          <w:tcPr>
            <w:tcW w:w="992" w:type="dxa"/>
            <w:vAlign w:val="center"/>
          </w:tcPr>
          <w:p w14:paraId="69D450B2" w14:textId="54E4EF58"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-0.00074 </w:t>
            </w:r>
          </w:p>
        </w:tc>
        <w:tc>
          <w:tcPr>
            <w:tcW w:w="992" w:type="dxa"/>
            <w:vAlign w:val="center"/>
          </w:tcPr>
          <w:p w14:paraId="1128BA52" w14:textId="6DBEF5E8"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0.00051 </w:t>
            </w:r>
          </w:p>
        </w:tc>
        <w:tc>
          <w:tcPr>
            <w:tcW w:w="992" w:type="dxa"/>
            <w:vAlign w:val="center"/>
          </w:tcPr>
          <w:p w14:paraId="6280A6B7" w14:textId="51ECB78C"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0.14675 </w:t>
            </w:r>
          </w:p>
        </w:tc>
        <w:tc>
          <w:tcPr>
            <w:tcW w:w="1134" w:type="dxa"/>
            <w:vAlign w:val="center"/>
          </w:tcPr>
          <w:p w14:paraId="7C88ACE5" w14:textId="014A4FDA"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-0.00197 </w:t>
            </w:r>
          </w:p>
        </w:tc>
        <w:tc>
          <w:tcPr>
            <w:tcW w:w="1146" w:type="dxa"/>
            <w:vAlign w:val="center"/>
          </w:tcPr>
          <w:p w14:paraId="225DB50B" w14:textId="1AE61771"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0.00004 </w:t>
            </w:r>
          </w:p>
        </w:tc>
        <w:tc>
          <w:tcPr>
            <w:tcW w:w="1146" w:type="dxa"/>
            <w:vAlign w:val="bottom"/>
          </w:tcPr>
          <w:p w14:paraId="63A5987A" w14:textId="2C8C9FA2"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14.631%</w:t>
            </w:r>
          </w:p>
        </w:tc>
      </w:tr>
      <w:tr w:rsidR="008E2269" w:rsidRPr="00D008B5" w14:paraId="1307ECB8" w14:textId="62D75DAE" w:rsidTr="008E2269">
        <w:trPr>
          <w:jc w:val="center"/>
        </w:trPr>
        <w:tc>
          <w:tcPr>
            <w:tcW w:w="2689" w:type="dxa"/>
            <w:vAlign w:val="center"/>
          </w:tcPr>
          <w:p w14:paraId="4A1AB373" w14:textId="081E1B34"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F5→Mot→NIH </w:t>
            </w:r>
            <w:proofErr w:type="spellStart"/>
            <w:r w:rsidRPr="00D008B5">
              <w:rPr>
                <w:rFonts w:ascii="Times New Roman" w:eastAsiaTheme="minorEastAsia" w:hAnsi="Times New Roman"/>
              </w:rPr>
              <w:t>FluidComp</w:t>
            </w:r>
            <w:proofErr w:type="spellEnd"/>
          </w:p>
        </w:tc>
        <w:tc>
          <w:tcPr>
            <w:tcW w:w="992" w:type="dxa"/>
            <w:vAlign w:val="center"/>
          </w:tcPr>
          <w:p w14:paraId="7D63289A" w14:textId="06064E02"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-0.00072 </w:t>
            </w:r>
          </w:p>
        </w:tc>
        <w:tc>
          <w:tcPr>
            <w:tcW w:w="992" w:type="dxa"/>
            <w:vAlign w:val="center"/>
          </w:tcPr>
          <w:p w14:paraId="60199660" w14:textId="3AEB4FB9"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0.00058 </w:t>
            </w:r>
          </w:p>
        </w:tc>
        <w:tc>
          <w:tcPr>
            <w:tcW w:w="992" w:type="dxa"/>
            <w:vAlign w:val="center"/>
          </w:tcPr>
          <w:p w14:paraId="50AAD995" w14:textId="705E35BF"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0.21626 </w:t>
            </w:r>
          </w:p>
        </w:tc>
        <w:tc>
          <w:tcPr>
            <w:tcW w:w="1134" w:type="dxa"/>
            <w:vAlign w:val="center"/>
          </w:tcPr>
          <w:p w14:paraId="456A1ADF" w14:textId="6940D81F"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-0.00204 </w:t>
            </w:r>
          </w:p>
        </w:tc>
        <w:tc>
          <w:tcPr>
            <w:tcW w:w="1146" w:type="dxa"/>
            <w:vAlign w:val="center"/>
          </w:tcPr>
          <w:p w14:paraId="1295AC84" w14:textId="77B0014A"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0.00030 </w:t>
            </w:r>
          </w:p>
        </w:tc>
        <w:tc>
          <w:tcPr>
            <w:tcW w:w="1146" w:type="dxa"/>
            <w:vAlign w:val="bottom"/>
          </w:tcPr>
          <w:p w14:paraId="7B31C27C" w14:textId="29D4D9BA"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8.187%</w:t>
            </w:r>
          </w:p>
        </w:tc>
      </w:tr>
      <w:tr w:rsidR="008E2269" w:rsidRPr="00D008B5" w14:paraId="4630D393" w14:textId="3EFF0CED" w:rsidTr="008E2269">
        <w:trPr>
          <w:jc w:val="center"/>
        </w:trPr>
        <w:tc>
          <w:tcPr>
            <w:tcW w:w="2689" w:type="dxa"/>
            <w:vAlign w:val="center"/>
          </w:tcPr>
          <w:p w14:paraId="3210FB21" w14:textId="362E6088"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F5→SAL→NIH </w:t>
            </w:r>
            <w:proofErr w:type="spellStart"/>
            <w:r w:rsidRPr="00D008B5">
              <w:rPr>
                <w:rFonts w:ascii="Times New Roman" w:eastAsiaTheme="minorEastAsia" w:hAnsi="Times New Roman"/>
              </w:rPr>
              <w:t>FluidComp</w:t>
            </w:r>
            <w:proofErr w:type="spellEnd"/>
          </w:p>
        </w:tc>
        <w:tc>
          <w:tcPr>
            <w:tcW w:w="992" w:type="dxa"/>
            <w:vAlign w:val="center"/>
          </w:tcPr>
          <w:p w14:paraId="507EE1E0" w14:textId="2C3A0392"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-0.00056 </w:t>
            </w:r>
          </w:p>
        </w:tc>
        <w:tc>
          <w:tcPr>
            <w:tcW w:w="992" w:type="dxa"/>
            <w:vAlign w:val="center"/>
          </w:tcPr>
          <w:p w14:paraId="2EAC33C1" w14:textId="48A7BA6D"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0.00041 </w:t>
            </w:r>
          </w:p>
        </w:tc>
        <w:tc>
          <w:tcPr>
            <w:tcW w:w="992" w:type="dxa"/>
            <w:vAlign w:val="center"/>
          </w:tcPr>
          <w:p w14:paraId="1F4A43BD" w14:textId="65A7BEE3"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0.17434 </w:t>
            </w:r>
          </w:p>
        </w:tc>
        <w:tc>
          <w:tcPr>
            <w:tcW w:w="1134" w:type="dxa"/>
            <w:vAlign w:val="center"/>
          </w:tcPr>
          <w:p w14:paraId="7F156E37" w14:textId="6F52FBC1"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-0.00162 </w:t>
            </w:r>
          </w:p>
        </w:tc>
        <w:tc>
          <w:tcPr>
            <w:tcW w:w="1146" w:type="dxa"/>
            <w:vAlign w:val="center"/>
          </w:tcPr>
          <w:p w14:paraId="74323BE6" w14:textId="5D910D87"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0.00002 </w:t>
            </w:r>
          </w:p>
        </w:tc>
        <w:tc>
          <w:tcPr>
            <w:tcW w:w="1146" w:type="dxa"/>
            <w:vAlign w:val="bottom"/>
          </w:tcPr>
          <w:p w14:paraId="599FBFEE" w14:textId="65B1802C"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0.015%</w:t>
            </w:r>
          </w:p>
        </w:tc>
      </w:tr>
      <w:tr w:rsidR="008E2269" w:rsidRPr="00D008B5" w14:paraId="1190CD50" w14:textId="6092F383" w:rsidTr="008E2269">
        <w:trPr>
          <w:jc w:val="center"/>
        </w:trPr>
        <w:tc>
          <w:tcPr>
            <w:tcW w:w="2689" w:type="dxa"/>
            <w:vAlign w:val="center"/>
          </w:tcPr>
          <w:p w14:paraId="5A319354" w14:textId="20C0DBF9"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F5→Vas→NIH </w:t>
            </w:r>
            <w:proofErr w:type="spellStart"/>
            <w:r w:rsidRPr="00D008B5">
              <w:rPr>
                <w:rFonts w:ascii="Times New Roman" w:eastAsiaTheme="minorEastAsia" w:hAnsi="Times New Roman"/>
              </w:rPr>
              <w:t>FluidComp</w:t>
            </w:r>
            <w:proofErr w:type="spellEnd"/>
          </w:p>
        </w:tc>
        <w:tc>
          <w:tcPr>
            <w:tcW w:w="992" w:type="dxa"/>
            <w:vAlign w:val="center"/>
          </w:tcPr>
          <w:p w14:paraId="3AEDF10E" w14:textId="21C39076"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-0.00070 </w:t>
            </w:r>
          </w:p>
        </w:tc>
        <w:tc>
          <w:tcPr>
            <w:tcW w:w="992" w:type="dxa"/>
            <w:vAlign w:val="center"/>
          </w:tcPr>
          <w:p w14:paraId="5545835F" w14:textId="6689D0C3"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0.00048 </w:t>
            </w:r>
          </w:p>
        </w:tc>
        <w:tc>
          <w:tcPr>
            <w:tcW w:w="992" w:type="dxa"/>
            <w:vAlign w:val="center"/>
          </w:tcPr>
          <w:p w14:paraId="66CDB2D2" w14:textId="501AB722"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0.14279 </w:t>
            </w:r>
          </w:p>
        </w:tc>
        <w:tc>
          <w:tcPr>
            <w:tcW w:w="1134" w:type="dxa"/>
            <w:vAlign w:val="center"/>
          </w:tcPr>
          <w:p w14:paraId="7C51FDEC" w14:textId="2BF07B94"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-0.00180 </w:t>
            </w:r>
          </w:p>
        </w:tc>
        <w:tc>
          <w:tcPr>
            <w:tcW w:w="1146" w:type="dxa"/>
            <w:vAlign w:val="center"/>
          </w:tcPr>
          <w:p w14:paraId="70874C8E" w14:textId="43C1A9A4"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0.00011 </w:t>
            </w:r>
          </w:p>
        </w:tc>
        <w:tc>
          <w:tcPr>
            <w:tcW w:w="1146" w:type="dxa"/>
            <w:vAlign w:val="bottom"/>
          </w:tcPr>
          <w:p w14:paraId="0094D192" w14:textId="658EFC63"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23.859%</w:t>
            </w:r>
          </w:p>
        </w:tc>
      </w:tr>
      <w:tr w:rsidR="008E2269" w:rsidRPr="00D008B5" w14:paraId="5215FCF0" w14:textId="68386D82" w:rsidTr="008E2269">
        <w:trPr>
          <w:jc w:val="center"/>
        </w:trPr>
        <w:tc>
          <w:tcPr>
            <w:tcW w:w="2689" w:type="dxa"/>
            <w:vAlign w:val="center"/>
          </w:tcPr>
          <w:p w14:paraId="7B2134ED" w14:textId="7795E05A"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F1→FP→NIH </w:t>
            </w:r>
            <w:proofErr w:type="spellStart"/>
            <w:r w:rsidRPr="00D008B5">
              <w:rPr>
                <w:rFonts w:ascii="Times New Roman" w:eastAsiaTheme="minorEastAsia" w:hAnsi="Times New Roman"/>
              </w:rPr>
              <w:t>TotalComp</w:t>
            </w:r>
            <w:proofErr w:type="spellEnd"/>
          </w:p>
        </w:tc>
        <w:tc>
          <w:tcPr>
            <w:tcW w:w="992" w:type="dxa"/>
            <w:vAlign w:val="center"/>
          </w:tcPr>
          <w:p w14:paraId="43F85126" w14:textId="4BCCCC7D"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-0.00077 </w:t>
            </w:r>
          </w:p>
        </w:tc>
        <w:tc>
          <w:tcPr>
            <w:tcW w:w="992" w:type="dxa"/>
            <w:vAlign w:val="center"/>
          </w:tcPr>
          <w:p w14:paraId="284DEBC2" w14:textId="0ACDB18D"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0.00047 </w:t>
            </w:r>
          </w:p>
        </w:tc>
        <w:tc>
          <w:tcPr>
            <w:tcW w:w="992" w:type="dxa"/>
            <w:vAlign w:val="center"/>
          </w:tcPr>
          <w:p w14:paraId="505A39DB" w14:textId="10213568"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0.10623 </w:t>
            </w:r>
          </w:p>
        </w:tc>
        <w:tc>
          <w:tcPr>
            <w:tcW w:w="1134" w:type="dxa"/>
            <w:vAlign w:val="center"/>
          </w:tcPr>
          <w:p w14:paraId="306A723B" w14:textId="650A9FAF"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-0.00179 </w:t>
            </w:r>
          </w:p>
        </w:tc>
        <w:tc>
          <w:tcPr>
            <w:tcW w:w="1146" w:type="dxa"/>
            <w:vAlign w:val="center"/>
          </w:tcPr>
          <w:p w14:paraId="7EAD1BF2" w14:textId="639CF2A9"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0.00007 </w:t>
            </w:r>
          </w:p>
        </w:tc>
        <w:tc>
          <w:tcPr>
            <w:tcW w:w="1146" w:type="dxa"/>
            <w:vAlign w:val="bottom"/>
          </w:tcPr>
          <w:p w14:paraId="57CDF928" w14:textId="39754B17"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0.055%</w:t>
            </w:r>
          </w:p>
        </w:tc>
      </w:tr>
      <w:tr w:rsidR="008E2269" w:rsidRPr="00D008B5" w14:paraId="652D89E0" w14:textId="13DC4C2D" w:rsidTr="008E2269">
        <w:trPr>
          <w:jc w:val="center"/>
        </w:trPr>
        <w:tc>
          <w:tcPr>
            <w:tcW w:w="2689" w:type="dxa"/>
            <w:vAlign w:val="center"/>
          </w:tcPr>
          <w:p w14:paraId="30955DED" w14:textId="1716216D"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F1→MF→NIH </w:t>
            </w:r>
            <w:proofErr w:type="spellStart"/>
            <w:r w:rsidRPr="00D008B5">
              <w:rPr>
                <w:rFonts w:ascii="Times New Roman" w:eastAsiaTheme="minorEastAsia" w:hAnsi="Times New Roman"/>
              </w:rPr>
              <w:t>TotalComp</w:t>
            </w:r>
            <w:proofErr w:type="spellEnd"/>
          </w:p>
        </w:tc>
        <w:tc>
          <w:tcPr>
            <w:tcW w:w="992" w:type="dxa"/>
            <w:vAlign w:val="center"/>
          </w:tcPr>
          <w:p w14:paraId="6D4125A9" w14:textId="470D18E1"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-0.00183 </w:t>
            </w:r>
          </w:p>
        </w:tc>
        <w:tc>
          <w:tcPr>
            <w:tcW w:w="992" w:type="dxa"/>
            <w:vAlign w:val="center"/>
          </w:tcPr>
          <w:p w14:paraId="774EB90E" w14:textId="5C80581D"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0.00067 </w:t>
            </w:r>
          </w:p>
        </w:tc>
        <w:tc>
          <w:tcPr>
            <w:tcW w:w="992" w:type="dxa"/>
            <w:vAlign w:val="center"/>
          </w:tcPr>
          <w:p w14:paraId="221E473F" w14:textId="42C12B59" w:rsidR="008E2269" w:rsidRPr="00D008B5" w:rsidRDefault="008E2269" w:rsidP="008E2269">
            <w:pPr>
              <w:rPr>
                <w:rFonts w:ascii="Times New Roman" w:eastAsiaTheme="minorEastAsia" w:hAnsi="Times New Roman"/>
                <w:b/>
                <w:bCs/>
              </w:rPr>
            </w:pPr>
            <w:r w:rsidRPr="00D008B5">
              <w:rPr>
                <w:rFonts w:ascii="Times New Roman" w:eastAsiaTheme="minorEastAsia" w:hAnsi="Times New Roman"/>
                <w:b/>
                <w:bCs/>
              </w:rPr>
              <w:t xml:space="preserve">0.00608 </w:t>
            </w:r>
          </w:p>
        </w:tc>
        <w:tc>
          <w:tcPr>
            <w:tcW w:w="1134" w:type="dxa"/>
            <w:vAlign w:val="center"/>
          </w:tcPr>
          <w:p w14:paraId="7EA00AC8" w14:textId="07A8D4DF"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-0.00334 </w:t>
            </w:r>
          </w:p>
        </w:tc>
        <w:tc>
          <w:tcPr>
            <w:tcW w:w="1146" w:type="dxa"/>
            <w:vAlign w:val="center"/>
          </w:tcPr>
          <w:p w14:paraId="5CCAA51F" w14:textId="72FB12D3"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-0.00064 </w:t>
            </w:r>
          </w:p>
        </w:tc>
        <w:tc>
          <w:tcPr>
            <w:tcW w:w="1146" w:type="dxa"/>
            <w:vAlign w:val="bottom"/>
          </w:tcPr>
          <w:p w14:paraId="05630942" w14:textId="63CE8520"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0.497%</w:t>
            </w:r>
          </w:p>
        </w:tc>
      </w:tr>
      <w:tr w:rsidR="008E2269" w:rsidRPr="00D008B5" w14:paraId="405882E7" w14:textId="4366D137" w:rsidTr="008E2269">
        <w:trPr>
          <w:jc w:val="center"/>
        </w:trPr>
        <w:tc>
          <w:tcPr>
            <w:tcW w:w="2689" w:type="dxa"/>
            <w:vAlign w:val="center"/>
          </w:tcPr>
          <w:p w14:paraId="1F0F3AA2" w14:textId="250E221D"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F1→Mot→NIH </w:t>
            </w:r>
            <w:proofErr w:type="spellStart"/>
            <w:r w:rsidRPr="00D008B5">
              <w:rPr>
                <w:rFonts w:ascii="Times New Roman" w:eastAsiaTheme="minorEastAsia" w:hAnsi="Times New Roman"/>
              </w:rPr>
              <w:t>TotalComp</w:t>
            </w:r>
            <w:proofErr w:type="spellEnd"/>
          </w:p>
        </w:tc>
        <w:tc>
          <w:tcPr>
            <w:tcW w:w="992" w:type="dxa"/>
            <w:vAlign w:val="center"/>
          </w:tcPr>
          <w:p w14:paraId="26490DAE" w14:textId="2A3F76F2"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-0.00131 </w:t>
            </w:r>
          </w:p>
        </w:tc>
        <w:tc>
          <w:tcPr>
            <w:tcW w:w="992" w:type="dxa"/>
            <w:vAlign w:val="center"/>
          </w:tcPr>
          <w:p w14:paraId="5B9E81DC" w14:textId="5FC2F588"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0.00063 </w:t>
            </w:r>
          </w:p>
        </w:tc>
        <w:tc>
          <w:tcPr>
            <w:tcW w:w="992" w:type="dxa"/>
            <w:vAlign w:val="center"/>
          </w:tcPr>
          <w:p w14:paraId="6AE8B0DB" w14:textId="55525785" w:rsidR="008E2269" w:rsidRPr="00D008B5" w:rsidRDefault="008E2269" w:rsidP="008E2269">
            <w:pPr>
              <w:rPr>
                <w:rFonts w:ascii="Times New Roman" w:eastAsiaTheme="minorEastAsia" w:hAnsi="Times New Roman"/>
                <w:b/>
                <w:bCs/>
              </w:rPr>
            </w:pPr>
            <w:r w:rsidRPr="00D008B5">
              <w:rPr>
                <w:rFonts w:ascii="Times New Roman" w:eastAsiaTheme="minorEastAsia" w:hAnsi="Times New Roman"/>
                <w:b/>
                <w:bCs/>
              </w:rPr>
              <w:t xml:space="preserve">0.03813 </w:t>
            </w:r>
          </w:p>
        </w:tc>
        <w:tc>
          <w:tcPr>
            <w:tcW w:w="1134" w:type="dxa"/>
            <w:vAlign w:val="center"/>
          </w:tcPr>
          <w:p w14:paraId="7BD5BCE3" w14:textId="52F45F7C"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-0.00266 </w:t>
            </w:r>
          </w:p>
        </w:tc>
        <w:tc>
          <w:tcPr>
            <w:tcW w:w="1146" w:type="dxa"/>
            <w:vAlign w:val="center"/>
          </w:tcPr>
          <w:p w14:paraId="51BC5011" w14:textId="03FFED8B"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-0.00016 </w:t>
            </w:r>
          </w:p>
        </w:tc>
        <w:tc>
          <w:tcPr>
            <w:tcW w:w="1146" w:type="dxa"/>
            <w:vAlign w:val="bottom"/>
          </w:tcPr>
          <w:p w14:paraId="5A74F336" w14:textId="04D5F951"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0.584%</w:t>
            </w:r>
          </w:p>
        </w:tc>
      </w:tr>
      <w:tr w:rsidR="008E2269" w:rsidRPr="00D008B5" w14:paraId="02254683" w14:textId="53A33C5A" w:rsidTr="008E2269">
        <w:trPr>
          <w:jc w:val="center"/>
        </w:trPr>
        <w:tc>
          <w:tcPr>
            <w:tcW w:w="2689" w:type="dxa"/>
            <w:vAlign w:val="center"/>
          </w:tcPr>
          <w:p w14:paraId="1EA2B2E2" w14:textId="0C48AAA4"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F1→SAL→NIH </w:t>
            </w:r>
            <w:proofErr w:type="spellStart"/>
            <w:r w:rsidRPr="00D008B5">
              <w:rPr>
                <w:rFonts w:ascii="Times New Roman" w:eastAsiaTheme="minorEastAsia" w:hAnsi="Times New Roman"/>
              </w:rPr>
              <w:t>TotalComp</w:t>
            </w:r>
            <w:proofErr w:type="spellEnd"/>
          </w:p>
        </w:tc>
        <w:tc>
          <w:tcPr>
            <w:tcW w:w="992" w:type="dxa"/>
            <w:vAlign w:val="center"/>
          </w:tcPr>
          <w:p w14:paraId="62B54F35" w14:textId="5AC71172"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-0.00059 </w:t>
            </w:r>
          </w:p>
        </w:tc>
        <w:tc>
          <w:tcPr>
            <w:tcW w:w="992" w:type="dxa"/>
            <w:vAlign w:val="center"/>
          </w:tcPr>
          <w:p w14:paraId="60AC8C8D" w14:textId="21F52147"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0.00043 </w:t>
            </w:r>
          </w:p>
        </w:tc>
        <w:tc>
          <w:tcPr>
            <w:tcW w:w="992" w:type="dxa"/>
            <w:vAlign w:val="center"/>
          </w:tcPr>
          <w:p w14:paraId="5698F76E" w14:textId="540A529F"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0.17408 </w:t>
            </w:r>
          </w:p>
        </w:tc>
        <w:tc>
          <w:tcPr>
            <w:tcW w:w="1134" w:type="dxa"/>
            <w:vAlign w:val="center"/>
          </w:tcPr>
          <w:p w14:paraId="45591A9E" w14:textId="2B106F96"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-0.00163 </w:t>
            </w:r>
          </w:p>
        </w:tc>
        <w:tc>
          <w:tcPr>
            <w:tcW w:w="1146" w:type="dxa"/>
            <w:vAlign w:val="center"/>
          </w:tcPr>
          <w:p w14:paraId="065EE935" w14:textId="30958E75"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0.00009 </w:t>
            </w:r>
          </w:p>
        </w:tc>
        <w:tc>
          <w:tcPr>
            <w:tcW w:w="1146" w:type="dxa"/>
            <w:vAlign w:val="bottom"/>
          </w:tcPr>
          <w:p w14:paraId="384F2B74" w14:textId="1FCA3FFD"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10.110%</w:t>
            </w:r>
          </w:p>
        </w:tc>
      </w:tr>
      <w:tr w:rsidR="008E2269" w:rsidRPr="00D008B5" w14:paraId="372100B4" w14:textId="5042C40D" w:rsidTr="008E2269">
        <w:trPr>
          <w:jc w:val="center"/>
        </w:trPr>
        <w:tc>
          <w:tcPr>
            <w:tcW w:w="2689" w:type="dxa"/>
            <w:vAlign w:val="center"/>
          </w:tcPr>
          <w:p w14:paraId="6B0EC22A" w14:textId="7486E47C"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F1→Vas→NIH </w:t>
            </w:r>
            <w:proofErr w:type="spellStart"/>
            <w:r w:rsidRPr="00D008B5">
              <w:rPr>
                <w:rFonts w:ascii="Times New Roman" w:eastAsiaTheme="minorEastAsia" w:hAnsi="Times New Roman"/>
              </w:rPr>
              <w:t>TotalComp</w:t>
            </w:r>
            <w:proofErr w:type="spellEnd"/>
          </w:p>
        </w:tc>
        <w:tc>
          <w:tcPr>
            <w:tcW w:w="992" w:type="dxa"/>
            <w:vAlign w:val="center"/>
          </w:tcPr>
          <w:p w14:paraId="303BB667" w14:textId="75F85BE9"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-0.00060 </w:t>
            </w:r>
          </w:p>
        </w:tc>
        <w:tc>
          <w:tcPr>
            <w:tcW w:w="992" w:type="dxa"/>
            <w:vAlign w:val="center"/>
          </w:tcPr>
          <w:p w14:paraId="7DD1629C" w14:textId="53EAE504"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0.00049 </w:t>
            </w:r>
          </w:p>
        </w:tc>
        <w:tc>
          <w:tcPr>
            <w:tcW w:w="992" w:type="dxa"/>
            <w:vAlign w:val="center"/>
          </w:tcPr>
          <w:p w14:paraId="64C0E8AA" w14:textId="7560AF87"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0.22369 </w:t>
            </w:r>
          </w:p>
        </w:tc>
        <w:tc>
          <w:tcPr>
            <w:tcW w:w="1134" w:type="dxa"/>
            <w:vAlign w:val="center"/>
          </w:tcPr>
          <w:p w14:paraId="57AAB479" w14:textId="193ACF86"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-0.00166 </w:t>
            </w:r>
          </w:p>
        </w:tc>
        <w:tc>
          <w:tcPr>
            <w:tcW w:w="1146" w:type="dxa"/>
            <w:vAlign w:val="center"/>
          </w:tcPr>
          <w:p w14:paraId="4ADA6351" w14:textId="0037F65D"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0.00033 </w:t>
            </w:r>
          </w:p>
        </w:tc>
        <w:tc>
          <w:tcPr>
            <w:tcW w:w="1146" w:type="dxa"/>
            <w:vAlign w:val="bottom"/>
          </w:tcPr>
          <w:p w14:paraId="2C68086E" w14:textId="2D05A327"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0.283%</w:t>
            </w:r>
          </w:p>
        </w:tc>
      </w:tr>
      <w:tr w:rsidR="008E2269" w:rsidRPr="00D008B5" w14:paraId="3D2F5438" w14:textId="2E183868" w:rsidTr="008E2269">
        <w:trPr>
          <w:jc w:val="center"/>
        </w:trPr>
        <w:tc>
          <w:tcPr>
            <w:tcW w:w="2689" w:type="dxa"/>
            <w:vAlign w:val="center"/>
          </w:tcPr>
          <w:p w14:paraId="0824D0E9" w14:textId="7DF3077A"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F4→FP→NIH </w:t>
            </w:r>
            <w:proofErr w:type="spellStart"/>
            <w:r w:rsidRPr="00D008B5">
              <w:rPr>
                <w:rFonts w:ascii="Times New Roman" w:eastAsiaTheme="minorEastAsia" w:hAnsi="Times New Roman"/>
              </w:rPr>
              <w:t>TotalComp</w:t>
            </w:r>
            <w:proofErr w:type="spellEnd"/>
          </w:p>
        </w:tc>
        <w:tc>
          <w:tcPr>
            <w:tcW w:w="992" w:type="dxa"/>
            <w:vAlign w:val="center"/>
          </w:tcPr>
          <w:p w14:paraId="076F341E" w14:textId="6F72CE47"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-0.00119 </w:t>
            </w:r>
          </w:p>
        </w:tc>
        <w:tc>
          <w:tcPr>
            <w:tcW w:w="992" w:type="dxa"/>
            <w:vAlign w:val="center"/>
          </w:tcPr>
          <w:p w14:paraId="502F2296" w14:textId="226064DE"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0.00052 </w:t>
            </w:r>
          </w:p>
        </w:tc>
        <w:tc>
          <w:tcPr>
            <w:tcW w:w="992" w:type="dxa"/>
            <w:vAlign w:val="center"/>
          </w:tcPr>
          <w:p w14:paraId="3B4EBD78" w14:textId="670A61DA" w:rsidR="008E2269" w:rsidRPr="00D008B5" w:rsidRDefault="008E2269" w:rsidP="008E2269">
            <w:pPr>
              <w:rPr>
                <w:rFonts w:ascii="Times New Roman" w:eastAsiaTheme="minorEastAsia" w:hAnsi="Times New Roman"/>
                <w:b/>
                <w:bCs/>
              </w:rPr>
            </w:pPr>
            <w:r w:rsidRPr="00D008B5">
              <w:rPr>
                <w:rFonts w:ascii="Times New Roman" w:eastAsiaTheme="minorEastAsia" w:hAnsi="Times New Roman"/>
                <w:b/>
                <w:bCs/>
              </w:rPr>
              <w:t xml:space="preserve">0.02212 </w:t>
            </w:r>
          </w:p>
        </w:tc>
        <w:tc>
          <w:tcPr>
            <w:tcW w:w="1134" w:type="dxa"/>
            <w:vAlign w:val="center"/>
          </w:tcPr>
          <w:p w14:paraId="56C76A6D" w14:textId="1458D3CC"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-0.00228 </w:t>
            </w:r>
          </w:p>
        </w:tc>
        <w:tc>
          <w:tcPr>
            <w:tcW w:w="1146" w:type="dxa"/>
            <w:vAlign w:val="center"/>
          </w:tcPr>
          <w:p w14:paraId="3B4ABC87" w14:textId="2EC1E64B"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-0.00032 </w:t>
            </w:r>
          </w:p>
        </w:tc>
        <w:tc>
          <w:tcPr>
            <w:tcW w:w="1146" w:type="dxa"/>
            <w:vAlign w:val="bottom"/>
          </w:tcPr>
          <w:p w14:paraId="7238BC74" w14:textId="4C50EBA1"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4.826%</w:t>
            </w:r>
          </w:p>
        </w:tc>
      </w:tr>
      <w:tr w:rsidR="008E2269" w:rsidRPr="00D008B5" w14:paraId="135FC168" w14:textId="05A2A3B5" w:rsidTr="008E2269">
        <w:trPr>
          <w:jc w:val="center"/>
        </w:trPr>
        <w:tc>
          <w:tcPr>
            <w:tcW w:w="2689" w:type="dxa"/>
            <w:vAlign w:val="center"/>
          </w:tcPr>
          <w:p w14:paraId="5BBEC5A1" w14:textId="5FAC9307"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F4→MF→NIH </w:t>
            </w:r>
            <w:proofErr w:type="spellStart"/>
            <w:r w:rsidRPr="00D008B5">
              <w:rPr>
                <w:rFonts w:ascii="Times New Roman" w:eastAsiaTheme="minorEastAsia" w:hAnsi="Times New Roman"/>
              </w:rPr>
              <w:t>TotalComp</w:t>
            </w:r>
            <w:proofErr w:type="spellEnd"/>
          </w:p>
        </w:tc>
        <w:tc>
          <w:tcPr>
            <w:tcW w:w="992" w:type="dxa"/>
            <w:vAlign w:val="center"/>
          </w:tcPr>
          <w:p w14:paraId="40B090CC" w14:textId="7A914DD4"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-0.00224 </w:t>
            </w:r>
          </w:p>
        </w:tc>
        <w:tc>
          <w:tcPr>
            <w:tcW w:w="992" w:type="dxa"/>
            <w:vAlign w:val="center"/>
          </w:tcPr>
          <w:p w14:paraId="50AFBDBF" w14:textId="3363B980"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0.00075 </w:t>
            </w:r>
          </w:p>
        </w:tc>
        <w:tc>
          <w:tcPr>
            <w:tcW w:w="992" w:type="dxa"/>
            <w:vAlign w:val="center"/>
          </w:tcPr>
          <w:p w14:paraId="010F27D9" w14:textId="13D0242B" w:rsidR="008E2269" w:rsidRPr="00D008B5" w:rsidRDefault="008E2269" w:rsidP="008E2269">
            <w:pPr>
              <w:rPr>
                <w:rFonts w:ascii="Times New Roman" w:eastAsiaTheme="minorEastAsia" w:hAnsi="Times New Roman"/>
                <w:b/>
                <w:bCs/>
              </w:rPr>
            </w:pPr>
            <w:r w:rsidRPr="00D008B5">
              <w:rPr>
                <w:rFonts w:ascii="Times New Roman" w:eastAsiaTheme="minorEastAsia" w:hAnsi="Times New Roman"/>
                <w:b/>
                <w:bCs/>
              </w:rPr>
              <w:t xml:space="preserve">0.00295 </w:t>
            </w:r>
          </w:p>
        </w:tc>
        <w:tc>
          <w:tcPr>
            <w:tcW w:w="1134" w:type="dxa"/>
            <w:vAlign w:val="center"/>
          </w:tcPr>
          <w:p w14:paraId="3D78730B" w14:textId="33082FBB"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-0.00402 </w:t>
            </w:r>
          </w:p>
        </w:tc>
        <w:tc>
          <w:tcPr>
            <w:tcW w:w="1146" w:type="dxa"/>
            <w:vAlign w:val="center"/>
          </w:tcPr>
          <w:p w14:paraId="50E24437" w14:textId="5C1BF5EB"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-0.00100 </w:t>
            </w:r>
          </w:p>
        </w:tc>
        <w:tc>
          <w:tcPr>
            <w:tcW w:w="1146" w:type="dxa"/>
            <w:vAlign w:val="bottom"/>
          </w:tcPr>
          <w:p w14:paraId="4B6F0A14" w14:textId="576C5EDF"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3.071%</w:t>
            </w:r>
          </w:p>
        </w:tc>
      </w:tr>
      <w:tr w:rsidR="008E2269" w:rsidRPr="00D008B5" w14:paraId="4A31AF31" w14:textId="7DE28B5C" w:rsidTr="008E2269">
        <w:trPr>
          <w:jc w:val="center"/>
        </w:trPr>
        <w:tc>
          <w:tcPr>
            <w:tcW w:w="2689" w:type="dxa"/>
            <w:vAlign w:val="center"/>
          </w:tcPr>
          <w:p w14:paraId="5B8B7AF0" w14:textId="37B6222C"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F4→Mot→NIH </w:t>
            </w:r>
            <w:proofErr w:type="spellStart"/>
            <w:r w:rsidRPr="00D008B5">
              <w:rPr>
                <w:rFonts w:ascii="Times New Roman" w:eastAsiaTheme="minorEastAsia" w:hAnsi="Times New Roman"/>
              </w:rPr>
              <w:t>TotalComp</w:t>
            </w:r>
            <w:proofErr w:type="spellEnd"/>
          </w:p>
        </w:tc>
        <w:tc>
          <w:tcPr>
            <w:tcW w:w="992" w:type="dxa"/>
            <w:vAlign w:val="center"/>
          </w:tcPr>
          <w:p w14:paraId="10F81FF5" w14:textId="6149B7BE"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-0.00155 </w:t>
            </w:r>
          </w:p>
        </w:tc>
        <w:tc>
          <w:tcPr>
            <w:tcW w:w="992" w:type="dxa"/>
            <w:vAlign w:val="center"/>
          </w:tcPr>
          <w:p w14:paraId="19EEBA85" w14:textId="641AD1FB"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0.00066 </w:t>
            </w:r>
          </w:p>
        </w:tc>
        <w:tc>
          <w:tcPr>
            <w:tcW w:w="992" w:type="dxa"/>
            <w:vAlign w:val="center"/>
          </w:tcPr>
          <w:p w14:paraId="767642DA" w14:textId="73F681D7" w:rsidR="008E2269" w:rsidRPr="00D008B5" w:rsidRDefault="008E2269" w:rsidP="008E2269">
            <w:pPr>
              <w:rPr>
                <w:rFonts w:ascii="Times New Roman" w:eastAsiaTheme="minorEastAsia" w:hAnsi="Times New Roman"/>
                <w:b/>
                <w:bCs/>
              </w:rPr>
            </w:pPr>
            <w:r w:rsidRPr="00D008B5">
              <w:rPr>
                <w:rFonts w:ascii="Times New Roman" w:eastAsiaTheme="minorEastAsia" w:hAnsi="Times New Roman"/>
                <w:b/>
                <w:bCs/>
              </w:rPr>
              <w:t xml:space="preserve">0.01855 </w:t>
            </w:r>
          </w:p>
        </w:tc>
        <w:tc>
          <w:tcPr>
            <w:tcW w:w="1134" w:type="dxa"/>
            <w:vAlign w:val="center"/>
          </w:tcPr>
          <w:p w14:paraId="31EF8A6D" w14:textId="52E01861"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-0.00306 </w:t>
            </w:r>
          </w:p>
        </w:tc>
        <w:tc>
          <w:tcPr>
            <w:tcW w:w="1146" w:type="dxa"/>
            <w:vAlign w:val="center"/>
          </w:tcPr>
          <w:p w14:paraId="4D9E3A5C" w14:textId="7A142411"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-0.00055 </w:t>
            </w:r>
          </w:p>
        </w:tc>
        <w:tc>
          <w:tcPr>
            <w:tcW w:w="1146" w:type="dxa"/>
            <w:vAlign w:val="bottom"/>
          </w:tcPr>
          <w:p w14:paraId="7709506A" w14:textId="7380739D"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0.229%</w:t>
            </w:r>
          </w:p>
        </w:tc>
      </w:tr>
      <w:tr w:rsidR="008E2269" w:rsidRPr="00D008B5" w14:paraId="66CA5255" w14:textId="3B5EE66C" w:rsidTr="008E2269">
        <w:trPr>
          <w:jc w:val="center"/>
        </w:trPr>
        <w:tc>
          <w:tcPr>
            <w:tcW w:w="2689" w:type="dxa"/>
            <w:vAlign w:val="center"/>
          </w:tcPr>
          <w:p w14:paraId="6F1AC77C" w14:textId="71B8906A"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F4→SAL→NIH </w:t>
            </w:r>
            <w:proofErr w:type="spellStart"/>
            <w:r w:rsidRPr="00D008B5">
              <w:rPr>
                <w:rFonts w:ascii="Times New Roman" w:eastAsiaTheme="minorEastAsia" w:hAnsi="Times New Roman"/>
              </w:rPr>
              <w:t>TotalComp</w:t>
            </w:r>
            <w:proofErr w:type="spellEnd"/>
          </w:p>
        </w:tc>
        <w:tc>
          <w:tcPr>
            <w:tcW w:w="992" w:type="dxa"/>
            <w:vAlign w:val="center"/>
          </w:tcPr>
          <w:p w14:paraId="7163D455" w14:textId="5089369B"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-0.00098 </w:t>
            </w:r>
          </w:p>
        </w:tc>
        <w:tc>
          <w:tcPr>
            <w:tcW w:w="992" w:type="dxa"/>
            <w:vAlign w:val="center"/>
          </w:tcPr>
          <w:p w14:paraId="1DD5BD7D" w14:textId="3B00BB24"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0.00062 </w:t>
            </w:r>
          </w:p>
        </w:tc>
        <w:tc>
          <w:tcPr>
            <w:tcW w:w="992" w:type="dxa"/>
            <w:vAlign w:val="center"/>
          </w:tcPr>
          <w:p w14:paraId="2BD31A96" w14:textId="26181DF6"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0.11572 </w:t>
            </w:r>
          </w:p>
        </w:tc>
        <w:tc>
          <w:tcPr>
            <w:tcW w:w="1134" w:type="dxa"/>
            <w:vAlign w:val="center"/>
          </w:tcPr>
          <w:p w14:paraId="5CAFAC7B" w14:textId="06421D98"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-0.00238 </w:t>
            </w:r>
          </w:p>
        </w:tc>
        <w:tc>
          <w:tcPr>
            <w:tcW w:w="1146" w:type="dxa"/>
            <w:vAlign w:val="center"/>
          </w:tcPr>
          <w:p w14:paraId="5A78C92B" w14:textId="3175FEAD"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0.00014 </w:t>
            </w:r>
          </w:p>
        </w:tc>
        <w:tc>
          <w:tcPr>
            <w:tcW w:w="1146" w:type="dxa"/>
            <w:vAlign w:val="bottom"/>
          </w:tcPr>
          <w:p w14:paraId="42BA9713" w14:textId="21E04FBD"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7.750%</w:t>
            </w:r>
          </w:p>
        </w:tc>
      </w:tr>
      <w:tr w:rsidR="008E2269" w:rsidRPr="00D008B5" w14:paraId="7897BF55" w14:textId="0B428594" w:rsidTr="008E2269">
        <w:trPr>
          <w:jc w:val="center"/>
        </w:trPr>
        <w:tc>
          <w:tcPr>
            <w:tcW w:w="2689" w:type="dxa"/>
            <w:vAlign w:val="center"/>
          </w:tcPr>
          <w:p w14:paraId="7AC56D4D" w14:textId="16B7FE01"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F4→Vas→NIH </w:t>
            </w:r>
            <w:proofErr w:type="spellStart"/>
            <w:r w:rsidRPr="00D008B5">
              <w:rPr>
                <w:rFonts w:ascii="Times New Roman" w:eastAsiaTheme="minorEastAsia" w:hAnsi="Times New Roman"/>
              </w:rPr>
              <w:t>TotalComp</w:t>
            </w:r>
            <w:proofErr w:type="spellEnd"/>
          </w:p>
        </w:tc>
        <w:tc>
          <w:tcPr>
            <w:tcW w:w="992" w:type="dxa"/>
            <w:vAlign w:val="center"/>
          </w:tcPr>
          <w:p w14:paraId="02FF2ECB" w14:textId="2B9826F5"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-0.00161 </w:t>
            </w:r>
          </w:p>
        </w:tc>
        <w:tc>
          <w:tcPr>
            <w:tcW w:w="992" w:type="dxa"/>
            <w:vAlign w:val="center"/>
          </w:tcPr>
          <w:p w14:paraId="12B2D320" w14:textId="071B607F"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0.00061 </w:t>
            </w:r>
          </w:p>
        </w:tc>
        <w:tc>
          <w:tcPr>
            <w:tcW w:w="992" w:type="dxa"/>
            <w:vAlign w:val="center"/>
          </w:tcPr>
          <w:p w14:paraId="715A4100" w14:textId="4051934C" w:rsidR="008E2269" w:rsidRPr="00D008B5" w:rsidRDefault="008E2269" w:rsidP="008E2269">
            <w:pPr>
              <w:rPr>
                <w:rFonts w:ascii="Times New Roman" w:eastAsiaTheme="minorEastAsia" w:hAnsi="Times New Roman"/>
                <w:b/>
                <w:bCs/>
              </w:rPr>
            </w:pPr>
            <w:r w:rsidRPr="00D008B5">
              <w:rPr>
                <w:rFonts w:ascii="Times New Roman" w:eastAsiaTheme="minorEastAsia" w:hAnsi="Times New Roman"/>
                <w:b/>
                <w:bCs/>
              </w:rPr>
              <w:t xml:space="preserve">0.00836 </w:t>
            </w:r>
          </w:p>
        </w:tc>
        <w:tc>
          <w:tcPr>
            <w:tcW w:w="1134" w:type="dxa"/>
            <w:vAlign w:val="center"/>
          </w:tcPr>
          <w:p w14:paraId="2E7C8DB2" w14:textId="148C9611"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-0.00296 </w:t>
            </w:r>
          </w:p>
        </w:tc>
        <w:tc>
          <w:tcPr>
            <w:tcW w:w="1146" w:type="dxa"/>
            <w:vAlign w:val="center"/>
          </w:tcPr>
          <w:p w14:paraId="7B54A054" w14:textId="7065BA47"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-0.00057 </w:t>
            </w:r>
          </w:p>
        </w:tc>
        <w:tc>
          <w:tcPr>
            <w:tcW w:w="1146" w:type="dxa"/>
            <w:vAlign w:val="bottom"/>
          </w:tcPr>
          <w:p w14:paraId="120B31CC" w14:textId="355FC952"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0.135%</w:t>
            </w:r>
          </w:p>
        </w:tc>
      </w:tr>
      <w:tr w:rsidR="008E2269" w:rsidRPr="00D008B5" w14:paraId="644C96E8" w14:textId="528206F8" w:rsidTr="008E2269">
        <w:trPr>
          <w:jc w:val="center"/>
        </w:trPr>
        <w:tc>
          <w:tcPr>
            <w:tcW w:w="2689" w:type="dxa"/>
            <w:vAlign w:val="center"/>
          </w:tcPr>
          <w:p w14:paraId="709413CA" w14:textId="09A8272A"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F5→FP→NIH </w:t>
            </w:r>
            <w:proofErr w:type="spellStart"/>
            <w:r w:rsidRPr="00D008B5">
              <w:rPr>
                <w:rFonts w:ascii="Times New Roman" w:eastAsiaTheme="minorEastAsia" w:hAnsi="Times New Roman"/>
              </w:rPr>
              <w:t>TotalComp</w:t>
            </w:r>
            <w:proofErr w:type="spellEnd"/>
          </w:p>
        </w:tc>
        <w:tc>
          <w:tcPr>
            <w:tcW w:w="992" w:type="dxa"/>
            <w:vAlign w:val="center"/>
          </w:tcPr>
          <w:p w14:paraId="7BC82C95" w14:textId="12F322FE"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-0.00082 </w:t>
            </w:r>
          </w:p>
        </w:tc>
        <w:tc>
          <w:tcPr>
            <w:tcW w:w="992" w:type="dxa"/>
            <w:vAlign w:val="center"/>
          </w:tcPr>
          <w:p w14:paraId="4963483D" w14:textId="14922E9C"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0.00049 </w:t>
            </w:r>
          </w:p>
        </w:tc>
        <w:tc>
          <w:tcPr>
            <w:tcW w:w="992" w:type="dxa"/>
            <w:vAlign w:val="center"/>
          </w:tcPr>
          <w:p w14:paraId="00D72C99" w14:textId="4712E353"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0.09277 </w:t>
            </w:r>
          </w:p>
        </w:tc>
        <w:tc>
          <w:tcPr>
            <w:tcW w:w="1134" w:type="dxa"/>
            <w:vAlign w:val="center"/>
          </w:tcPr>
          <w:p w14:paraId="59D6944A" w14:textId="3AA7BA06"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-0.00186 </w:t>
            </w:r>
          </w:p>
        </w:tc>
        <w:tc>
          <w:tcPr>
            <w:tcW w:w="1146" w:type="dxa"/>
            <w:vAlign w:val="center"/>
          </w:tcPr>
          <w:p w14:paraId="1803C942" w14:textId="4F984DF9"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-0.00004 </w:t>
            </w:r>
          </w:p>
        </w:tc>
        <w:tc>
          <w:tcPr>
            <w:tcW w:w="1146" w:type="dxa"/>
            <w:vAlign w:val="bottom"/>
          </w:tcPr>
          <w:p w14:paraId="61524A35" w14:textId="36BB2974"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0.112%</w:t>
            </w:r>
          </w:p>
        </w:tc>
      </w:tr>
      <w:tr w:rsidR="008E2269" w:rsidRPr="00D008B5" w14:paraId="53F8D29C" w14:textId="2CF5C599" w:rsidTr="008E2269">
        <w:trPr>
          <w:jc w:val="center"/>
        </w:trPr>
        <w:tc>
          <w:tcPr>
            <w:tcW w:w="2689" w:type="dxa"/>
            <w:vAlign w:val="center"/>
          </w:tcPr>
          <w:p w14:paraId="69462961" w14:textId="20F42279"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F5→MF→NIH </w:t>
            </w:r>
            <w:proofErr w:type="spellStart"/>
            <w:r w:rsidRPr="00D008B5">
              <w:rPr>
                <w:rFonts w:ascii="Times New Roman" w:eastAsiaTheme="minorEastAsia" w:hAnsi="Times New Roman"/>
              </w:rPr>
              <w:t>TotalComp</w:t>
            </w:r>
            <w:proofErr w:type="spellEnd"/>
          </w:p>
        </w:tc>
        <w:tc>
          <w:tcPr>
            <w:tcW w:w="992" w:type="dxa"/>
            <w:vAlign w:val="center"/>
          </w:tcPr>
          <w:p w14:paraId="43AE6C0B" w14:textId="50DB4DB4"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-0.00100 </w:t>
            </w:r>
          </w:p>
        </w:tc>
        <w:tc>
          <w:tcPr>
            <w:tcW w:w="992" w:type="dxa"/>
            <w:vAlign w:val="center"/>
          </w:tcPr>
          <w:p w14:paraId="1573BADD" w14:textId="0840D2C1"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0.00063 </w:t>
            </w:r>
          </w:p>
        </w:tc>
        <w:tc>
          <w:tcPr>
            <w:tcW w:w="992" w:type="dxa"/>
            <w:vAlign w:val="center"/>
          </w:tcPr>
          <w:p w14:paraId="13D47419" w14:textId="39E1D9DB"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0.11350 </w:t>
            </w:r>
          </w:p>
        </w:tc>
        <w:tc>
          <w:tcPr>
            <w:tcW w:w="1134" w:type="dxa"/>
            <w:vAlign w:val="center"/>
          </w:tcPr>
          <w:p w14:paraId="5876A551" w14:textId="286F72B0"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-0.00246 </w:t>
            </w:r>
          </w:p>
        </w:tc>
        <w:tc>
          <w:tcPr>
            <w:tcW w:w="1146" w:type="dxa"/>
            <w:vAlign w:val="center"/>
          </w:tcPr>
          <w:p w14:paraId="5AB10424" w14:textId="568F9264"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0.00006 </w:t>
            </w:r>
          </w:p>
        </w:tc>
        <w:tc>
          <w:tcPr>
            <w:tcW w:w="1146" w:type="dxa"/>
            <w:vAlign w:val="bottom"/>
          </w:tcPr>
          <w:p w14:paraId="6BAA3919" w14:textId="453218BD"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0.094%</w:t>
            </w:r>
          </w:p>
        </w:tc>
      </w:tr>
      <w:tr w:rsidR="008E2269" w:rsidRPr="00D008B5" w14:paraId="2DF614BE" w14:textId="7C5D6EF6" w:rsidTr="008E2269">
        <w:trPr>
          <w:jc w:val="center"/>
        </w:trPr>
        <w:tc>
          <w:tcPr>
            <w:tcW w:w="2689" w:type="dxa"/>
            <w:vAlign w:val="center"/>
          </w:tcPr>
          <w:p w14:paraId="1BF41A29" w14:textId="5CEFF8F8"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F5→Mot→NIH </w:t>
            </w:r>
            <w:proofErr w:type="spellStart"/>
            <w:r w:rsidRPr="00D008B5">
              <w:rPr>
                <w:rFonts w:ascii="Times New Roman" w:eastAsiaTheme="minorEastAsia" w:hAnsi="Times New Roman"/>
              </w:rPr>
              <w:t>TotalComp</w:t>
            </w:r>
            <w:proofErr w:type="spellEnd"/>
          </w:p>
        </w:tc>
        <w:tc>
          <w:tcPr>
            <w:tcW w:w="992" w:type="dxa"/>
            <w:vAlign w:val="center"/>
          </w:tcPr>
          <w:p w14:paraId="7E9C46B2" w14:textId="7D2F187C"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-0.00072 </w:t>
            </w:r>
          </w:p>
        </w:tc>
        <w:tc>
          <w:tcPr>
            <w:tcW w:w="992" w:type="dxa"/>
            <w:vAlign w:val="center"/>
          </w:tcPr>
          <w:p w14:paraId="4C511685" w14:textId="12CB3773"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0.00058 </w:t>
            </w:r>
          </w:p>
        </w:tc>
        <w:tc>
          <w:tcPr>
            <w:tcW w:w="992" w:type="dxa"/>
            <w:vAlign w:val="center"/>
          </w:tcPr>
          <w:p w14:paraId="5DD9CFE5" w14:textId="191AE78F"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0.21657 </w:t>
            </w:r>
          </w:p>
        </w:tc>
        <w:tc>
          <w:tcPr>
            <w:tcW w:w="1134" w:type="dxa"/>
            <w:vAlign w:val="center"/>
          </w:tcPr>
          <w:p w14:paraId="08096D65" w14:textId="383215F1"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-0.00211 </w:t>
            </w:r>
          </w:p>
        </w:tc>
        <w:tc>
          <w:tcPr>
            <w:tcW w:w="1146" w:type="dxa"/>
            <w:vAlign w:val="center"/>
          </w:tcPr>
          <w:p w14:paraId="6CB67010" w14:textId="748092D8"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0.00029 </w:t>
            </w:r>
          </w:p>
        </w:tc>
        <w:tc>
          <w:tcPr>
            <w:tcW w:w="1146" w:type="dxa"/>
            <w:vAlign w:val="bottom"/>
          </w:tcPr>
          <w:p w14:paraId="2776CF60" w14:textId="2DEBDD15"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10.485%</w:t>
            </w:r>
          </w:p>
        </w:tc>
      </w:tr>
      <w:tr w:rsidR="008E2269" w:rsidRPr="00D008B5" w14:paraId="300A3C5A" w14:textId="13FE6108" w:rsidTr="008E2269">
        <w:trPr>
          <w:jc w:val="center"/>
        </w:trPr>
        <w:tc>
          <w:tcPr>
            <w:tcW w:w="2689" w:type="dxa"/>
            <w:vAlign w:val="center"/>
          </w:tcPr>
          <w:p w14:paraId="54868B79" w14:textId="038E4F93"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F5→SAL→NIH </w:t>
            </w:r>
            <w:proofErr w:type="spellStart"/>
            <w:r w:rsidRPr="00D008B5">
              <w:rPr>
                <w:rFonts w:ascii="Times New Roman" w:eastAsiaTheme="minorEastAsia" w:hAnsi="Times New Roman"/>
              </w:rPr>
              <w:t>TotalComp</w:t>
            </w:r>
            <w:proofErr w:type="spellEnd"/>
          </w:p>
        </w:tc>
        <w:tc>
          <w:tcPr>
            <w:tcW w:w="992" w:type="dxa"/>
            <w:vAlign w:val="center"/>
          </w:tcPr>
          <w:p w14:paraId="48A1819D" w14:textId="058F6B7C"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-0.00041 </w:t>
            </w:r>
          </w:p>
        </w:tc>
        <w:tc>
          <w:tcPr>
            <w:tcW w:w="992" w:type="dxa"/>
            <w:vAlign w:val="center"/>
          </w:tcPr>
          <w:p w14:paraId="76F64A02" w14:textId="6A1B268C"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0.00036 </w:t>
            </w:r>
          </w:p>
        </w:tc>
        <w:tc>
          <w:tcPr>
            <w:tcW w:w="992" w:type="dxa"/>
            <w:vAlign w:val="center"/>
          </w:tcPr>
          <w:p w14:paraId="61823718" w14:textId="2EA2B309"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0.25493 </w:t>
            </w:r>
          </w:p>
        </w:tc>
        <w:tc>
          <w:tcPr>
            <w:tcW w:w="1134" w:type="dxa"/>
            <w:vAlign w:val="center"/>
          </w:tcPr>
          <w:p w14:paraId="5B888409" w14:textId="32BB2282"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-0.00132 </w:t>
            </w:r>
          </w:p>
        </w:tc>
        <w:tc>
          <w:tcPr>
            <w:tcW w:w="1146" w:type="dxa"/>
            <w:vAlign w:val="center"/>
          </w:tcPr>
          <w:p w14:paraId="1F3E31D3" w14:textId="50279E95"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0.00011 </w:t>
            </w:r>
          </w:p>
        </w:tc>
        <w:tc>
          <w:tcPr>
            <w:tcW w:w="1146" w:type="dxa"/>
            <w:vAlign w:val="bottom"/>
          </w:tcPr>
          <w:p w14:paraId="20DD2A81" w14:textId="4C8D40FA"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0.498%</w:t>
            </w:r>
          </w:p>
        </w:tc>
      </w:tr>
      <w:tr w:rsidR="008E2269" w:rsidRPr="00D008B5" w14:paraId="1DC15A20" w14:textId="5FB44BFC" w:rsidTr="008E2269">
        <w:trPr>
          <w:jc w:val="center"/>
        </w:trPr>
        <w:tc>
          <w:tcPr>
            <w:tcW w:w="2689" w:type="dxa"/>
            <w:vAlign w:val="center"/>
          </w:tcPr>
          <w:p w14:paraId="13BA143A" w14:textId="1AFB8D4D"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F5→Vas→NIH </w:t>
            </w:r>
            <w:proofErr w:type="spellStart"/>
            <w:r w:rsidRPr="00D008B5">
              <w:rPr>
                <w:rFonts w:ascii="Times New Roman" w:eastAsiaTheme="minorEastAsia" w:hAnsi="Times New Roman"/>
              </w:rPr>
              <w:t>TotalComp</w:t>
            </w:r>
            <w:proofErr w:type="spellEnd"/>
          </w:p>
        </w:tc>
        <w:tc>
          <w:tcPr>
            <w:tcW w:w="992" w:type="dxa"/>
            <w:vAlign w:val="center"/>
          </w:tcPr>
          <w:p w14:paraId="64A6AC24" w14:textId="3F688E47"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-0.00077 </w:t>
            </w:r>
          </w:p>
        </w:tc>
        <w:tc>
          <w:tcPr>
            <w:tcW w:w="992" w:type="dxa"/>
            <w:vAlign w:val="center"/>
          </w:tcPr>
          <w:p w14:paraId="6926CE52" w14:textId="29270253"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0.00050 </w:t>
            </w:r>
          </w:p>
        </w:tc>
        <w:tc>
          <w:tcPr>
            <w:tcW w:w="992" w:type="dxa"/>
            <w:vAlign w:val="center"/>
          </w:tcPr>
          <w:p w14:paraId="10C6198D" w14:textId="5890FD66"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0.12206 </w:t>
            </w:r>
          </w:p>
        </w:tc>
        <w:tc>
          <w:tcPr>
            <w:tcW w:w="1134" w:type="dxa"/>
            <w:vAlign w:val="center"/>
          </w:tcPr>
          <w:p w14:paraId="1ACEF012" w14:textId="4D560453"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-0.00189 </w:t>
            </w:r>
          </w:p>
        </w:tc>
        <w:tc>
          <w:tcPr>
            <w:tcW w:w="1146" w:type="dxa"/>
            <w:vAlign w:val="center"/>
          </w:tcPr>
          <w:p w14:paraId="0FDC9EB6" w14:textId="77F0CEEC"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 xml:space="preserve">0.00012 </w:t>
            </w:r>
          </w:p>
        </w:tc>
        <w:tc>
          <w:tcPr>
            <w:tcW w:w="1146" w:type="dxa"/>
            <w:vAlign w:val="bottom"/>
          </w:tcPr>
          <w:p w14:paraId="22D3FA6F" w14:textId="62028232" w:rsidR="008E2269" w:rsidRPr="00D008B5" w:rsidRDefault="008E2269" w:rsidP="008E2269">
            <w:pPr>
              <w:rPr>
                <w:rFonts w:ascii="Times New Roman" w:eastAsiaTheme="minorEastAsia" w:hAnsi="Times New Roman"/>
              </w:rPr>
            </w:pPr>
            <w:r w:rsidRPr="00D008B5">
              <w:rPr>
                <w:rFonts w:ascii="Times New Roman" w:eastAsiaTheme="minorEastAsia" w:hAnsi="Times New Roman"/>
              </w:rPr>
              <w:t>0.191%</w:t>
            </w:r>
          </w:p>
        </w:tc>
      </w:tr>
    </w:tbl>
    <w:p w14:paraId="08151EB7" w14:textId="29C0E3B5" w:rsidR="008C4732" w:rsidRPr="00D008B5" w:rsidRDefault="008C4732" w:rsidP="008C4732">
      <w:pPr>
        <w:rPr>
          <w:rFonts w:ascii="Times New Roman" w:eastAsiaTheme="minorEastAsia" w:hAnsi="Times New Roman"/>
        </w:rPr>
      </w:pPr>
      <w:r w:rsidRPr="00D008B5">
        <w:rPr>
          <w:rFonts w:ascii="Times New Roman" w:eastAsiaTheme="minorEastAsia" w:hAnsi="Times New Roman"/>
        </w:rPr>
        <w:t xml:space="preserve">Abbreviations: </w:t>
      </w:r>
      <w:r w:rsidR="006556EB" w:rsidRPr="006556EB">
        <w:rPr>
          <w:rFonts w:ascii="Times New Roman" w:eastAsiaTheme="minorEastAsia" w:hAnsi="Times New Roman" w:hint="eastAsia"/>
        </w:rPr>
        <w:t xml:space="preserve">F1: Paternal psychosocial adversity, F4: Caregiver psychopathology, F5: </w:t>
      </w:r>
      <w:r w:rsidR="006556EB" w:rsidRPr="006556EB">
        <w:rPr>
          <w:rFonts w:ascii="Times New Roman" w:eastAsiaTheme="minorEastAsia" w:hAnsi="Times New Roman" w:hint="eastAsia"/>
        </w:rPr>
        <w:lastRenderedPageBreak/>
        <w:t>Socioeconomic disadvantages</w:t>
      </w:r>
      <w:r w:rsidR="006556EB">
        <w:rPr>
          <w:rFonts w:ascii="Times New Roman" w:eastAsiaTheme="minorEastAsia" w:hAnsi="Times New Roman" w:hint="eastAsia"/>
        </w:rPr>
        <w:t xml:space="preserve">, </w:t>
      </w:r>
      <w:r w:rsidRPr="00D008B5">
        <w:rPr>
          <w:rFonts w:ascii="Times New Roman" w:eastAsiaTheme="minorEastAsia" w:hAnsi="Times New Roman"/>
        </w:rPr>
        <w:t xml:space="preserve">FP, </w:t>
      </w:r>
      <w:r w:rsidR="000E1E94" w:rsidRPr="00D008B5">
        <w:rPr>
          <w:rFonts w:ascii="Times New Roman" w:eastAsiaTheme="minorEastAsia" w:hAnsi="Times New Roman"/>
        </w:rPr>
        <w:t>frontoparietal</w:t>
      </w:r>
      <w:r w:rsidRPr="00D008B5">
        <w:rPr>
          <w:rFonts w:ascii="Times New Roman" w:eastAsiaTheme="minorEastAsia" w:hAnsi="Times New Roman"/>
        </w:rPr>
        <w:t xml:space="preserve"> network, MF, </w:t>
      </w:r>
      <w:r w:rsidR="000E1E94" w:rsidRPr="00D008B5">
        <w:rPr>
          <w:rFonts w:ascii="Times New Roman" w:eastAsiaTheme="minorEastAsia" w:hAnsi="Times New Roman"/>
        </w:rPr>
        <w:t>medial frontal</w:t>
      </w:r>
      <w:r w:rsidRPr="00D008B5">
        <w:rPr>
          <w:rFonts w:ascii="Times New Roman" w:eastAsiaTheme="minorEastAsia" w:hAnsi="Times New Roman"/>
        </w:rPr>
        <w:t xml:space="preserve"> network, Mot, motor network, SAL, salience network, Vas, visual association network, </w:t>
      </w:r>
      <w:r w:rsidR="00384220" w:rsidRPr="00D008B5">
        <w:rPr>
          <w:rFonts w:ascii="Times New Roman" w:eastAsiaTheme="minorEastAsia" w:hAnsi="Times New Roman"/>
        </w:rPr>
        <w:t xml:space="preserve">PM, </w:t>
      </w:r>
      <w:r w:rsidR="00384220" w:rsidRPr="00D008B5">
        <w:rPr>
          <w:rFonts w:ascii="Times New Roman" w:hAnsi="Times New Roman"/>
        </w:rPr>
        <w:t xml:space="preserve">proportion mediated. </w:t>
      </w:r>
    </w:p>
    <w:p w14:paraId="2D480189" w14:textId="77777777" w:rsidR="008C4732" w:rsidRPr="00D008B5" w:rsidRDefault="008C4732" w:rsidP="008C4732">
      <w:pPr>
        <w:spacing w:line="360" w:lineRule="auto"/>
        <w:rPr>
          <w:rFonts w:ascii="Times New Roman" w:hAnsi="Times New Roman"/>
        </w:rPr>
      </w:pPr>
    </w:p>
    <w:p w14:paraId="451731CE" w14:textId="77777777" w:rsidR="00D45790" w:rsidRPr="00D008B5" w:rsidRDefault="00D45790" w:rsidP="00A049B3">
      <w:pPr>
        <w:spacing w:line="360" w:lineRule="auto"/>
        <w:rPr>
          <w:rFonts w:ascii="Times New Roman" w:hAnsi="Times New Roman"/>
        </w:rPr>
      </w:pPr>
    </w:p>
    <w:p w14:paraId="5706ECB2" w14:textId="0EB714C4" w:rsidR="002A74D8" w:rsidRPr="00D008B5" w:rsidDel="00585BC4" w:rsidRDefault="002A74D8" w:rsidP="00311A8A">
      <w:pPr>
        <w:pStyle w:val="3"/>
        <w:rPr>
          <w:del w:id="15" w:author="jiang jiang" w:date="2025-02-06T14:41:00Z"/>
          <w:rFonts w:ascii="Times New Roman" w:eastAsiaTheme="minorEastAsia" w:hAnsi="Times New Roman" w:cs="Times New Roman"/>
        </w:rPr>
        <w:sectPr w:rsidR="002A74D8" w:rsidRPr="00D008B5" w:rsidDel="00585BC4" w:rsidSect="002A74D8">
          <w:pgSz w:w="11906" w:h="16838" w:code="9"/>
          <w:pgMar w:top="1440" w:right="1797" w:bottom="1440" w:left="1797" w:header="851" w:footer="992" w:gutter="0"/>
          <w:cols w:space="425"/>
          <w:docGrid w:linePitch="312"/>
        </w:sectPr>
      </w:pPr>
    </w:p>
    <w:p w14:paraId="1D356DC6" w14:textId="2CF4E910" w:rsidR="003A4A1F" w:rsidRPr="00D008B5" w:rsidRDefault="00D008B5" w:rsidP="00DC18C6">
      <w:pPr>
        <w:pStyle w:val="2"/>
        <w:rPr>
          <w:rFonts w:ascii="Times New Roman" w:eastAsiaTheme="minorEastAsia" w:hAnsi="Times New Roman" w:cs="Times New Roman"/>
        </w:rPr>
      </w:pPr>
      <w:bookmarkStart w:id="16" w:name="_Toc219725805"/>
      <w:r w:rsidRPr="00D008B5">
        <w:rPr>
          <w:rFonts w:ascii="Times New Roman" w:hAnsi="Times New Roman" w:cs="Times New Roman" w:hint="eastAsia"/>
        </w:rPr>
        <w:lastRenderedPageBreak/>
        <w:t xml:space="preserve">Supplementary </w:t>
      </w:r>
      <w:r w:rsidR="003A4A1F" w:rsidRPr="00D008B5">
        <w:rPr>
          <w:rFonts w:ascii="Times New Roman" w:hAnsi="Times New Roman" w:cs="Times New Roman"/>
        </w:rPr>
        <w:t>Table 1</w:t>
      </w:r>
      <w:r w:rsidR="002B5999">
        <w:rPr>
          <w:rFonts w:ascii="Times New Roman" w:eastAsiaTheme="minorEastAsia" w:hAnsi="Times New Roman" w:cs="Times New Roman" w:hint="eastAsia"/>
        </w:rPr>
        <w:t>1</w:t>
      </w:r>
      <w:r w:rsidR="003A4A1F" w:rsidRPr="00D008B5">
        <w:rPr>
          <w:rFonts w:ascii="Times New Roman" w:hAnsi="Times New Roman" w:cs="Times New Roman"/>
        </w:rPr>
        <w:t xml:space="preserve">. </w:t>
      </w:r>
      <w:r w:rsidR="008C4732" w:rsidRPr="00D008B5">
        <w:rPr>
          <w:rFonts w:ascii="Times New Roman" w:eastAsiaTheme="minorEastAsia" w:hAnsi="Times New Roman" w:cs="Times New Roman"/>
        </w:rPr>
        <w:t xml:space="preserve">Significant </w:t>
      </w:r>
      <w:r w:rsidR="00A94FFC" w:rsidRPr="00D008B5">
        <w:rPr>
          <w:rFonts w:ascii="Times New Roman" w:eastAsiaTheme="minorEastAsia" w:hAnsi="Times New Roman" w:cs="Times New Roman" w:hint="eastAsia"/>
        </w:rPr>
        <w:t>M</w:t>
      </w:r>
      <w:r w:rsidR="007235D7" w:rsidRPr="00D008B5">
        <w:rPr>
          <w:rFonts w:ascii="Times New Roman" w:hAnsi="Times New Roman" w:cs="Times New Roman"/>
        </w:rPr>
        <w:t xml:space="preserve">oderated </w:t>
      </w:r>
      <w:r w:rsidR="00A94FFC" w:rsidRPr="00D008B5">
        <w:rPr>
          <w:rFonts w:ascii="Times New Roman" w:eastAsiaTheme="minorEastAsia" w:hAnsi="Times New Roman" w:cs="Times New Roman" w:hint="eastAsia"/>
        </w:rPr>
        <w:t>R</w:t>
      </w:r>
      <w:r w:rsidR="008C4732" w:rsidRPr="00D008B5">
        <w:rPr>
          <w:rFonts w:ascii="Times New Roman" w:hAnsi="Times New Roman" w:cs="Times New Roman"/>
        </w:rPr>
        <w:t xml:space="preserve">esults </w:t>
      </w:r>
      <w:r w:rsidR="007235D7" w:rsidRPr="00D008B5">
        <w:rPr>
          <w:rFonts w:ascii="Times New Roman" w:hAnsi="Times New Roman" w:cs="Times New Roman"/>
        </w:rPr>
        <w:t xml:space="preserve">among ELA </w:t>
      </w:r>
      <w:r w:rsidR="00A94FFC" w:rsidRPr="00D008B5">
        <w:rPr>
          <w:rFonts w:ascii="Times New Roman" w:eastAsiaTheme="minorEastAsia" w:hAnsi="Times New Roman" w:cs="Times New Roman" w:hint="eastAsia"/>
        </w:rPr>
        <w:t>F</w:t>
      </w:r>
      <w:r w:rsidR="007235D7" w:rsidRPr="00D008B5">
        <w:rPr>
          <w:rFonts w:ascii="Times New Roman" w:hAnsi="Times New Roman" w:cs="Times New Roman"/>
        </w:rPr>
        <w:t xml:space="preserve">actors, </w:t>
      </w:r>
      <w:r w:rsidR="00A94FFC" w:rsidRPr="00D008B5">
        <w:rPr>
          <w:rFonts w:ascii="Times New Roman" w:eastAsiaTheme="minorEastAsia" w:hAnsi="Times New Roman" w:cs="Times New Roman" w:hint="eastAsia"/>
        </w:rPr>
        <w:t>B</w:t>
      </w:r>
      <w:r w:rsidR="007235D7" w:rsidRPr="00D008B5">
        <w:rPr>
          <w:rFonts w:ascii="Times New Roman" w:hAnsi="Times New Roman" w:cs="Times New Roman"/>
        </w:rPr>
        <w:t xml:space="preserve">rain controllability and </w:t>
      </w:r>
      <w:r w:rsidR="00A94FFC" w:rsidRPr="00D008B5">
        <w:rPr>
          <w:rFonts w:ascii="Times New Roman" w:eastAsiaTheme="minorEastAsia" w:hAnsi="Times New Roman" w:cs="Times New Roman" w:hint="eastAsia"/>
        </w:rPr>
        <w:t>B</w:t>
      </w:r>
      <w:r w:rsidR="007235D7" w:rsidRPr="00D008B5">
        <w:rPr>
          <w:rFonts w:ascii="Times New Roman" w:hAnsi="Times New Roman" w:cs="Times New Roman"/>
        </w:rPr>
        <w:t xml:space="preserve">ehavioral </w:t>
      </w:r>
      <w:r w:rsidR="00A94FFC" w:rsidRPr="00D008B5">
        <w:rPr>
          <w:rFonts w:ascii="Times New Roman" w:eastAsiaTheme="minorEastAsia" w:hAnsi="Times New Roman" w:cs="Times New Roman" w:hint="eastAsia"/>
        </w:rPr>
        <w:t>M</w:t>
      </w:r>
      <w:r w:rsidR="00691AE5" w:rsidRPr="00D008B5">
        <w:rPr>
          <w:rFonts w:ascii="Times New Roman" w:eastAsiaTheme="minorEastAsia" w:hAnsi="Times New Roman" w:cs="Times New Roman" w:hint="eastAsia"/>
        </w:rPr>
        <w:t>easures</w:t>
      </w:r>
      <w:r w:rsidR="007235D7" w:rsidRPr="00D008B5">
        <w:rPr>
          <w:rFonts w:ascii="Times New Roman" w:hAnsi="Times New Roman" w:cs="Times New Roman"/>
        </w:rPr>
        <w:t xml:space="preserve"> in European </w:t>
      </w:r>
      <w:r w:rsidR="00A94FFC" w:rsidRPr="00D008B5">
        <w:rPr>
          <w:rFonts w:ascii="Times New Roman" w:eastAsiaTheme="minorEastAsia" w:hAnsi="Times New Roman" w:cs="Times New Roman" w:hint="eastAsia"/>
        </w:rPr>
        <w:t>A</w:t>
      </w:r>
      <w:r w:rsidR="007235D7" w:rsidRPr="00D008B5">
        <w:rPr>
          <w:rFonts w:ascii="Times New Roman" w:hAnsi="Times New Roman" w:cs="Times New Roman"/>
        </w:rPr>
        <w:t>ncestry</w:t>
      </w:r>
      <w:r w:rsidR="00C61F21" w:rsidRPr="00D008B5">
        <w:rPr>
          <w:rFonts w:ascii="Times New Roman" w:eastAsiaTheme="minorEastAsia" w:hAnsi="Times New Roman" w:cs="Times New Roman"/>
        </w:rPr>
        <w:t>.</w:t>
      </w:r>
      <w:bookmarkEnd w:id="16"/>
    </w:p>
    <w:tbl>
      <w:tblPr>
        <w:tblStyle w:val="a3"/>
        <w:tblpPr w:leftFromText="180" w:rightFromText="180" w:vertAnchor="text" w:tblpY="1"/>
        <w:tblOverlap w:val="never"/>
        <w:tblW w:w="13887" w:type="dxa"/>
        <w:tblLayout w:type="fixed"/>
        <w:tblLook w:val="04A0" w:firstRow="1" w:lastRow="0" w:firstColumn="1" w:lastColumn="0" w:noHBand="0" w:noVBand="1"/>
      </w:tblPr>
      <w:tblGrid>
        <w:gridCol w:w="2830"/>
        <w:gridCol w:w="1276"/>
        <w:gridCol w:w="1701"/>
        <w:gridCol w:w="1843"/>
        <w:gridCol w:w="992"/>
        <w:gridCol w:w="992"/>
        <w:gridCol w:w="1560"/>
        <w:gridCol w:w="1559"/>
        <w:gridCol w:w="1134"/>
      </w:tblGrid>
      <w:tr w:rsidR="00141677" w:rsidRPr="00D008B5" w14:paraId="3858B0B9" w14:textId="77777777" w:rsidTr="00DD6115">
        <w:trPr>
          <w:trHeight w:val="416"/>
        </w:trPr>
        <w:tc>
          <w:tcPr>
            <w:tcW w:w="2830" w:type="dxa"/>
            <w:vAlign w:val="center"/>
          </w:tcPr>
          <w:p w14:paraId="0EDA9E25" w14:textId="1682A804" w:rsidR="00384220" w:rsidRPr="00D008B5" w:rsidRDefault="00384220" w:rsidP="00DD6115">
            <w:pPr>
              <w:widowControl/>
              <w:jc w:val="left"/>
              <w:rPr>
                <w:rFonts w:ascii="Times New Roman" w:hAnsi="Times New Roman"/>
                <w:b/>
                <w:bCs/>
                <w:color w:val="000000"/>
              </w:rPr>
            </w:pPr>
            <w:r w:rsidRPr="00D008B5">
              <w:rPr>
                <w:rFonts w:ascii="Times New Roman" w:hAnsi="Times New Roman"/>
                <w:b/>
                <w:bCs/>
                <w:color w:val="000000"/>
              </w:rPr>
              <w:t>Pathway</w:t>
            </w:r>
          </w:p>
        </w:tc>
        <w:tc>
          <w:tcPr>
            <w:tcW w:w="1276" w:type="dxa"/>
            <w:vAlign w:val="center"/>
          </w:tcPr>
          <w:p w14:paraId="27897362" w14:textId="7FFD6F6C" w:rsidR="00384220" w:rsidRPr="00D008B5" w:rsidRDefault="00384220" w:rsidP="00DD6115">
            <w:pPr>
              <w:widowControl/>
              <w:jc w:val="left"/>
              <w:rPr>
                <w:rFonts w:ascii="Times New Roman" w:hAnsi="Times New Roman"/>
                <w:b/>
                <w:bCs/>
                <w:color w:val="000000"/>
              </w:rPr>
            </w:pPr>
            <w:r w:rsidRPr="00D008B5">
              <w:rPr>
                <w:rFonts w:ascii="Times New Roman" w:hAnsi="Times New Roman"/>
                <w:b/>
                <w:bCs/>
                <w:color w:val="000000"/>
              </w:rPr>
              <w:t>Moderator</w:t>
            </w:r>
          </w:p>
        </w:tc>
        <w:tc>
          <w:tcPr>
            <w:tcW w:w="1701" w:type="dxa"/>
            <w:vAlign w:val="center"/>
          </w:tcPr>
          <w:p w14:paraId="1E9AF694" w14:textId="29DD3D67" w:rsidR="00384220" w:rsidRPr="00D008B5" w:rsidRDefault="00384220" w:rsidP="00DD6115">
            <w:pPr>
              <w:widowControl/>
              <w:jc w:val="left"/>
              <w:rPr>
                <w:rFonts w:ascii="Times New Roman" w:hAnsi="Times New Roman"/>
              </w:rPr>
            </w:pPr>
            <w:r w:rsidRPr="00D008B5">
              <w:rPr>
                <w:rFonts w:ascii="Times New Roman" w:hAnsi="Times New Roman"/>
                <w:b/>
                <w:bCs/>
                <w:color w:val="000000"/>
              </w:rPr>
              <w:t>Moderated level</w:t>
            </w:r>
          </w:p>
        </w:tc>
        <w:tc>
          <w:tcPr>
            <w:tcW w:w="1843" w:type="dxa"/>
            <w:vAlign w:val="center"/>
          </w:tcPr>
          <w:p w14:paraId="39F23E0B" w14:textId="4F6E81DC" w:rsidR="00384220" w:rsidRPr="00D008B5" w:rsidRDefault="00384220" w:rsidP="00DD6115">
            <w:pPr>
              <w:widowControl/>
              <w:jc w:val="left"/>
              <w:rPr>
                <w:rFonts w:ascii="Times New Roman" w:hAnsi="Times New Roman"/>
              </w:rPr>
            </w:pPr>
            <w:r w:rsidRPr="00D008B5">
              <w:rPr>
                <w:rFonts w:ascii="Times New Roman" w:hAnsi="Times New Roman"/>
                <w:b/>
                <w:bCs/>
                <w:color w:val="000000"/>
              </w:rPr>
              <w:t>Indirect</w:t>
            </w:r>
            <w:r w:rsidR="00141677" w:rsidRPr="00D008B5">
              <w:rPr>
                <w:rFonts w:ascii="Times New Roman" w:hAnsi="Times New Roman"/>
                <w:b/>
                <w:bCs/>
                <w:color w:val="000000"/>
              </w:rPr>
              <w:t xml:space="preserve"> </w:t>
            </w:r>
            <w:r w:rsidRPr="00D008B5">
              <w:rPr>
                <w:rFonts w:ascii="Times New Roman" w:hAnsi="Times New Roman"/>
                <w:b/>
                <w:bCs/>
                <w:color w:val="000000"/>
              </w:rPr>
              <w:t>estimate</w:t>
            </w:r>
          </w:p>
        </w:tc>
        <w:tc>
          <w:tcPr>
            <w:tcW w:w="992" w:type="dxa"/>
            <w:vAlign w:val="center"/>
          </w:tcPr>
          <w:p w14:paraId="1D430144" w14:textId="6A15968D" w:rsidR="00384220" w:rsidRPr="00D008B5" w:rsidRDefault="00384220" w:rsidP="00DD6115">
            <w:pPr>
              <w:widowControl/>
              <w:jc w:val="left"/>
              <w:rPr>
                <w:rFonts w:ascii="Times New Roman" w:hAnsi="Times New Roman"/>
              </w:rPr>
            </w:pPr>
            <w:r w:rsidRPr="00D008B5">
              <w:rPr>
                <w:rFonts w:ascii="Times New Roman" w:hAnsi="Times New Roman"/>
                <w:b/>
                <w:bCs/>
                <w:color w:val="000000"/>
              </w:rPr>
              <w:t>se</w:t>
            </w:r>
          </w:p>
        </w:tc>
        <w:tc>
          <w:tcPr>
            <w:tcW w:w="992" w:type="dxa"/>
            <w:vAlign w:val="center"/>
          </w:tcPr>
          <w:p w14:paraId="2E945C4E" w14:textId="2A7EDCC4" w:rsidR="00384220" w:rsidRPr="00D008B5" w:rsidRDefault="00384220" w:rsidP="00DD6115">
            <w:pPr>
              <w:widowControl/>
              <w:jc w:val="left"/>
              <w:rPr>
                <w:rFonts w:ascii="Times New Roman" w:hAnsi="Times New Roman"/>
              </w:rPr>
            </w:pPr>
            <w:proofErr w:type="spellStart"/>
            <w:r w:rsidRPr="00D008B5">
              <w:rPr>
                <w:rFonts w:ascii="Times New Roman" w:hAnsi="Times New Roman"/>
                <w:b/>
                <w:bCs/>
                <w:color w:val="000000"/>
              </w:rPr>
              <w:t>p.value</w:t>
            </w:r>
            <w:proofErr w:type="spellEnd"/>
          </w:p>
        </w:tc>
        <w:tc>
          <w:tcPr>
            <w:tcW w:w="1560" w:type="dxa"/>
            <w:vAlign w:val="center"/>
          </w:tcPr>
          <w:p w14:paraId="0CA5E492" w14:textId="6424B3BB" w:rsidR="00384220" w:rsidRPr="00D008B5" w:rsidRDefault="00384220" w:rsidP="00DD6115">
            <w:pPr>
              <w:widowControl/>
              <w:jc w:val="left"/>
              <w:rPr>
                <w:rFonts w:ascii="Times New Roman" w:hAnsi="Times New Roman"/>
              </w:rPr>
            </w:pPr>
            <w:r w:rsidRPr="00D008B5">
              <w:rPr>
                <w:rFonts w:ascii="Times New Roman" w:hAnsi="Times New Roman"/>
                <w:b/>
                <w:bCs/>
                <w:color w:val="000000"/>
              </w:rPr>
              <w:t xml:space="preserve">95% </w:t>
            </w:r>
            <w:proofErr w:type="spellStart"/>
            <w:proofErr w:type="gramStart"/>
            <w:r w:rsidRPr="00D008B5">
              <w:rPr>
                <w:rFonts w:ascii="Times New Roman" w:hAnsi="Times New Roman"/>
                <w:b/>
                <w:bCs/>
                <w:color w:val="000000"/>
              </w:rPr>
              <w:t>CI.lower</w:t>
            </w:r>
            <w:proofErr w:type="spellEnd"/>
            <w:proofErr w:type="gramEnd"/>
          </w:p>
        </w:tc>
        <w:tc>
          <w:tcPr>
            <w:tcW w:w="1559" w:type="dxa"/>
            <w:vAlign w:val="center"/>
          </w:tcPr>
          <w:p w14:paraId="533E6C69" w14:textId="5473394B" w:rsidR="00384220" w:rsidRPr="00D008B5" w:rsidRDefault="00384220" w:rsidP="00DD6115">
            <w:pPr>
              <w:widowControl/>
              <w:jc w:val="left"/>
              <w:rPr>
                <w:rFonts w:ascii="Times New Roman" w:hAnsi="Times New Roman"/>
              </w:rPr>
            </w:pPr>
            <w:r w:rsidRPr="00D008B5">
              <w:rPr>
                <w:rFonts w:ascii="Times New Roman" w:hAnsi="Times New Roman"/>
                <w:b/>
                <w:bCs/>
                <w:color w:val="000000"/>
              </w:rPr>
              <w:t xml:space="preserve">95% </w:t>
            </w:r>
            <w:proofErr w:type="spellStart"/>
            <w:proofErr w:type="gramStart"/>
            <w:r w:rsidRPr="00D008B5">
              <w:rPr>
                <w:rFonts w:ascii="Times New Roman" w:hAnsi="Times New Roman"/>
                <w:b/>
                <w:bCs/>
                <w:color w:val="000000"/>
              </w:rPr>
              <w:t>CI.upper</w:t>
            </w:r>
            <w:proofErr w:type="spellEnd"/>
            <w:proofErr w:type="gramEnd"/>
          </w:p>
        </w:tc>
        <w:tc>
          <w:tcPr>
            <w:tcW w:w="1134" w:type="dxa"/>
            <w:vAlign w:val="center"/>
          </w:tcPr>
          <w:p w14:paraId="1CD1DAE7" w14:textId="0CAFDDE8" w:rsidR="00384220" w:rsidRPr="00D008B5" w:rsidRDefault="00384220" w:rsidP="00DD6115">
            <w:pPr>
              <w:widowControl/>
              <w:jc w:val="left"/>
              <w:rPr>
                <w:rFonts w:ascii="Times New Roman" w:hAnsi="Times New Roman"/>
              </w:rPr>
            </w:pPr>
            <w:r w:rsidRPr="00D008B5">
              <w:rPr>
                <w:rFonts w:ascii="Times New Roman" w:hAnsi="Times New Roman"/>
                <w:b/>
                <w:bCs/>
                <w:color w:val="000000"/>
              </w:rPr>
              <w:t>PM (%)</w:t>
            </w:r>
          </w:p>
        </w:tc>
      </w:tr>
      <w:tr w:rsidR="00141677" w:rsidRPr="00D008B5" w14:paraId="72B8B684" w14:textId="77777777" w:rsidTr="00DD6115">
        <w:trPr>
          <w:trHeight w:val="337"/>
        </w:trPr>
        <w:tc>
          <w:tcPr>
            <w:tcW w:w="2830" w:type="dxa"/>
            <w:vAlign w:val="center"/>
          </w:tcPr>
          <w:p w14:paraId="17D5029B" w14:textId="104488CD"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F1→MF→CBCL </w:t>
            </w:r>
            <w:proofErr w:type="spellStart"/>
            <w:r w:rsidRPr="00D008B5">
              <w:rPr>
                <w:rFonts w:ascii="Times New Roman" w:hAnsi="Times New Roman"/>
                <w:color w:val="000000"/>
              </w:rPr>
              <w:t>TotalProb</w:t>
            </w:r>
            <w:proofErr w:type="spellEnd"/>
          </w:p>
        </w:tc>
        <w:tc>
          <w:tcPr>
            <w:tcW w:w="1276" w:type="dxa"/>
            <w:vMerge w:val="restart"/>
            <w:vAlign w:val="center"/>
          </w:tcPr>
          <w:p w14:paraId="5978310E" w14:textId="37E1E2F1" w:rsidR="00A37C08" w:rsidRPr="00D008B5" w:rsidRDefault="00A37C08" w:rsidP="00DD6115">
            <w:pPr>
              <w:widowControl/>
              <w:jc w:val="left"/>
              <w:rPr>
                <w:rFonts w:ascii="Times New Roman" w:hAnsi="Times New Roman"/>
                <w:color w:val="000000"/>
              </w:rPr>
            </w:pPr>
            <w:r w:rsidRPr="00D008B5">
              <w:rPr>
                <w:rFonts w:ascii="Times New Roman" w:hAnsi="Times New Roman"/>
              </w:rPr>
              <w:t>ADHD PRS</w:t>
            </w:r>
          </w:p>
        </w:tc>
        <w:tc>
          <w:tcPr>
            <w:tcW w:w="1701" w:type="dxa"/>
            <w:vAlign w:val="center"/>
          </w:tcPr>
          <w:p w14:paraId="7EA1852A" w14:textId="4840A71F" w:rsidR="00A37C08" w:rsidRPr="00D008B5" w:rsidRDefault="00A37C08" w:rsidP="00DD6115">
            <w:pPr>
              <w:widowControl/>
              <w:jc w:val="left"/>
              <w:rPr>
                <w:rFonts w:ascii="Times New Roman" w:hAnsi="Times New Roman"/>
              </w:rPr>
            </w:pPr>
            <w:r w:rsidRPr="00D008B5">
              <w:rPr>
                <w:rFonts w:ascii="Times New Roman" w:hAnsi="Times New Roman"/>
              </w:rPr>
              <w:t>Low</w:t>
            </w:r>
          </w:p>
        </w:tc>
        <w:tc>
          <w:tcPr>
            <w:tcW w:w="1843" w:type="dxa"/>
            <w:vAlign w:val="center"/>
          </w:tcPr>
          <w:p w14:paraId="157E9C3D" w14:textId="68003694" w:rsidR="00A37C08" w:rsidRPr="00D008B5" w:rsidRDefault="00A37C08" w:rsidP="00DD6115">
            <w:pPr>
              <w:widowControl/>
              <w:jc w:val="left"/>
              <w:rPr>
                <w:rFonts w:ascii="Times New Roman" w:hAnsi="Times New Roman"/>
              </w:rPr>
            </w:pPr>
            <w:r w:rsidRPr="00D008B5">
              <w:rPr>
                <w:rFonts w:ascii="Times New Roman" w:hAnsi="Times New Roman"/>
              </w:rPr>
              <w:t xml:space="preserve">0.00490 </w:t>
            </w:r>
          </w:p>
        </w:tc>
        <w:tc>
          <w:tcPr>
            <w:tcW w:w="992" w:type="dxa"/>
            <w:vAlign w:val="center"/>
          </w:tcPr>
          <w:p w14:paraId="353C8CEE" w14:textId="44D5F2A2"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0.00214 </w:t>
            </w:r>
          </w:p>
        </w:tc>
        <w:tc>
          <w:tcPr>
            <w:tcW w:w="992" w:type="dxa"/>
            <w:vAlign w:val="center"/>
          </w:tcPr>
          <w:p w14:paraId="6EF745D9" w14:textId="0A535F98" w:rsidR="00A37C08" w:rsidRPr="00D008B5" w:rsidRDefault="00A37C08" w:rsidP="00DD6115">
            <w:pPr>
              <w:widowControl/>
              <w:jc w:val="left"/>
              <w:rPr>
                <w:rFonts w:ascii="Times New Roman" w:hAnsi="Times New Roman"/>
                <w:b/>
                <w:bCs/>
                <w:color w:val="000000"/>
              </w:rPr>
            </w:pPr>
            <w:r w:rsidRPr="00D008B5">
              <w:rPr>
                <w:rFonts w:ascii="Times New Roman" w:hAnsi="Times New Roman"/>
                <w:b/>
                <w:bCs/>
                <w:color w:val="000000"/>
              </w:rPr>
              <w:t xml:space="preserve">0.02215 </w:t>
            </w:r>
          </w:p>
        </w:tc>
        <w:tc>
          <w:tcPr>
            <w:tcW w:w="1560" w:type="dxa"/>
            <w:vAlign w:val="center"/>
          </w:tcPr>
          <w:p w14:paraId="1F3F894D" w14:textId="452CA26C"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0.00158 </w:t>
            </w:r>
          </w:p>
        </w:tc>
        <w:tc>
          <w:tcPr>
            <w:tcW w:w="1559" w:type="dxa"/>
            <w:vAlign w:val="center"/>
          </w:tcPr>
          <w:p w14:paraId="6382FF00" w14:textId="650D27C8"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0.00992 </w:t>
            </w:r>
          </w:p>
        </w:tc>
        <w:tc>
          <w:tcPr>
            <w:tcW w:w="1134" w:type="dxa"/>
            <w:vAlign w:val="center"/>
          </w:tcPr>
          <w:p w14:paraId="337D8D66" w14:textId="39EE341C" w:rsidR="00A37C08" w:rsidRPr="00D008B5" w:rsidRDefault="00A37C08" w:rsidP="00DD6115">
            <w:pPr>
              <w:widowControl/>
              <w:jc w:val="left"/>
              <w:rPr>
                <w:rFonts w:ascii="Times New Roman" w:hAnsi="Times New Roman"/>
              </w:rPr>
            </w:pPr>
            <w:r w:rsidRPr="00D008B5">
              <w:rPr>
                <w:rFonts w:ascii="Times New Roman" w:hAnsi="Times New Roman"/>
              </w:rPr>
              <w:t>1.889%</w:t>
            </w:r>
          </w:p>
        </w:tc>
      </w:tr>
      <w:tr w:rsidR="00141677" w:rsidRPr="00D008B5" w14:paraId="6E272D6E" w14:textId="77777777" w:rsidTr="00DD6115">
        <w:trPr>
          <w:trHeight w:val="324"/>
        </w:trPr>
        <w:tc>
          <w:tcPr>
            <w:tcW w:w="2830" w:type="dxa"/>
            <w:vAlign w:val="center"/>
          </w:tcPr>
          <w:p w14:paraId="469F7357" w14:textId="3040CC62"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F1→MF→CBCL </w:t>
            </w:r>
            <w:proofErr w:type="spellStart"/>
            <w:r w:rsidRPr="00D008B5">
              <w:rPr>
                <w:rFonts w:ascii="Times New Roman" w:hAnsi="Times New Roman"/>
                <w:color w:val="000000"/>
              </w:rPr>
              <w:t>TotalProb</w:t>
            </w:r>
            <w:proofErr w:type="spellEnd"/>
          </w:p>
        </w:tc>
        <w:tc>
          <w:tcPr>
            <w:tcW w:w="1276" w:type="dxa"/>
            <w:vMerge/>
            <w:vAlign w:val="center"/>
          </w:tcPr>
          <w:p w14:paraId="312FC31E" w14:textId="77777777" w:rsidR="00A37C08" w:rsidRPr="00D008B5" w:rsidRDefault="00A37C08" w:rsidP="00DD6115">
            <w:pPr>
              <w:widowControl/>
              <w:jc w:val="left"/>
              <w:rPr>
                <w:rFonts w:ascii="Times New Roman" w:hAnsi="Times New Roman"/>
                <w:color w:val="000000"/>
              </w:rPr>
            </w:pPr>
          </w:p>
        </w:tc>
        <w:tc>
          <w:tcPr>
            <w:tcW w:w="1701" w:type="dxa"/>
            <w:vAlign w:val="center"/>
          </w:tcPr>
          <w:p w14:paraId="7E2FE205" w14:textId="19650CD5" w:rsidR="00A37C08" w:rsidRPr="00D008B5" w:rsidRDefault="00A37C08" w:rsidP="00DD6115">
            <w:pPr>
              <w:widowControl/>
              <w:jc w:val="left"/>
              <w:rPr>
                <w:rFonts w:ascii="Times New Roman" w:hAnsi="Times New Roman"/>
              </w:rPr>
            </w:pPr>
            <w:r w:rsidRPr="00D008B5">
              <w:rPr>
                <w:rFonts w:ascii="Times New Roman" w:hAnsi="Times New Roman"/>
              </w:rPr>
              <w:t>Medium</w:t>
            </w:r>
          </w:p>
        </w:tc>
        <w:tc>
          <w:tcPr>
            <w:tcW w:w="1843" w:type="dxa"/>
            <w:vAlign w:val="center"/>
          </w:tcPr>
          <w:p w14:paraId="0DFED5AD" w14:textId="63A09629" w:rsidR="00A37C08" w:rsidRPr="00D008B5" w:rsidRDefault="00A37C08" w:rsidP="00DD6115">
            <w:pPr>
              <w:widowControl/>
              <w:jc w:val="left"/>
              <w:rPr>
                <w:rFonts w:ascii="Times New Roman" w:hAnsi="Times New Roman"/>
              </w:rPr>
            </w:pPr>
            <w:r w:rsidRPr="00D008B5">
              <w:rPr>
                <w:rFonts w:ascii="Times New Roman" w:hAnsi="Times New Roman"/>
              </w:rPr>
              <w:t xml:space="preserve">0.00200 </w:t>
            </w:r>
          </w:p>
        </w:tc>
        <w:tc>
          <w:tcPr>
            <w:tcW w:w="992" w:type="dxa"/>
            <w:vAlign w:val="center"/>
          </w:tcPr>
          <w:p w14:paraId="04580B11" w14:textId="74B6A88B"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0.00102 </w:t>
            </w:r>
          </w:p>
        </w:tc>
        <w:tc>
          <w:tcPr>
            <w:tcW w:w="992" w:type="dxa"/>
            <w:vAlign w:val="center"/>
          </w:tcPr>
          <w:p w14:paraId="40AD4E03" w14:textId="503EFD80" w:rsidR="00A37C08" w:rsidRPr="00D008B5" w:rsidRDefault="00A37C08" w:rsidP="00DD6115">
            <w:pPr>
              <w:widowControl/>
              <w:jc w:val="left"/>
              <w:rPr>
                <w:rFonts w:ascii="Times New Roman" w:hAnsi="Times New Roman"/>
                <w:b/>
                <w:bCs/>
                <w:color w:val="000000"/>
              </w:rPr>
            </w:pPr>
            <w:r w:rsidRPr="00D008B5">
              <w:rPr>
                <w:rFonts w:ascii="Times New Roman" w:hAnsi="Times New Roman"/>
                <w:b/>
                <w:bCs/>
                <w:color w:val="000000"/>
              </w:rPr>
              <w:t xml:space="preserve">0.04904 </w:t>
            </w:r>
          </w:p>
        </w:tc>
        <w:tc>
          <w:tcPr>
            <w:tcW w:w="1560" w:type="dxa"/>
            <w:vAlign w:val="center"/>
          </w:tcPr>
          <w:p w14:paraId="5396A3D4" w14:textId="7FBF5F05"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0.00048 </w:t>
            </w:r>
          </w:p>
        </w:tc>
        <w:tc>
          <w:tcPr>
            <w:tcW w:w="1559" w:type="dxa"/>
            <w:vAlign w:val="center"/>
          </w:tcPr>
          <w:p w14:paraId="5517D494" w14:textId="6F55DAFB"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0.00458 </w:t>
            </w:r>
          </w:p>
        </w:tc>
        <w:tc>
          <w:tcPr>
            <w:tcW w:w="1134" w:type="dxa"/>
            <w:vAlign w:val="center"/>
          </w:tcPr>
          <w:p w14:paraId="0E43266F" w14:textId="195258B8" w:rsidR="00A37C08" w:rsidRPr="00D008B5" w:rsidRDefault="00A37C08" w:rsidP="00DD6115">
            <w:pPr>
              <w:widowControl/>
              <w:jc w:val="left"/>
              <w:rPr>
                <w:rFonts w:ascii="Times New Roman" w:hAnsi="Times New Roman"/>
              </w:rPr>
            </w:pPr>
            <w:r w:rsidRPr="00D008B5">
              <w:rPr>
                <w:rFonts w:ascii="Times New Roman" w:hAnsi="Times New Roman"/>
              </w:rPr>
              <w:t>0.735%</w:t>
            </w:r>
          </w:p>
        </w:tc>
      </w:tr>
      <w:tr w:rsidR="00141677" w:rsidRPr="00D008B5" w14:paraId="04F57E47" w14:textId="77777777" w:rsidTr="00DD6115">
        <w:trPr>
          <w:trHeight w:val="337"/>
        </w:trPr>
        <w:tc>
          <w:tcPr>
            <w:tcW w:w="2830" w:type="dxa"/>
            <w:vAlign w:val="center"/>
          </w:tcPr>
          <w:p w14:paraId="460749CA" w14:textId="40ED9003"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F4→MF→CBCL </w:t>
            </w:r>
            <w:proofErr w:type="spellStart"/>
            <w:r w:rsidRPr="00D008B5">
              <w:rPr>
                <w:rFonts w:ascii="Times New Roman" w:hAnsi="Times New Roman"/>
                <w:color w:val="000000"/>
              </w:rPr>
              <w:t>TotalProb</w:t>
            </w:r>
            <w:proofErr w:type="spellEnd"/>
          </w:p>
        </w:tc>
        <w:tc>
          <w:tcPr>
            <w:tcW w:w="1276" w:type="dxa"/>
            <w:vAlign w:val="center"/>
          </w:tcPr>
          <w:p w14:paraId="5F9BD2BF" w14:textId="04F568FE" w:rsidR="00A37C08" w:rsidRPr="00D008B5" w:rsidRDefault="00A37C08" w:rsidP="00DD6115">
            <w:pPr>
              <w:widowControl/>
              <w:jc w:val="left"/>
              <w:rPr>
                <w:rFonts w:ascii="Times New Roman" w:hAnsi="Times New Roman"/>
                <w:color w:val="000000"/>
              </w:rPr>
            </w:pPr>
            <w:r w:rsidRPr="00D008B5">
              <w:rPr>
                <w:rFonts w:ascii="Times New Roman" w:hAnsi="Times New Roman"/>
              </w:rPr>
              <w:t>ADHD PRS</w:t>
            </w:r>
          </w:p>
        </w:tc>
        <w:tc>
          <w:tcPr>
            <w:tcW w:w="1701" w:type="dxa"/>
            <w:vAlign w:val="center"/>
          </w:tcPr>
          <w:p w14:paraId="4B54D7D3" w14:textId="1C8D013E" w:rsidR="00A37C08" w:rsidRPr="00D008B5" w:rsidRDefault="00A37C08" w:rsidP="00DD6115">
            <w:pPr>
              <w:widowControl/>
              <w:jc w:val="left"/>
              <w:rPr>
                <w:rFonts w:ascii="Times New Roman" w:hAnsi="Times New Roman"/>
              </w:rPr>
            </w:pPr>
            <w:r w:rsidRPr="00D008B5">
              <w:rPr>
                <w:rFonts w:ascii="Times New Roman" w:hAnsi="Times New Roman"/>
              </w:rPr>
              <w:t>Low</w:t>
            </w:r>
          </w:p>
        </w:tc>
        <w:tc>
          <w:tcPr>
            <w:tcW w:w="1843" w:type="dxa"/>
            <w:vAlign w:val="center"/>
          </w:tcPr>
          <w:p w14:paraId="10E88555" w14:textId="1CD40742" w:rsidR="00A37C08" w:rsidRPr="00D008B5" w:rsidRDefault="00A37C08" w:rsidP="00DD6115">
            <w:pPr>
              <w:widowControl/>
              <w:jc w:val="left"/>
              <w:rPr>
                <w:rFonts w:ascii="Times New Roman" w:hAnsi="Times New Roman"/>
              </w:rPr>
            </w:pPr>
            <w:r w:rsidRPr="00D008B5">
              <w:rPr>
                <w:rFonts w:ascii="Times New Roman" w:hAnsi="Times New Roman"/>
              </w:rPr>
              <w:t xml:space="preserve">0.00373 </w:t>
            </w:r>
          </w:p>
        </w:tc>
        <w:tc>
          <w:tcPr>
            <w:tcW w:w="992" w:type="dxa"/>
            <w:vAlign w:val="center"/>
          </w:tcPr>
          <w:p w14:paraId="434FD2E3" w14:textId="34278DDF"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0.00184 </w:t>
            </w:r>
          </w:p>
        </w:tc>
        <w:tc>
          <w:tcPr>
            <w:tcW w:w="992" w:type="dxa"/>
            <w:vAlign w:val="center"/>
          </w:tcPr>
          <w:p w14:paraId="685A3377" w14:textId="2F18E9F3" w:rsidR="00A37C08" w:rsidRPr="00D008B5" w:rsidRDefault="00A37C08" w:rsidP="00DD6115">
            <w:pPr>
              <w:widowControl/>
              <w:jc w:val="left"/>
              <w:rPr>
                <w:rFonts w:ascii="Times New Roman" w:hAnsi="Times New Roman"/>
                <w:b/>
                <w:bCs/>
                <w:color w:val="000000"/>
              </w:rPr>
            </w:pPr>
            <w:r w:rsidRPr="00D008B5">
              <w:rPr>
                <w:rFonts w:ascii="Times New Roman" w:hAnsi="Times New Roman"/>
                <w:b/>
                <w:bCs/>
                <w:color w:val="000000"/>
              </w:rPr>
              <w:t xml:space="preserve">0.04234 </w:t>
            </w:r>
          </w:p>
        </w:tc>
        <w:tc>
          <w:tcPr>
            <w:tcW w:w="1560" w:type="dxa"/>
            <w:vAlign w:val="center"/>
          </w:tcPr>
          <w:p w14:paraId="677556BC" w14:textId="01697829"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0.00083 </w:t>
            </w:r>
          </w:p>
        </w:tc>
        <w:tc>
          <w:tcPr>
            <w:tcW w:w="1559" w:type="dxa"/>
            <w:vAlign w:val="center"/>
          </w:tcPr>
          <w:p w14:paraId="1B8D69D4" w14:textId="3F33F522"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0.00778 </w:t>
            </w:r>
          </w:p>
        </w:tc>
        <w:tc>
          <w:tcPr>
            <w:tcW w:w="1134" w:type="dxa"/>
            <w:vAlign w:val="center"/>
          </w:tcPr>
          <w:p w14:paraId="1B21A357" w14:textId="46E3424B" w:rsidR="00A37C08" w:rsidRPr="00D008B5" w:rsidRDefault="00A37C08" w:rsidP="00DD6115">
            <w:pPr>
              <w:widowControl/>
              <w:jc w:val="left"/>
              <w:rPr>
                <w:rFonts w:ascii="Times New Roman" w:hAnsi="Times New Roman"/>
              </w:rPr>
            </w:pPr>
            <w:r w:rsidRPr="00D008B5">
              <w:rPr>
                <w:rFonts w:ascii="Times New Roman" w:hAnsi="Times New Roman"/>
              </w:rPr>
              <w:t>0.649%</w:t>
            </w:r>
          </w:p>
        </w:tc>
      </w:tr>
      <w:tr w:rsidR="00141677" w:rsidRPr="00D008B5" w14:paraId="1C4FD897" w14:textId="77777777" w:rsidTr="00DD6115">
        <w:trPr>
          <w:trHeight w:val="337"/>
        </w:trPr>
        <w:tc>
          <w:tcPr>
            <w:tcW w:w="2830" w:type="dxa"/>
            <w:vAlign w:val="center"/>
          </w:tcPr>
          <w:p w14:paraId="33EB70E6" w14:textId="74BA96B5"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F5→FP→CBCL </w:t>
            </w:r>
            <w:proofErr w:type="spellStart"/>
            <w:r w:rsidRPr="00D008B5">
              <w:rPr>
                <w:rFonts w:ascii="Times New Roman" w:hAnsi="Times New Roman"/>
                <w:color w:val="000000"/>
              </w:rPr>
              <w:t>TotalProb</w:t>
            </w:r>
            <w:proofErr w:type="spellEnd"/>
          </w:p>
        </w:tc>
        <w:tc>
          <w:tcPr>
            <w:tcW w:w="1276" w:type="dxa"/>
            <w:vMerge w:val="restart"/>
            <w:vAlign w:val="center"/>
          </w:tcPr>
          <w:p w14:paraId="6EDF674D" w14:textId="2CC04A88" w:rsidR="00A37C08" w:rsidRPr="00D008B5" w:rsidRDefault="00A37C08" w:rsidP="00DD6115">
            <w:pPr>
              <w:jc w:val="left"/>
              <w:rPr>
                <w:rFonts w:ascii="Times New Roman" w:hAnsi="Times New Roman"/>
                <w:color w:val="000000"/>
              </w:rPr>
            </w:pPr>
            <w:r w:rsidRPr="00D008B5">
              <w:rPr>
                <w:rFonts w:ascii="Times New Roman" w:hAnsi="Times New Roman"/>
              </w:rPr>
              <w:t>ADHD PRS</w:t>
            </w:r>
          </w:p>
        </w:tc>
        <w:tc>
          <w:tcPr>
            <w:tcW w:w="1701" w:type="dxa"/>
            <w:vAlign w:val="center"/>
          </w:tcPr>
          <w:p w14:paraId="3236173F" w14:textId="7DD12B63" w:rsidR="00A37C08" w:rsidRPr="00D008B5" w:rsidRDefault="00A37C08" w:rsidP="00DD6115">
            <w:pPr>
              <w:widowControl/>
              <w:jc w:val="left"/>
              <w:rPr>
                <w:rFonts w:ascii="Times New Roman" w:hAnsi="Times New Roman"/>
              </w:rPr>
            </w:pPr>
            <w:r w:rsidRPr="00D008B5">
              <w:rPr>
                <w:rFonts w:ascii="Times New Roman" w:hAnsi="Times New Roman"/>
              </w:rPr>
              <w:t>Low</w:t>
            </w:r>
          </w:p>
        </w:tc>
        <w:tc>
          <w:tcPr>
            <w:tcW w:w="1843" w:type="dxa"/>
            <w:vAlign w:val="center"/>
          </w:tcPr>
          <w:p w14:paraId="6026A5CD" w14:textId="65A4FB6D" w:rsidR="00A37C08" w:rsidRPr="00D008B5" w:rsidRDefault="00A37C08" w:rsidP="00DD6115">
            <w:pPr>
              <w:widowControl/>
              <w:jc w:val="left"/>
              <w:rPr>
                <w:rFonts w:ascii="Times New Roman" w:hAnsi="Times New Roman"/>
              </w:rPr>
            </w:pPr>
            <w:r w:rsidRPr="00D008B5">
              <w:rPr>
                <w:rFonts w:ascii="Times New Roman" w:hAnsi="Times New Roman"/>
              </w:rPr>
              <w:t xml:space="preserve">0.00642 </w:t>
            </w:r>
          </w:p>
        </w:tc>
        <w:tc>
          <w:tcPr>
            <w:tcW w:w="992" w:type="dxa"/>
            <w:vAlign w:val="center"/>
          </w:tcPr>
          <w:p w14:paraId="45B3821D" w14:textId="2DBFDB60"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0.00311 </w:t>
            </w:r>
          </w:p>
        </w:tc>
        <w:tc>
          <w:tcPr>
            <w:tcW w:w="992" w:type="dxa"/>
            <w:vAlign w:val="center"/>
          </w:tcPr>
          <w:p w14:paraId="129367CF" w14:textId="700E2DC7" w:rsidR="00A37C08" w:rsidRPr="00D008B5" w:rsidRDefault="00A37C08" w:rsidP="00DD6115">
            <w:pPr>
              <w:widowControl/>
              <w:jc w:val="left"/>
              <w:rPr>
                <w:rFonts w:ascii="Times New Roman" w:hAnsi="Times New Roman"/>
                <w:b/>
                <w:bCs/>
                <w:color w:val="000000"/>
              </w:rPr>
            </w:pPr>
            <w:r w:rsidRPr="00D008B5">
              <w:rPr>
                <w:rFonts w:ascii="Times New Roman" w:hAnsi="Times New Roman"/>
                <w:b/>
                <w:bCs/>
                <w:color w:val="000000"/>
              </w:rPr>
              <w:t xml:space="preserve">0.03885 </w:t>
            </w:r>
          </w:p>
        </w:tc>
        <w:tc>
          <w:tcPr>
            <w:tcW w:w="1560" w:type="dxa"/>
            <w:vAlign w:val="center"/>
          </w:tcPr>
          <w:p w14:paraId="3C021870" w14:textId="56A26202"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0.00171 </w:t>
            </w:r>
          </w:p>
        </w:tc>
        <w:tc>
          <w:tcPr>
            <w:tcW w:w="1559" w:type="dxa"/>
            <w:vAlign w:val="center"/>
          </w:tcPr>
          <w:p w14:paraId="377048EB" w14:textId="6A4EF65C"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0.01448 </w:t>
            </w:r>
          </w:p>
        </w:tc>
        <w:tc>
          <w:tcPr>
            <w:tcW w:w="1134" w:type="dxa"/>
            <w:vAlign w:val="center"/>
          </w:tcPr>
          <w:p w14:paraId="69AA3D1B" w14:textId="33E7B03A" w:rsidR="00A37C08" w:rsidRPr="00D008B5" w:rsidRDefault="00A37C08" w:rsidP="00DD6115">
            <w:pPr>
              <w:widowControl/>
              <w:jc w:val="left"/>
              <w:rPr>
                <w:rFonts w:ascii="Times New Roman" w:hAnsi="Times New Roman"/>
              </w:rPr>
            </w:pPr>
            <w:r w:rsidRPr="00D008B5">
              <w:rPr>
                <w:rFonts w:ascii="Times New Roman" w:hAnsi="Times New Roman"/>
              </w:rPr>
              <w:t>1.726%</w:t>
            </w:r>
          </w:p>
        </w:tc>
      </w:tr>
      <w:tr w:rsidR="00141677" w:rsidRPr="00D008B5" w14:paraId="7F68DE6D" w14:textId="77777777" w:rsidTr="00DD6115">
        <w:trPr>
          <w:trHeight w:val="337"/>
        </w:trPr>
        <w:tc>
          <w:tcPr>
            <w:tcW w:w="2830" w:type="dxa"/>
            <w:vAlign w:val="center"/>
          </w:tcPr>
          <w:p w14:paraId="2384B7E8" w14:textId="353492DE"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F5→FP→CBCL </w:t>
            </w:r>
            <w:proofErr w:type="spellStart"/>
            <w:r w:rsidRPr="00D008B5">
              <w:rPr>
                <w:rFonts w:ascii="Times New Roman" w:hAnsi="Times New Roman"/>
                <w:color w:val="000000"/>
              </w:rPr>
              <w:t>TotalProb</w:t>
            </w:r>
            <w:proofErr w:type="spellEnd"/>
          </w:p>
        </w:tc>
        <w:tc>
          <w:tcPr>
            <w:tcW w:w="1276" w:type="dxa"/>
            <w:vMerge/>
            <w:vAlign w:val="center"/>
          </w:tcPr>
          <w:p w14:paraId="6D768AE2" w14:textId="5FC60E2B" w:rsidR="00A37C08" w:rsidRPr="00D008B5" w:rsidRDefault="00A37C08" w:rsidP="00DD6115">
            <w:pPr>
              <w:widowControl/>
              <w:jc w:val="left"/>
              <w:rPr>
                <w:rFonts w:ascii="Times New Roman" w:hAnsi="Times New Roman"/>
                <w:color w:val="000000"/>
              </w:rPr>
            </w:pPr>
          </w:p>
        </w:tc>
        <w:tc>
          <w:tcPr>
            <w:tcW w:w="1701" w:type="dxa"/>
            <w:vAlign w:val="center"/>
          </w:tcPr>
          <w:p w14:paraId="7F702B21" w14:textId="5F611637" w:rsidR="00A37C08" w:rsidRPr="00D008B5" w:rsidRDefault="00A37C08" w:rsidP="00DD6115">
            <w:pPr>
              <w:widowControl/>
              <w:jc w:val="left"/>
              <w:rPr>
                <w:rFonts w:ascii="Times New Roman" w:hAnsi="Times New Roman"/>
              </w:rPr>
            </w:pPr>
            <w:r w:rsidRPr="00D008B5">
              <w:rPr>
                <w:rFonts w:ascii="Times New Roman" w:hAnsi="Times New Roman"/>
              </w:rPr>
              <w:t>Medium</w:t>
            </w:r>
          </w:p>
        </w:tc>
        <w:tc>
          <w:tcPr>
            <w:tcW w:w="1843" w:type="dxa"/>
            <w:vAlign w:val="center"/>
          </w:tcPr>
          <w:p w14:paraId="0D33868E" w14:textId="7BD2E513" w:rsidR="00A37C08" w:rsidRPr="00D008B5" w:rsidRDefault="00A37C08" w:rsidP="00DD6115">
            <w:pPr>
              <w:widowControl/>
              <w:jc w:val="left"/>
              <w:rPr>
                <w:rFonts w:ascii="Times New Roman" w:hAnsi="Times New Roman"/>
              </w:rPr>
            </w:pPr>
            <w:r w:rsidRPr="00D008B5">
              <w:rPr>
                <w:rFonts w:ascii="Times New Roman" w:hAnsi="Times New Roman"/>
              </w:rPr>
              <w:t xml:space="preserve">0.00437 </w:t>
            </w:r>
          </w:p>
        </w:tc>
        <w:tc>
          <w:tcPr>
            <w:tcW w:w="992" w:type="dxa"/>
            <w:vAlign w:val="center"/>
          </w:tcPr>
          <w:p w14:paraId="0CBDA8EA" w14:textId="123C2DB6"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0.00212 </w:t>
            </w:r>
          </w:p>
        </w:tc>
        <w:tc>
          <w:tcPr>
            <w:tcW w:w="992" w:type="dxa"/>
            <w:vAlign w:val="center"/>
          </w:tcPr>
          <w:p w14:paraId="6305DCBE" w14:textId="3B142C00" w:rsidR="00A37C08" w:rsidRPr="00D008B5" w:rsidRDefault="00A37C08" w:rsidP="00DD6115">
            <w:pPr>
              <w:widowControl/>
              <w:jc w:val="left"/>
              <w:rPr>
                <w:rFonts w:ascii="Times New Roman" w:hAnsi="Times New Roman"/>
                <w:b/>
                <w:bCs/>
                <w:color w:val="000000"/>
              </w:rPr>
            </w:pPr>
            <w:r w:rsidRPr="00D008B5">
              <w:rPr>
                <w:rFonts w:ascii="Times New Roman" w:hAnsi="Times New Roman"/>
                <w:b/>
                <w:bCs/>
                <w:color w:val="000000"/>
              </w:rPr>
              <w:t xml:space="preserve">0.03950 </w:t>
            </w:r>
          </w:p>
        </w:tc>
        <w:tc>
          <w:tcPr>
            <w:tcW w:w="1560" w:type="dxa"/>
            <w:vAlign w:val="center"/>
          </w:tcPr>
          <w:p w14:paraId="72F246A7" w14:textId="723B0C75"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0.00082 </w:t>
            </w:r>
          </w:p>
        </w:tc>
        <w:tc>
          <w:tcPr>
            <w:tcW w:w="1559" w:type="dxa"/>
            <w:vAlign w:val="center"/>
          </w:tcPr>
          <w:p w14:paraId="538D6882" w14:textId="361E4E2A"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0.00915 </w:t>
            </w:r>
          </w:p>
        </w:tc>
        <w:tc>
          <w:tcPr>
            <w:tcW w:w="1134" w:type="dxa"/>
            <w:vAlign w:val="center"/>
          </w:tcPr>
          <w:p w14:paraId="72EF162B" w14:textId="40164850" w:rsidR="00A37C08" w:rsidRPr="00D008B5" w:rsidRDefault="00A37C08" w:rsidP="00DD6115">
            <w:pPr>
              <w:widowControl/>
              <w:jc w:val="left"/>
              <w:rPr>
                <w:rFonts w:ascii="Times New Roman" w:hAnsi="Times New Roman"/>
              </w:rPr>
            </w:pPr>
            <w:r w:rsidRPr="00D008B5">
              <w:rPr>
                <w:rFonts w:ascii="Times New Roman" w:hAnsi="Times New Roman"/>
              </w:rPr>
              <w:t>1.169%</w:t>
            </w:r>
          </w:p>
        </w:tc>
      </w:tr>
      <w:tr w:rsidR="00141677" w:rsidRPr="00D008B5" w14:paraId="539BBAF1" w14:textId="77777777" w:rsidTr="00DD6115">
        <w:trPr>
          <w:trHeight w:val="337"/>
        </w:trPr>
        <w:tc>
          <w:tcPr>
            <w:tcW w:w="2830" w:type="dxa"/>
            <w:vAlign w:val="center"/>
          </w:tcPr>
          <w:p w14:paraId="6E60CE25" w14:textId="3CF324E4"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F5→MF→CBCL </w:t>
            </w:r>
            <w:proofErr w:type="spellStart"/>
            <w:r w:rsidRPr="00D008B5">
              <w:rPr>
                <w:rFonts w:ascii="Times New Roman" w:hAnsi="Times New Roman"/>
                <w:color w:val="000000"/>
              </w:rPr>
              <w:t>TotalProb</w:t>
            </w:r>
            <w:proofErr w:type="spellEnd"/>
          </w:p>
        </w:tc>
        <w:tc>
          <w:tcPr>
            <w:tcW w:w="1276" w:type="dxa"/>
            <w:vMerge w:val="restart"/>
            <w:vAlign w:val="center"/>
          </w:tcPr>
          <w:p w14:paraId="5C1BA140" w14:textId="0BCB0A94" w:rsidR="00A37C08" w:rsidRPr="00D008B5" w:rsidRDefault="00A37C08" w:rsidP="00DD6115">
            <w:pPr>
              <w:jc w:val="left"/>
              <w:rPr>
                <w:rFonts w:ascii="Times New Roman" w:hAnsi="Times New Roman"/>
                <w:color w:val="000000"/>
              </w:rPr>
            </w:pPr>
            <w:r w:rsidRPr="00D008B5">
              <w:rPr>
                <w:rFonts w:ascii="Times New Roman" w:hAnsi="Times New Roman"/>
              </w:rPr>
              <w:t>ADHD PRS</w:t>
            </w:r>
          </w:p>
        </w:tc>
        <w:tc>
          <w:tcPr>
            <w:tcW w:w="1701" w:type="dxa"/>
            <w:vAlign w:val="center"/>
          </w:tcPr>
          <w:p w14:paraId="727EAE92" w14:textId="0DAF4B5A" w:rsidR="00A37C08" w:rsidRPr="00D008B5" w:rsidRDefault="00A37C08" w:rsidP="00DD6115">
            <w:pPr>
              <w:widowControl/>
              <w:jc w:val="left"/>
              <w:rPr>
                <w:rFonts w:ascii="Times New Roman" w:hAnsi="Times New Roman"/>
              </w:rPr>
            </w:pPr>
            <w:r w:rsidRPr="00D008B5">
              <w:rPr>
                <w:rFonts w:ascii="Times New Roman" w:hAnsi="Times New Roman"/>
              </w:rPr>
              <w:t>Low</w:t>
            </w:r>
          </w:p>
        </w:tc>
        <w:tc>
          <w:tcPr>
            <w:tcW w:w="1843" w:type="dxa"/>
            <w:vAlign w:val="center"/>
          </w:tcPr>
          <w:p w14:paraId="00FC0317" w14:textId="0CBB490C" w:rsidR="00A37C08" w:rsidRPr="00D008B5" w:rsidRDefault="00A37C08" w:rsidP="00DD6115">
            <w:pPr>
              <w:widowControl/>
              <w:jc w:val="left"/>
              <w:rPr>
                <w:rFonts w:ascii="Times New Roman" w:hAnsi="Times New Roman"/>
              </w:rPr>
            </w:pPr>
            <w:r w:rsidRPr="00D008B5">
              <w:rPr>
                <w:rFonts w:ascii="Times New Roman" w:hAnsi="Times New Roman"/>
              </w:rPr>
              <w:t xml:space="preserve">0.00704 </w:t>
            </w:r>
          </w:p>
        </w:tc>
        <w:tc>
          <w:tcPr>
            <w:tcW w:w="992" w:type="dxa"/>
            <w:vAlign w:val="center"/>
          </w:tcPr>
          <w:p w14:paraId="5F0F3A22" w14:textId="501A047A"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0.00317 </w:t>
            </w:r>
          </w:p>
        </w:tc>
        <w:tc>
          <w:tcPr>
            <w:tcW w:w="992" w:type="dxa"/>
            <w:vAlign w:val="center"/>
          </w:tcPr>
          <w:p w14:paraId="66360DB5" w14:textId="28E0DF4D" w:rsidR="00A37C08" w:rsidRPr="00D008B5" w:rsidRDefault="00A37C08" w:rsidP="00DD6115">
            <w:pPr>
              <w:widowControl/>
              <w:jc w:val="left"/>
              <w:rPr>
                <w:rFonts w:ascii="Times New Roman" w:hAnsi="Times New Roman"/>
                <w:b/>
                <w:bCs/>
                <w:color w:val="000000"/>
              </w:rPr>
            </w:pPr>
            <w:r w:rsidRPr="00D008B5">
              <w:rPr>
                <w:rFonts w:ascii="Times New Roman" w:hAnsi="Times New Roman"/>
                <w:b/>
                <w:bCs/>
                <w:color w:val="000000"/>
              </w:rPr>
              <w:t xml:space="preserve">0.02655 </w:t>
            </w:r>
          </w:p>
        </w:tc>
        <w:tc>
          <w:tcPr>
            <w:tcW w:w="1560" w:type="dxa"/>
            <w:vAlign w:val="center"/>
          </w:tcPr>
          <w:p w14:paraId="42B8B883" w14:textId="0F5F3193"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0.00225 </w:t>
            </w:r>
          </w:p>
        </w:tc>
        <w:tc>
          <w:tcPr>
            <w:tcW w:w="1559" w:type="dxa"/>
            <w:vAlign w:val="center"/>
          </w:tcPr>
          <w:p w14:paraId="438B58AD" w14:textId="07C563BB"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0.01483 </w:t>
            </w:r>
          </w:p>
        </w:tc>
        <w:tc>
          <w:tcPr>
            <w:tcW w:w="1134" w:type="dxa"/>
            <w:vAlign w:val="center"/>
          </w:tcPr>
          <w:p w14:paraId="53D5AB94" w14:textId="1D35B166" w:rsidR="00A37C08" w:rsidRPr="00D008B5" w:rsidRDefault="00A37C08" w:rsidP="00DD6115">
            <w:pPr>
              <w:widowControl/>
              <w:jc w:val="left"/>
              <w:rPr>
                <w:rFonts w:ascii="Times New Roman" w:hAnsi="Times New Roman"/>
              </w:rPr>
            </w:pPr>
            <w:r w:rsidRPr="00D008B5">
              <w:rPr>
                <w:rFonts w:ascii="Times New Roman" w:hAnsi="Times New Roman"/>
              </w:rPr>
              <w:t>1.892%</w:t>
            </w:r>
          </w:p>
        </w:tc>
      </w:tr>
      <w:tr w:rsidR="00141677" w:rsidRPr="00D008B5" w14:paraId="55DF6B81" w14:textId="77777777" w:rsidTr="00DD6115">
        <w:trPr>
          <w:trHeight w:val="324"/>
        </w:trPr>
        <w:tc>
          <w:tcPr>
            <w:tcW w:w="2830" w:type="dxa"/>
            <w:vAlign w:val="center"/>
          </w:tcPr>
          <w:p w14:paraId="058A8978" w14:textId="56DB1B4A"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F5→MF→CBCL </w:t>
            </w:r>
            <w:proofErr w:type="spellStart"/>
            <w:r w:rsidRPr="00D008B5">
              <w:rPr>
                <w:rFonts w:ascii="Times New Roman" w:hAnsi="Times New Roman"/>
                <w:color w:val="000000"/>
              </w:rPr>
              <w:t>TotalProb</w:t>
            </w:r>
            <w:proofErr w:type="spellEnd"/>
          </w:p>
        </w:tc>
        <w:tc>
          <w:tcPr>
            <w:tcW w:w="1276" w:type="dxa"/>
            <w:vMerge/>
            <w:vAlign w:val="center"/>
          </w:tcPr>
          <w:p w14:paraId="21011232" w14:textId="02BAD190" w:rsidR="00A37C08" w:rsidRPr="00D008B5" w:rsidRDefault="00A37C08" w:rsidP="00DD6115">
            <w:pPr>
              <w:widowControl/>
              <w:jc w:val="left"/>
              <w:rPr>
                <w:rFonts w:ascii="Times New Roman" w:hAnsi="Times New Roman"/>
                <w:color w:val="000000"/>
              </w:rPr>
            </w:pPr>
          </w:p>
        </w:tc>
        <w:tc>
          <w:tcPr>
            <w:tcW w:w="1701" w:type="dxa"/>
            <w:vAlign w:val="center"/>
          </w:tcPr>
          <w:p w14:paraId="200A18CD" w14:textId="7680C817" w:rsidR="00A37C08" w:rsidRPr="00D008B5" w:rsidRDefault="00A37C08" w:rsidP="00DD6115">
            <w:pPr>
              <w:widowControl/>
              <w:jc w:val="left"/>
              <w:rPr>
                <w:rFonts w:ascii="Times New Roman" w:hAnsi="Times New Roman"/>
              </w:rPr>
            </w:pPr>
            <w:r w:rsidRPr="00D008B5">
              <w:rPr>
                <w:rFonts w:ascii="Times New Roman" w:hAnsi="Times New Roman"/>
              </w:rPr>
              <w:t>Medium</w:t>
            </w:r>
          </w:p>
        </w:tc>
        <w:tc>
          <w:tcPr>
            <w:tcW w:w="1843" w:type="dxa"/>
            <w:vAlign w:val="center"/>
          </w:tcPr>
          <w:p w14:paraId="3E66400C" w14:textId="6C51B33C" w:rsidR="00A37C08" w:rsidRPr="00D008B5" w:rsidRDefault="00A37C08" w:rsidP="00DD6115">
            <w:pPr>
              <w:widowControl/>
              <w:jc w:val="left"/>
              <w:rPr>
                <w:rFonts w:ascii="Times New Roman" w:hAnsi="Times New Roman"/>
              </w:rPr>
            </w:pPr>
            <w:r w:rsidRPr="00D008B5">
              <w:rPr>
                <w:rFonts w:ascii="Times New Roman" w:hAnsi="Times New Roman"/>
              </w:rPr>
              <w:t xml:space="preserve">0.00374 </w:t>
            </w:r>
          </w:p>
        </w:tc>
        <w:tc>
          <w:tcPr>
            <w:tcW w:w="992" w:type="dxa"/>
            <w:vAlign w:val="center"/>
          </w:tcPr>
          <w:p w14:paraId="73B3E273" w14:textId="1D13C4E4"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0.00189 </w:t>
            </w:r>
          </w:p>
        </w:tc>
        <w:tc>
          <w:tcPr>
            <w:tcW w:w="992" w:type="dxa"/>
            <w:vAlign w:val="center"/>
          </w:tcPr>
          <w:p w14:paraId="57034AAA" w14:textId="1B5708F7" w:rsidR="00A37C08" w:rsidRPr="00D008B5" w:rsidRDefault="00A37C08" w:rsidP="00DD6115">
            <w:pPr>
              <w:widowControl/>
              <w:jc w:val="left"/>
              <w:rPr>
                <w:rFonts w:ascii="Times New Roman" w:hAnsi="Times New Roman"/>
                <w:b/>
                <w:bCs/>
                <w:color w:val="000000"/>
              </w:rPr>
            </w:pPr>
            <w:r w:rsidRPr="00D008B5">
              <w:rPr>
                <w:rFonts w:ascii="Times New Roman" w:hAnsi="Times New Roman"/>
                <w:b/>
                <w:bCs/>
                <w:color w:val="000000"/>
              </w:rPr>
              <w:t xml:space="preserve">0.04775 </w:t>
            </w:r>
          </w:p>
        </w:tc>
        <w:tc>
          <w:tcPr>
            <w:tcW w:w="1560" w:type="dxa"/>
            <w:vAlign w:val="center"/>
          </w:tcPr>
          <w:p w14:paraId="34544362" w14:textId="0CD66E14"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0.00057 </w:t>
            </w:r>
          </w:p>
        </w:tc>
        <w:tc>
          <w:tcPr>
            <w:tcW w:w="1559" w:type="dxa"/>
            <w:vAlign w:val="center"/>
          </w:tcPr>
          <w:p w14:paraId="1FA9E876" w14:textId="3876E2BC"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0.00815 </w:t>
            </w:r>
          </w:p>
        </w:tc>
        <w:tc>
          <w:tcPr>
            <w:tcW w:w="1134" w:type="dxa"/>
            <w:vAlign w:val="center"/>
          </w:tcPr>
          <w:p w14:paraId="5447B2E2" w14:textId="3E045284" w:rsidR="00A37C08" w:rsidRPr="00D008B5" w:rsidRDefault="00A37C08" w:rsidP="00DD6115">
            <w:pPr>
              <w:widowControl/>
              <w:jc w:val="left"/>
              <w:rPr>
                <w:rFonts w:ascii="Times New Roman" w:hAnsi="Times New Roman"/>
              </w:rPr>
            </w:pPr>
            <w:r w:rsidRPr="00D008B5">
              <w:rPr>
                <w:rFonts w:ascii="Times New Roman" w:hAnsi="Times New Roman"/>
              </w:rPr>
              <w:t>1.001%</w:t>
            </w:r>
          </w:p>
        </w:tc>
      </w:tr>
      <w:tr w:rsidR="00141677" w:rsidRPr="00D008B5" w14:paraId="61EB2458" w14:textId="77777777" w:rsidTr="00DD6115">
        <w:trPr>
          <w:trHeight w:val="324"/>
        </w:trPr>
        <w:tc>
          <w:tcPr>
            <w:tcW w:w="2830" w:type="dxa"/>
            <w:vAlign w:val="center"/>
          </w:tcPr>
          <w:p w14:paraId="5A08947F" w14:textId="2EB2C545"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F5→FP→CBCL Internal</w:t>
            </w:r>
          </w:p>
        </w:tc>
        <w:tc>
          <w:tcPr>
            <w:tcW w:w="1276" w:type="dxa"/>
            <w:vAlign w:val="center"/>
          </w:tcPr>
          <w:p w14:paraId="18125881" w14:textId="5599EE73" w:rsidR="00A37C08" w:rsidRPr="00D008B5" w:rsidRDefault="00A37C08" w:rsidP="00DD6115">
            <w:pPr>
              <w:widowControl/>
              <w:jc w:val="left"/>
              <w:rPr>
                <w:rFonts w:ascii="Times New Roman" w:hAnsi="Times New Roman"/>
                <w:color w:val="000000"/>
              </w:rPr>
            </w:pPr>
            <w:r w:rsidRPr="00D008B5">
              <w:rPr>
                <w:rFonts w:ascii="Times New Roman" w:hAnsi="Times New Roman"/>
              </w:rPr>
              <w:t>ADHD PRS</w:t>
            </w:r>
          </w:p>
        </w:tc>
        <w:tc>
          <w:tcPr>
            <w:tcW w:w="1701" w:type="dxa"/>
            <w:vAlign w:val="center"/>
          </w:tcPr>
          <w:p w14:paraId="244A474D" w14:textId="374597B3" w:rsidR="00A37C08" w:rsidRPr="00D008B5" w:rsidRDefault="00A37C08" w:rsidP="00DD6115">
            <w:pPr>
              <w:widowControl/>
              <w:jc w:val="left"/>
              <w:rPr>
                <w:rFonts w:ascii="Times New Roman" w:hAnsi="Times New Roman"/>
              </w:rPr>
            </w:pPr>
            <w:r w:rsidRPr="00D008B5">
              <w:rPr>
                <w:rFonts w:ascii="Times New Roman" w:hAnsi="Times New Roman"/>
              </w:rPr>
              <w:t>Medium</w:t>
            </w:r>
          </w:p>
        </w:tc>
        <w:tc>
          <w:tcPr>
            <w:tcW w:w="1843" w:type="dxa"/>
            <w:vAlign w:val="center"/>
          </w:tcPr>
          <w:p w14:paraId="509E1483" w14:textId="3C144C81" w:rsidR="00A37C08" w:rsidRPr="00D008B5" w:rsidRDefault="00A37C08" w:rsidP="00DD6115">
            <w:pPr>
              <w:widowControl/>
              <w:jc w:val="left"/>
              <w:rPr>
                <w:rFonts w:ascii="Times New Roman" w:hAnsi="Times New Roman"/>
              </w:rPr>
            </w:pPr>
            <w:r w:rsidRPr="00D008B5">
              <w:rPr>
                <w:rFonts w:ascii="Times New Roman" w:hAnsi="Times New Roman"/>
              </w:rPr>
              <w:t xml:space="preserve">0.00490 </w:t>
            </w:r>
          </w:p>
        </w:tc>
        <w:tc>
          <w:tcPr>
            <w:tcW w:w="992" w:type="dxa"/>
            <w:vAlign w:val="center"/>
          </w:tcPr>
          <w:p w14:paraId="5B85C0A0" w14:textId="197BA445"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0.00223 </w:t>
            </w:r>
          </w:p>
        </w:tc>
        <w:tc>
          <w:tcPr>
            <w:tcW w:w="992" w:type="dxa"/>
            <w:vAlign w:val="center"/>
          </w:tcPr>
          <w:p w14:paraId="353BAE91" w14:textId="0817DEA6" w:rsidR="00A37C08" w:rsidRPr="00D008B5" w:rsidRDefault="00A37C08" w:rsidP="00DD6115">
            <w:pPr>
              <w:widowControl/>
              <w:jc w:val="left"/>
              <w:rPr>
                <w:rFonts w:ascii="Times New Roman" w:hAnsi="Times New Roman"/>
                <w:b/>
                <w:bCs/>
                <w:color w:val="000000"/>
              </w:rPr>
            </w:pPr>
            <w:r w:rsidRPr="00D008B5">
              <w:rPr>
                <w:rFonts w:ascii="Times New Roman" w:hAnsi="Times New Roman"/>
                <w:b/>
                <w:bCs/>
                <w:color w:val="000000"/>
              </w:rPr>
              <w:t xml:space="preserve">0.02830 </w:t>
            </w:r>
          </w:p>
        </w:tc>
        <w:tc>
          <w:tcPr>
            <w:tcW w:w="1560" w:type="dxa"/>
            <w:vAlign w:val="center"/>
          </w:tcPr>
          <w:p w14:paraId="4DA4AE7E" w14:textId="284933B1"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0.00111 </w:t>
            </w:r>
          </w:p>
        </w:tc>
        <w:tc>
          <w:tcPr>
            <w:tcW w:w="1559" w:type="dxa"/>
            <w:vAlign w:val="center"/>
          </w:tcPr>
          <w:p w14:paraId="41C6EBFE" w14:textId="05D7CEC2"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0.00986 </w:t>
            </w:r>
          </w:p>
        </w:tc>
        <w:tc>
          <w:tcPr>
            <w:tcW w:w="1134" w:type="dxa"/>
            <w:vAlign w:val="center"/>
          </w:tcPr>
          <w:p w14:paraId="07584F69" w14:textId="5FF963F9" w:rsidR="00A37C08" w:rsidRPr="00D008B5" w:rsidRDefault="00A37C08" w:rsidP="00DD6115">
            <w:pPr>
              <w:widowControl/>
              <w:jc w:val="left"/>
              <w:rPr>
                <w:rFonts w:ascii="Times New Roman" w:hAnsi="Times New Roman"/>
              </w:rPr>
            </w:pPr>
            <w:r w:rsidRPr="00D008B5">
              <w:rPr>
                <w:rFonts w:ascii="Times New Roman" w:hAnsi="Times New Roman"/>
              </w:rPr>
              <w:t>1.723%</w:t>
            </w:r>
          </w:p>
        </w:tc>
      </w:tr>
      <w:tr w:rsidR="00141677" w:rsidRPr="00D008B5" w14:paraId="319CB818" w14:textId="77777777" w:rsidTr="00DD6115">
        <w:trPr>
          <w:trHeight w:val="324"/>
        </w:trPr>
        <w:tc>
          <w:tcPr>
            <w:tcW w:w="2830" w:type="dxa"/>
            <w:vAlign w:val="center"/>
          </w:tcPr>
          <w:p w14:paraId="2449CCB1" w14:textId="1B46A450"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F1→MF→NIH </w:t>
            </w:r>
            <w:proofErr w:type="spellStart"/>
            <w:r w:rsidRPr="00D008B5">
              <w:rPr>
                <w:rFonts w:ascii="Times New Roman" w:hAnsi="Times New Roman"/>
                <w:color w:val="000000"/>
              </w:rPr>
              <w:t>CrystComp</w:t>
            </w:r>
            <w:proofErr w:type="spellEnd"/>
          </w:p>
        </w:tc>
        <w:tc>
          <w:tcPr>
            <w:tcW w:w="1276" w:type="dxa"/>
            <w:vAlign w:val="center"/>
          </w:tcPr>
          <w:p w14:paraId="525CC37B" w14:textId="0D5D8793" w:rsidR="00A37C08" w:rsidRPr="00D008B5" w:rsidRDefault="00A37C08" w:rsidP="00DD6115">
            <w:pPr>
              <w:widowControl/>
              <w:jc w:val="left"/>
              <w:rPr>
                <w:rFonts w:ascii="Times New Roman" w:hAnsi="Times New Roman"/>
                <w:color w:val="000000"/>
              </w:rPr>
            </w:pPr>
            <w:r w:rsidRPr="00D008B5">
              <w:rPr>
                <w:rFonts w:ascii="Times New Roman" w:hAnsi="Times New Roman"/>
              </w:rPr>
              <w:t>ADHD PRS</w:t>
            </w:r>
          </w:p>
        </w:tc>
        <w:tc>
          <w:tcPr>
            <w:tcW w:w="1701" w:type="dxa"/>
            <w:vAlign w:val="center"/>
          </w:tcPr>
          <w:p w14:paraId="415CB96B" w14:textId="4B74BEDD" w:rsidR="00A37C08" w:rsidRPr="00D008B5" w:rsidRDefault="00A37C08" w:rsidP="00DD6115">
            <w:pPr>
              <w:widowControl/>
              <w:jc w:val="left"/>
              <w:rPr>
                <w:rFonts w:ascii="Times New Roman" w:hAnsi="Times New Roman"/>
              </w:rPr>
            </w:pPr>
            <w:r w:rsidRPr="00D008B5">
              <w:rPr>
                <w:rFonts w:ascii="Times New Roman" w:hAnsi="Times New Roman"/>
              </w:rPr>
              <w:t>Medium</w:t>
            </w:r>
          </w:p>
        </w:tc>
        <w:tc>
          <w:tcPr>
            <w:tcW w:w="1843" w:type="dxa"/>
            <w:vAlign w:val="center"/>
          </w:tcPr>
          <w:p w14:paraId="1D421743" w14:textId="64756DE4" w:rsidR="00A37C08" w:rsidRPr="00D008B5" w:rsidRDefault="00A37C08" w:rsidP="00DD6115">
            <w:pPr>
              <w:widowControl/>
              <w:jc w:val="left"/>
              <w:rPr>
                <w:rFonts w:ascii="Times New Roman" w:hAnsi="Times New Roman"/>
              </w:rPr>
            </w:pPr>
            <w:r w:rsidRPr="00D008B5">
              <w:rPr>
                <w:rFonts w:ascii="Times New Roman" w:hAnsi="Times New Roman"/>
              </w:rPr>
              <w:t xml:space="preserve">-0.00306 </w:t>
            </w:r>
          </w:p>
        </w:tc>
        <w:tc>
          <w:tcPr>
            <w:tcW w:w="992" w:type="dxa"/>
            <w:vAlign w:val="center"/>
          </w:tcPr>
          <w:p w14:paraId="0B833392" w14:textId="5B982E1E"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0.00123 </w:t>
            </w:r>
          </w:p>
        </w:tc>
        <w:tc>
          <w:tcPr>
            <w:tcW w:w="992" w:type="dxa"/>
            <w:vAlign w:val="center"/>
          </w:tcPr>
          <w:p w14:paraId="435E0D6E" w14:textId="1C9E9BD0" w:rsidR="00A37C08" w:rsidRPr="00D008B5" w:rsidRDefault="00A37C08" w:rsidP="00DD6115">
            <w:pPr>
              <w:widowControl/>
              <w:jc w:val="left"/>
              <w:rPr>
                <w:rFonts w:ascii="Times New Roman" w:hAnsi="Times New Roman"/>
                <w:b/>
                <w:bCs/>
                <w:color w:val="000000"/>
              </w:rPr>
            </w:pPr>
            <w:r w:rsidRPr="00D008B5">
              <w:rPr>
                <w:rFonts w:ascii="Times New Roman" w:hAnsi="Times New Roman"/>
                <w:b/>
                <w:bCs/>
                <w:color w:val="000000"/>
              </w:rPr>
              <w:t xml:space="preserve">0.01287 </w:t>
            </w:r>
          </w:p>
        </w:tc>
        <w:tc>
          <w:tcPr>
            <w:tcW w:w="1560" w:type="dxa"/>
            <w:vAlign w:val="center"/>
          </w:tcPr>
          <w:p w14:paraId="0A3600F1" w14:textId="36BDDCE3"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-0.00630 </w:t>
            </w:r>
          </w:p>
        </w:tc>
        <w:tc>
          <w:tcPr>
            <w:tcW w:w="1559" w:type="dxa"/>
            <w:vAlign w:val="center"/>
          </w:tcPr>
          <w:p w14:paraId="54CED812" w14:textId="3926B44E"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-0.00122 </w:t>
            </w:r>
          </w:p>
        </w:tc>
        <w:tc>
          <w:tcPr>
            <w:tcW w:w="1134" w:type="dxa"/>
            <w:vAlign w:val="center"/>
          </w:tcPr>
          <w:p w14:paraId="1E43FF10" w14:textId="486424E3" w:rsidR="00A37C08" w:rsidRPr="00D008B5" w:rsidRDefault="00A37C08" w:rsidP="00DD6115">
            <w:pPr>
              <w:widowControl/>
              <w:jc w:val="left"/>
              <w:rPr>
                <w:rFonts w:ascii="Times New Roman" w:hAnsi="Times New Roman"/>
              </w:rPr>
            </w:pPr>
            <w:r w:rsidRPr="00D008B5">
              <w:rPr>
                <w:rFonts w:ascii="Times New Roman" w:hAnsi="Times New Roman"/>
              </w:rPr>
              <w:t>4.965%</w:t>
            </w:r>
          </w:p>
        </w:tc>
      </w:tr>
      <w:tr w:rsidR="00A37C08" w:rsidRPr="00D008B5" w14:paraId="60C843AF" w14:textId="77777777" w:rsidTr="00DD6115">
        <w:trPr>
          <w:trHeight w:val="324"/>
        </w:trPr>
        <w:tc>
          <w:tcPr>
            <w:tcW w:w="2830" w:type="dxa"/>
            <w:vAlign w:val="center"/>
          </w:tcPr>
          <w:p w14:paraId="7A75CD8E" w14:textId="001A460B"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F4→MF→NIH </w:t>
            </w:r>
            <w:proofErr w:type="spellStart"/>
            <w:r w:rsidRPr="00D008B5">
              <w:rPr>
                <w:rFonts w:ascii="Times New Roman" w:hAnsi="Times New Roman"/>
                <w:color w:val="000000"/>
              </w:rPr>
              <w:t>CrystComp</w:t>
            </w:r>
            <w:proofErr w:type="spellEnd"/>
          </w:p>
        </w:tc>
        <w:tc>
          <w:tcPr>
            <w:tcW w:w="1276" w:type="dxa"/>
            <w:vMerge w:val="restart"/>
            <w:vAlign w:val="center"/>
          </w:tcPr>
          <w:p w14:paraId="3F41DA9C" w14:textId="747BCB84" w:rsidR="00A37C08" w:rsidRPr="00D008B5" w:rsidRDefault="00A37C08" w:rsidP="00DD6115">
            <w:pPr>
              <w:jc w:val="left"/>
              <w:rPr>
                <w:rFonts w:ascii="Times New Roman" w:hAnsi="Times New Roman"/>
                <w:color w:val="000000"/>
              </w:rPr>
            </w:pPr>
            <w:r w:rsidRPr="00D008B5">
              <w:rPr>
                <w:rFonts w:ascii="Times New Roman" w:hAnsi="Times New Roman"/>
              </w:rPr>
              <w:t>ADHD PRS</w:t>
            </w:r>
          </w:p>
        </w:tc>
        <w:tc>
          <w:tcPr>
            <w:tcW w:w="1701" w:type="dxa"/>
            <w:vAlign w:val="center"/>
          </w:tcPr>
          <w:p w14:paraId="7ADBD7F4" w14:textId="7E3646C9" w:rsidR="00A37C08" w:rsidRPr="00D008B5" w:rsidRDefault="00A37C08" w:rsidP="00DD6115">
            <w:pPr>
              <w:widowControl/>
              <w:jc w:val="left"/>
              <w:rPr>
                <w:rFonts w:ascii="Times New Roman" w:hAnsi="Times New Roman"/>
              </w:rPr>
            </w:pPr>
            <w:r w:rsidRPr="00D008B5">
              <w:rPr>
                <w:rFonts w:ascii="Times New Roman" w:hAnsi="Times New Roman"/>
              </w:rPr>
              <w:t>Low</w:t>
            </w:r>
          </w:p>
        </w:tc>
        <w:tc>
          <w:tcPr>
            <w:tcW w:w="1843" w:type="dxa"/>
            <w:vAlign w:val="center"/>
          </w:tcPr>
          <w:p w14:paraId="5EF89690" w14:textId="1EFA9902" w:rsidR="00A37C08" w:rsidRPr="00D008B5" w:rsidRDefault="00A37C08" w:rsidP="00DD6115">
            <w:pPr>
              <w:widowControl/>
              <w:jc w:val="left"/>
              <w:rPr>
                <w:rFonts w:ascii="Times New Roman" w:hAnsi="Times New Roman"/>
              </w:rPr>
            </w:pPr>
            <w:r w:rsidRPr="00D008B5">
              <w:rPr>
                <w:rFonts w:ascii="Times New Roman" w:hAnsi="Times New Roman"/>
              </w:rPr>
              <w:t xml:space="preserve">-0.00408 </w:t>
            </w:r>
          </w:p>
        </w:tc>
        <w:tc>
          <w:tcPr>
            <w:tcW w:w="992" w:type="dxa"/>
            <w:vAlign w:val="center"/>
          </w:tcPr>
          <w:p w14:paraId="01B4F3F3" w14:textId="59B2BB7E"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0.00206 </w:t>
            </w:r>
          </w:p>
        </w:tc>
        <w:tc>
          <w:tcPr>
            <w:tcW w:w="992" w:type="dxa"/>
            <w:vAlign w:val="center"/>
          </w:tcPr>
          <w:p w14:paraId="15FF5865" w14:textId="135DC8DD" w:rsidR="00A37C08" w:rsidRPr="00D008B5" w:rsidRDefault="00A37C08" w:rsidP="00DD6115">
            <w:pPr>
              <w:widowControl/>
              <w:jc w:val="left"/>
              <w:rPr>
                <w:rFonts w:ascii="Times New Roman" w:hAnsi="Times New Roman"/>
                <w:b/>
                <w:bCs/>
                <w:color w:val="000000"/>
              </w:rPr>
            </w:pPr>
            <w:r w:rsidRPr="00D008B5">
              <w:rPr>
                <w:rFonts w:ascii="Times New Roman" w:hAnsi="Times New Roman"/>
                <w:b/>
                <w:bCs/>
                <w:color w:val="000000"/>
              </w:rPr>
              <w:t xml:space="preserve">0.04785 </w:t>
            </w:r>
          </w:p>
        </w:tc>
        <w:tc>
          <w:tcPr>
            <w:tcW w:w="1560" w:type="dxa"/>
            <w:vAlign w:val="center"/>
          </w:tcPr>
          <w:p w14:paraId="7FEEC71F" w14:textId="721074A5"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-0.00889 </w:t>
            </w:r>
          </w:p>
        </w:tc>
        <w:tc>
          <w:tcPr>
            <w:tcW w:w="1559" w:type="dxa"/>
            <w:vAlign w:val="center"/>
          </w:tcPr>
          <w:p w14:paraId="0659FC75" w14:textId="51BE4584"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-0.00084 </w:t>
            </w:r>
          </w:p>
        </w:tc>
        <w:tc>
          <w:tcPr>
            <w:tcW w:w="1134" w:type="dxa"/>
            <w:vAlign w:val="center"/>
          </w:tcPr>
          <w:p w14:paraId="4536C249" w14:textId="4004B326" w:rsidR="00A37C08" w:rsidRPr="00D008B5" w:rsidRDefault="00A37C08" w:rsidP="00DD6115">
            <w:pPr>
              <w:widowControl/>
              <w:jc w:val="left"/>
              <w:rPr>
                <w:rFonts w:ascii="Times New Roman" w:hAnsi="Times New Roman"/>
              </w:rPr>
            </w:pPr>
            <w:r w:rsidRPr="00D008B5">
              <w:rPr>
                <w:rFonts w:ascii="Times New Roman" w:hAnsi="Times New Roman"/>
              </w:rPr>
              <w:t>-</w:t>
            </w:r>
            <w:r w:rsidR="00141677" w:rsidRPr="00D008B5">
              <w:rPr>
                <w:rFonts w:ascii="Times New Roman" w:hAnsi="Times New Roman"/>
              </w:rPr>
              <w:t>1</w:t>
            </w:r>
            <w:r w:rsidRPr="00D008B5">
              <w:rPr>
                <w:rFonts w:ascii="Times New Roman" w:hAnsi="Times New Roman"/>
              </w:rPr>
              <w:t>2.658%</w:t>
            </w:r>
          </w:p>
        </w:tc>
      </w:tr>
      <w:tr w:rsidR="00A37C08" w:rsidRPr="00D008B5" w14:paraId="480127CA" w14:textId="77777777" w:rsidTr="00DD6115">
        <w:trPr>
          <w:trHeight w:val="324"/>
        </w:trPr>
        <w:tc>
          <w:tcPr>
            <w:tcW w:w="2830" w:type="dxa"/>
            <w:vAlign w:val="center"/>
          </w:tcPr>
          <w:p w14:paraId="1C621557" w14:textId="0AFDB139"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F4→MF→NIH </w:t>
            </w:r>
            <w:proofErr w:type="spellStart"/>
            <w:r w:rsidRPr="00D008B5">
              <w:rPr>
                <w:rFonts w:ascii="Times New Roman" w:hAnsi="Times New Roman"/>
                <w:color w:val="000000"/>
              </w:rPr>
              <w:t>CrystComp</w:t>
            </w:r>
            <w:proofErr w:type="spellEnd"/>
          </w:p>
        </w:tc>
        <w:tc>
          <w:tcPr>
            <w:tcW w:w="1276" w:type="dxa"/>
            <w:vMerge/>
            <w:vAlign w:val="center"/>
          </w:tcPr>
          <w:p w14:paraId="45104055" w14:textId="26B91BF1" w:rsidR="00A37C08" w:rsidRPr="00D008B5" w:rsidRDefault="00A37C08" w:rsidP="00DD6115">
            <w:pPr>
              <w:widowControl/>
              <w:jc w:val="left"/>
              <w:rPr>
                <w:rFonts w:ascii="Times New Roman" w:hAnsi="Times New Roman"/>
                <w:color w:val="000000"/>
              </w:rPr>
            </w:pPr>
          </w:p>
        </w:tc>
        <w:tc>
          <w:tcPr>
            <w:tcW w:w="1701" w:type="dxa"/>
            <w:vAlign w:val="center"/>
          </w:tcPr>
          <w:p w14:paraId="57245B69" w14:textId="4400BCE6" w:rsidR="00A37C08" w:rsidRPr="00D008B5" w:rsidRDefault="00A37C08" w:rsidP="00DD6115">
            <w:pPr>
              <w:widowControl/>
              <w:jc w:val="left"/>
              <w:rPr>
                <w:rFonts w:ascii="Times New Roman" w:hAnsi="Times New Roman"/>
              </w:rPr>
            </w:pPr>
            <w:r w:rsidRPr="00D008B5">
              <w:rPr>
                <w:rFonts w:ascii="Times New Roman" w:hAnsi="Times New Roman"/>
              </w:rPr>
              <w:t>Medium</w:t>
            </w:r>
          </w:p>
        </w:tc>
        <w:tc>
          <w:tcPr>
            <w:tcW w:w="1843" w:type="dxa"/>
            <w:vAlign w:val="center"/>
          </w:tcPr>
          <w:p w14:paraId="28D3A669" w14:textId="56BA3C97" w:rsidR="00A37C08" w:rsidRPr="00D008B5" w:rsidRDefault="00A37C08" w:rsidP="00DD6115">
            <w:pPr>
              <w:widowControl/>
              <w:jc w:val="left"/>
              <w:rPr>
                <w:rFonts w:ascii="Times New Roman" w:hAnsi="Times New Roman"/>
              </w:rPr>
            </w:pPr>
            <w:r w:rsidRPr="00D008B5">
              <w:rPr>
                <w:rFonts w:ascii="Times New Roman" w:hAnsi="Times New Roman"/>
              </w:rPr>
              <w:t xml:space="preserve">-0.00417 </w:t>
            </w:r>
          </w:p>
        </w:tc>
        <w:tc>
          <w:tcPr>
            <w:tcW w:w="992" w:type="dxa"/>
            <w:vAlign w:val="center"/>
          </w:tcPr>
          <w:p w14:paraId="5AA3C6C3" w14:textId="14DA15C8"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0.00144 </w:t>
            </w:r>
          </w:p>
        </w:tc>
        <w:tc>
          <w:tcPr>
            <w:tcW w:w="992" w:type="dxa"/>
            <w:vAlign w:val="center"/>
          </w:tcPr>
          <w:p w14:paraId="580CFEA8" w14:textId="59DBCE46" w:rsidR="00A37C08" w:rsidRPr="00D008B5" w:rsidRDefault="00A37C08" w:rsidP="00DD6115">
            <w:pPr>
              <w:widowControl/>
              <w:jc w:val="left"/>
              <w:rPr>
                <w:rFonts w:ascii="Times New Roman" w:hAnsi="Times New Roman"/>
                <w:b/>
                <w:bCs/>
                <w:color w:val="000000"/>
              </w:rPr>
            </w:pPr>
            <w:r w:rsidRPr="00D008B5">
              <w:rPr>
                <w:rFonts w:ascii="Times New Roman" w:hAnsi="Times New Roman"/>
                <w:b/>
                <w:bCs/>
                <w:color w:val="000000"/>
              </w:rPr>
              <w:t xml:space="preserve">0.00380 </w:t>
            </w:r>
          </w:p>
        </w:tc>
        <w:tc>
          <w:tcPr>
            <w:tcW w:w="1560" w:type="dxa"/>
            <w:vAlign w:val="center"/>
          </w:tcPr>
          <w:p w14:paraId="05924861" w14:textId="72120B9F"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-0.00765 </w:t>
            </w:r>
          </w:p>
        </w:tc>
        <w:tc>
          <w:tcPr>
            <w:tcW w:w="1559" w:type="dxa"/>
            <w:vAlign w:val="center"/>
          </w:tcPr>
          <w:p w14:paraId="57EF6071" w14:textId="03FD98A0"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-0.00187 </w:t>
            </w:r>
          </w:p>
        </w:tc>
        <w:tc>
          <w:tcPr>
            <w:tcW w:w="1134" w:type="dxa"/>
            <w:vAlign w:val="center"/>
          </w:tcPr>
          <w:p w14:paraId="1553B987" w14:textId="23D1A4BB" w:rsidR="00A37C08" w:rsidRPr="00D008B5" w:rsidRDefault="00A37C08" w:rsidP="00DD6115">
            <w:pPr>
              <w:widowControl/>
              <w:jc w:val="left"/>
              <w:rPr>
                <w:rFonts w:ascii="Times New Roman" w:hAnsi="Times New Roman"/>
              </w:rPr>
            </w:pPr>
            <w:r w:rsidRPr="00D008B5">
              <w:rPr>
                <w:rFonts w:ascii="Times New Roman" w:hAnsi="Times New Roman"/>
              </w:rPr>
              <w:t>13.801%</w:t>
            </w:r>
          </w:p>
        </w:tc>
      </w:tr>
      <w:tr w:rsidR="00141677" w:rsidRPr="00D008B5" w14:paraId="220F2C8B" w14:textId="77777777" w:rsidTr="00DD6115">
        <w:trPr>
          <w:trHeight w:val="324"/>
        </w:trPr>
        <w:tc>
          <w:tcPr>
            <w:tcW w:w="2830" w:type="dxa"/>
            <w:vAlign w:val="center"/>
          </w:tcPr>
          <w:p w14:paraId="252BA416" w14:textId="4184850A"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F4→Mot→NIH </w:t>
            </w:r>
            <w:proofErr w:type="spellStart"/>
            <w:r w:rsidRPr="00D008B5">
              <w:rPr>
                <w:rFonts w:ascii="Times New Roman" w:hAnsi="Times New Roman"/>
                <w:color w:val="000000"/>
              </w:rPr>
              <w:t>CrystComp</w:t>
            </w:r>
            <w:proofErr w:type="spellEnd"/>
          </w:p>
        </w:tc>
        <w:tc>
          <w:tcPr>
            <w:tcW w:w="1276" w:type="dxa"/>
            <w:vAlign w:val="center"/>
          </w:tcPr>
          <w:p w14:paraId="39B15765" w14:textId="59B26EC3" w:rsidR="00A37C08" w:rsidRPr="00D008B5" w:rsidRDefault="00A37C08" w:rsidP="00DD6115">
            <w:pPr>
              <w:widowControl/>
              <w:jc w:val="left"/>
              <w:rPr>
                <w:rFonts w:ascii="Times New Roman" w:hAnsi="Times New Roman"/>
                <w:color w:val="000000"/>
              </w:rPr>
            </w:pPr>
            <w:r w:rsidRPr="00D008B5">
              <w:rPr>
                <w:rFonts w:ascii="Times New Roman" w:hAnsi="Times New Roman"/>
              </w:rPr>
              <w:t>ADHD PRS</w:t>
            </w:r>
          </w:p>
        </w:tc>
        <w:tc>
          <w:tcPr>
            <w:tcW w:w="1701" w:type="dxa"/>
            <w:vAlign w:val="center"/>
          </w:tcPr>
          <w:p w14:paraId="0FE768E8" w14:textId="376C94F1" w:rsidR="00A37C08" w:rsidRPr="00D008B5" w:rsidRDefault="00A37C08" w:rsidP="00DD6115">
            <w:pPr>
              <w:widowControl/>
              <w:jc w:val="left"/>
              <w:rPr>
                <w:rFonts w:ascii="Times New Roman" w:hAnsi="Times New Roman"/>
              </w:rPr>
            </w:pPr>
            <w:r w:rsidRPr="00D008B5">
              <w:rPr>
                <w:rFonts w:ascii="Times New Roman" w:hAnsi="Times New Roman"/>
              </w:rPr>
              <w:t>Medium</w:t>
            </w:r>
          </w:p>
        </w:tc>
        <w:tc>
          <w:tcPr>
            <w:tcW w:w="1843" w:type="dxa"/>
            <w:vAlign w:val="center"/>
          </w:tcPr>
          <w:p w14:paraId="3BB044C7" w14:textId="30CDB0EB" w:rsidR="00A37C08" w:rsidRPr="00D008B5" w:rsidRDefault="00A37C08" w:rsidP="00DD6115">
            <w:pPr>
              <w:widowControl/>
              <w:jc w:val="left"/>
              <w:rPr>
                <w:rFonts w:ascii="Times New Roman" w:hAnsi="Times New Roman"/>
              </w:rPr>
            </w:pPr>
            <w:r w:rsidRPr="00D008B5">
              <w:rPr>
                <w:rFonts w:ascii="Times New Roman" w:hAnsi="Times New Roman"/>
              </w:rPr>
              <w:t xml:space="preserve">-0.00256 </w:t>
            </w:r>
          </w:p>
        </w:tc>
        <w:tc>
          <w:tcPr>
            <w:tcW w:w="992" w:type="dxa"/>
            <w:vAlign w:val="center"/>
          </w:tcPr>
          <w:p w14:paraId="744B5E7B" w14:textId="188EFCAA"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0.00120 </w:t>
            </w:r>
          </w:p>
        </w:tc>
        <w:tc>
          <w:tcPr>
            <w:tcW w:w="992" w:type="dxa"/>
            <w:vAlign w:val="center"/>
          </w:tcPr>
          <w:p w14:paraId="0A748CDF" w14:textId="023C3E95" w:rsidR="00A37C08" w:rsidRPr="00D008B5" w:rsidRDefault="00A37C08" w:rsidP="00DD6115">
            <w:pPr>
              <w:widowControl/>
              <w:jc w:val="left"/>
              <w:rPr>
                <w:rFonts w:ascii="Times New Roman" w:hAnsi="Times New Roman"/>
                <w:b/>
                <w:bCs/>
                <w:color w:val="000000"/>
              </w:rPr>
            </w:pPr>
            <w:r w:rsidRPr="00D008B5">
              <w:rPr>
                <w:rFonts w:ascii="Times New Roman" w:hAnsi="Times New Roman"/>
                <w:b/>
                <w:bCs/>
                <w:color w:val="000000"/>
              </w:rPr>
              <w:t xml:space="preserve">0.03238 </w:t>
            </w:r>
          </w:p>
        </w:tc>
        <w:tc>
          <w:tcPr>
            <w:tcW w:w="1560" w:type="dxa"/>
            <w:vAlign w:val="center"/>
          </w:tcPr>
          <w:p w14:paraId="344D07FA" w14:textId="242E8530"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-0.00574 </w:t>
            </w:r>
          </w:p>
        </w:tc>
        <w:tc>
          <w:tcPr>
            <w:tcW w:w="1559" w:type="dxa"/>
            <w:vAlign w:val="center"/>
          </w:tcPr>
          <w:p w14:paraId="0A37C7CF" w14:textId="62E78D6F"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-0.00081 </w:t>
            </w:r>
          </w:p>
        </w:tc>
        <w:tc>
          <w:tcPr>
            <w:tcW w:w="1134" w:type="dxa"/>
            <w:vAlign w:val="center"/>
          </w:tcPr>
          <w:p w14:paraId="18F8F657" w14:textId="475EB78E" w:rsidR="00A37C08" w:rsidRPr="00D008B5" w:rsidRDefault="00A37C08" w:rsidP="00DD6115">
            <w:pPr>
              <w:widowControl/>
              <w:jc w:val="left"/>
              <w:rPr>
                <w:rFonts w:ascii="Times New Roman" w:hAnsi="Times New Roman"/>
              </w:rPr>
            </w:pPr>
            <w:r w:rsidRPr="00D008B5">
              <w:rPr>
                <w:rFonts w:ascii="Times New Roman" w:hAnsi="Times New Roman"/>
              </w:rPr>
              <w:t>8.540%</w:t>
            </w:r>
          </w:p>
        </w:tc>
      </w:tr>
      <w:tr w:rsidR="00A37C08" w:rsidRPr="00D008B5" w14:paraId="441077A5" w14:textId="77777777" w:rsidTr="00DD6115">
        <w:trPr>
          <w:trHeight w:val="324"/>
        </w:trPr>
        <w:tc>
          <w:tcPr>
            <w:tcW w:w="2830" w:type="dxa"/>
            <w:vAlign w:val="center"/>
          </w:tcPr>
          <w:p w14:paraId="135F716C" w14:textId="13F0B4BB"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F5→MF→NIH </w:t>
            </w:r>
            <w:proofErr w:type="spellStart"/>
            <w:r w:rsidRPr="00D008B5">
              <w:rPr>
                <w:rFonts w:ascii="Times New Roman" w:hAnsi="Times New Roman"/>
                <w:color w:val="000000"/>
              </w:rPr>
              <w:t>CrystComp</w:t>
            </w:r>
            <w:proofErr w:type="spellEnd"/>
          </w:p>
        </w:tc>
        <w:tc>
          <w:tcPr>
            <w:tcW w:w="1276" w:type="dxa"/>
            <w:vMerge w:val="restart"/>
            <w:vAlign w:val="center"/>
          </w:tcPr>
          <w:p w14:paraId="3CBC1EA2" w14:textId="560D7B16" w:rsidR="00A37C08" w:rsidRPr="00D008B5" w:rsidRDefault="00A37C08" w:rsidP="00DD6115">
            <w:pPr>
              <w:jc w:val="left"/>
              <w:rPr>
                <w:rFonts w:ascii="Times New Roman" w:hAnsi="Times New Roman"/>
                <w:color w:val="000000"/>
              </w:rPr>
            </w:pPr>
            <w:r w:rsidRPr="00D008B5">
              <w:rPr>
                <w:rFonts w:ascii="Times New Roman" w:hAnsi="Times New Roman"/>
              </w:rPr>
              <w:t>ADHD PRS</w:t>
            </w:r>
          </w:p>
        </w:tc>
        <w:tc>
          <w:tcPr>
            <w:tcW w:w="1701" w:type="dxa"/>
            <w:vAlign w:val="center"/>
          </w:tcPr>
          <w:p w14:paraId="3DA95B89" w14:textId="580E5447" w:rsidR="00A37C08" w:rsidRPr="00D008B5" w:rsidRDefault="00A37C08" w:rsidP="00DD6115">
            <w:pPr>
              <w:widowControl/>
              <w:jc w:val="left"/>
              <w:rPr>
                <w:rFonts w:ascii="Times New Roman" w:hAnsi="Times New Roman"/>
              </w:rPr>
            </w:pPr>
            <w:r w:rsidRPr="00D008B5">
              <w:rPr>
                <w:rFonts w:ascii="Times New Roman" w:hAnsi="Times New Roman"/>
              </w:rPr>
              <w:t>Medium</w:t>
            </w:r>
          </w:p>
        </w:tc>
        <w:tc>
          <w:tcPr>
            <w:tcW w:w="1843" w:type="dxa"/>
            <w:vAlign w:val="center"/>
          </w:tcPr>
          <w:p w14:paraId="252968E5" w14:textId="1E3EAA8C" w:rsidR="00A37C08" w:rsidRPr="00D008B5" w:rsidRDefault="00A37C08" w:rsidP="00DD6115">
            <w:pPr>
              <w:widowControl/>
              <w:jc w:val="left"/>
              <w:rPr>
                <w:rFonts w:ascii="Times New Roman" w:hAnsi="Times New Roman"/>
              </w:rPr>
            </w:pPr>
            <w:r w:rsidRPr="00D008B5">
              <w:rPr>
                <w:rFonts w:ascii="Times New Roman" w:hAnsi="Times New Roman"/>
              </w:rPr>
              <w:t xml:space="preserve">-0.00599 </w:t>
            </w:r>
          </w:p>
        </w:tc>
        <w:tc>
          <w:tcPr>
            <w:tcW w:w="992" w:type="dxa"/>
            <w:vAlign w:val="center"/>
          </w:tcPr>
          <w:p w14:paraId="40A9CFAA" w14:textId="5237FE60"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0.00214 </w:t>
            </w:r>
          </w:p>
        </w:tc>
        <w:tc>
          <w:tcPr>
            <w:tcW w:w="992" w:type="dxa"/>
            <w:vAlign w:val="center"/>
          </w:tcPr>
          <w:p w14:paraId="4D90889F" w14:textId="654EF9B4" w:rsidR="00A37C08" w:rsidRPr="00D008B5" w:rsidRDefault="00A37C08" w:rsidP="00DD6115">
            <w:pPr>
              <w:widowControl/>
              <w:jc w:val="left"/>
              <w:rPr>
                <w:rFonts w:ascii="Times New Roman" w:hAnsi="Times New Roman"/>
                <w:b/>
                <w:bCs/>
                <w:color w:val="000000"/>
              </w:rPr>
            </w:pPr>
            <w:r w:rsidRPr="00D008B5">
              <w:rPr>
                <w:rFonts w:ascii="Times New Roman" w:hAnsi="Times New Roman"/>
                <w:b/>
                <w:bCs/>
                <w:color w:val="000000"/>
              </w:rPr>
              <w:t xml:space="preserve">0.00521 </w:t>
            </w:r>
          </w:p>
        </w:tc>
        <w:tc>
          <w:tcPr>
            <w:tcW w:w="1560" w:type="dxa"/>
            <w:vAlign w:val="center"/>
          </w:tcPr>
          <w:p w14:paraId="3CD609C3" w14:textId="034DFEBF"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-0.01112 </w:t>
            </w:r>
          </w:p>
        </w:tc>
        <w:tc>
          <w:tcPr>
            <w:tcW w:w="1559" w:type="dxa"/>
            <w:vAlign w:val="center"/>
          </w:tcPr>
          <w:p w14:paraId="7A415B0C" w14:textId="4898398C"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-0.00247 </w:t>
            </w:r>
          </w:p>
        </w:tc>
        <w:tc>
          <w:tcPr>
            <w:tcW w:w="1134" w:type="dxa"/>
            <w:vAlign w:val="center"/>
          </w:tcPr>
          <w:p w14:paraId="384EDA10" w14:textId="08ADBE95" w:rsidR="00A37C08" w:rsidRPr="00D008B5" w:rsidRDefault="00A37C08" w:rsidP="00DD6115">
            <w:pPr>
              <w:widowControl/>
              <w:jc w:val="left"/>
              <w:rPr>
                <w:rFonts w:ascii="Times New Roman" w:hAnsi="Times New Roman"/>
              </w:rPr>
            </w:pPr>
            <w:r w:rsidRPr="00D008B5">
              <w:rPr>
                <w:rFonts w:ascii="Times New Roman" w:hAnsi="Times New Roman"/>
              </w:rPr>
              <w:t>3.630%</w:t>
            </w:r>
          </w:p>
        </w:tc>
      </w:tr>
      <w:tr w:rsidR="00A37C08" w:rsidRPr="00D008B5" w14:paraId="2A6A91E2" w14:textId="77777777" w:rsidTr="00DD6115">
        <w:trPr>
          <w:trHeight w:val="324"/>
        </w:trPr>
        <w:tc>
          <w:tcPr>
            <w:tcW w:w="2830" w:type="dxa"/>
            <w:vAlign w:val="center"/>
          </w:tcPr>
          <w:p w14:paraId="3D26C168" w14:textId="145227E7"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F5→MF→NIH </w:t>
            </w:r>
            <w:proofErr w:type="spellStart"/>
            <w:r w:rsidRPr="00D008B5">
              <w:rPr>
                <w:rFonts w:ascii="Times New Roman" w:hAnsi="Times New Roman"/>
                <w:color w:val="000000"/>
              </w:rPr>
              <w:t>CrystComp</w:t>
            </w:r>
            <w:proofErr w:type="spellEnd"/>
          </w:p>
        </w:tc>
        <w:tc>
          <w:tcPr>
            <w:tcW w:w="1276" w:type="dxa"/>
            <w:vMerge/>
            <w:vAlign w:val="center"/>
          </w:tcPr>
          <w:p w14:paraId="6CBC574D" w14:textId="44D2A568" w:rsidR="00A37C08" w:rsidRPr="00D008B5" w:rsidRDefault="00A37C08" w:rsidP="00DD6115">
            <w:pPr>
              <w:widowControl/>
              <w:jc w:val="left"/>
              <w:rPr>
                <w:rFonts w:ascii="Times New Roman" w:hAnsi="Times New Roman"/>
                <w:color w:val="000000"/>
              </w:rPr>
            </w:pPr>
          </w:p>
        </w:tc>
        <w:tc>
          <w:tcPr>
            <w:tcW w:w="1701" w:type="dxa"/>
            <w:vAlign w:val="center"/>
          </w:tcPr>
          <w:p w14:paraId="56D521EF" w14:textId="545CA00E" w:rsidR="00A37C08" w:rsidRPr="00D008B5" w:rsidRDefault="00A37C08" w:rsidP="00DD6115">
            <w:pPr>
              <w:widowControl/>
              <w:jc w:val="left"/>
              <w:rPr>
                <w:rFonts w:ascii="Times New Roman" w:hAnsi="Times New Roman"/>
              </w:rPr>
            </w:pPr>
            <w:r w:rsidRPr="00D008B5">
              <w:rPr>
                <w:rFonts w:ascii="Times New Roman" w:hAnsi="Times New Roman"/>
              </w:rPr>
              <w:t>High</w:t>
            </w:r>
          </w:p>
        </w:tc>
        <w:tc>
          <w:tcPr>
            <w:tcW w:w="1843" w:type="dxa"/>
            <w:vAlign w:val="center"/>
          </w:tcPr>
          <w:p w14:paraId="4983AC75" w14:textId="6FDC6893" w:rsidR="00A37C08" w:rsidRPr="00D008B5" w:rsidRDefault="00A37C08" w:rsidP="00DD6115">
            <w:pPr>
              <w:widowControl/>
              <w:jc w:val="left"/>
              <w:rPr>
                <w:rFonts w:ascii="Times New Roman" w:hAnsi="Times New Roman"/>
              </w:rPr>
            </w:pPr>
            <w:r w:rsidRPr="00D008B5">
              <w:rPr>
                <w:rFonts w:ascii="Times New Roman" w:hAnsi="Times New Roman"/>
              </w:rPr>
              <w:t xml:space="preserve">-0.00759 </w:t>
            </w:r>
          </w:p>
        </w:tc>
        <w:tc>
          <w:tcPr>
            <w:tcW w:w="992" w:type="dxa"/>
            <w:vAlign w:val="center"/>
          </w:tcPr>
          <w:p w14:paraId="5B7BEE27" w14:textId="4B114945"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0.00357 </w:t>
            </w:r>
          </w:p>
        </w:tc>
        <w:tc>
          <w:tcPr>
            <w:tcW w:w="992" w:type="dxa"/>
            <w:vAlign w:val="center"/>
          </w:tcPr>
          <w:p w14:paraId="3C6C2C5A" w14:textId="0EDFCF32" w:rsidR="00A37C08" w:rsidRPr="00D008B5" w:rsidRDefault="00A37C08" w:rsidP="00DD6115">
            <w:pPr>
              <w:widowControl/>
              <w:jc w:val="left"/>
              <w:rPr>
                <w:rFonts w:ascii="Times New Roman" w:hAnsi="Times New Roman"/>
                <w:b/>
                <w:bCs/>
                <w:color w:val="000000"/>
              </w:rPr>
            </w:pPr>
            <w:r w:rsidRPr="00D008B5">
              <w:rPr>
                <w:rFonts w:ascii="Times New Roman" w:hAnsi="Times New Roman"/>
                <w:b/>
                <w:bCs/>
                <w:color w:val="000000"/>
              </w:rPr>
              <w:t xml:space="preserve">0.03349 </w:t>
            </w:r>
          </w:p>
        </w:tc>
        <w:tc>
          <w:tcPr>
            <w:tcW w:w="1560" w:type="dxa"/>
            <w:vAlign w:val="center"/>
          </w:tcPr>
          <w:p w14:paraId="1CEE5EE6" w14:textId="4E72950A"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-0.01697 </w:t>
            </w:r>
          </w:p>
        </w:tc>
        <w:tc>
          <w:tcPr>
            <w:tcW w:w="1559" w:type="dxa"/>
            <w:vAlign w:val="center"/>
          </w:tcPr>
          <w:p w14:paraId="7FBB6E19" w14:textId="6AFF0B93"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-0.00214 </w:t>
            </w:r>
          </w:p>
        </w:tc>
        <w:tc>
          <w:tcPr>
            <w:tcW w:w="1134" w:type="dxa"/>
            <w:vAlign w:val="center"/>
          </w:tcPr>
          <w:p w14:paraId="547BBF66" w14:textId="0072922D" w:rsidR="00A37C08" w:rsidRPr="00D008B5" w:rsidRDefault="00A37C08" w:rsidP="00DD6115">
            <w:pPr>
              <w:widowControl/>
              <w:jc w:val="left"/>
              <w:rPr>
                <w:rFonts w:ascii="Times New Roman" w:hAnsi="Times New Roman"/>
              </w:rPr>
            </w:pPr>
            <w:r w:rsidRPr="00D008B5">
              <w:rPr>
                <w:rFonts w:ascii="Times New Roman" w:hAnsi="Times New Roman"/>
              </w:rPr>
              <w:t>3.891%</w:t>
            </w:r>
          </w:p>
        </w:tc>
      </w:tr>
      <w:tr w:rsidR="00141677" w:rsidRPr="00D008B5" w14:paraId="732A8DB5" w14:textId="77777777" w:rsidTr="00DD6115">
        <w:trPr>
          <w:trHeight w:val="324"/>
        </w:trPr>
        <w:tc>
          <w:tcPr>
            <w:tcW w:w="2830" w:type="dxa"/>
            <w:vAlign w:val="center"/>
          </w:tcPr>
          <w:p w14:paraId="49A45B0A" w14:textId="2ED184B6"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F5→Mot→NIH </w:t>
            </w:r>
            <w:proofErr w:type="spellStart"/>
            <w:r w:rsidRPr="00D008B5">
              <w:rPr>
                <w:rFonts w:ascii="Times New Roman" w:hAnsi="Times New Roman"/>
                <w:color w:val="000000"/>
              </w:rPr>
              <w:t>CrystComp</w:t>
            </w:r>
            <w:proofErr w:type="spellEnd"/>
          </w:p>
        </w:tc>
        <w:tc>
          <w:tcPr>
            <w:tcW w:w="1276" w:type="dxa"/>
            <w:vAlign w:val="center"/>
          </w:tcPr>
          <w:p w14:paraId="6908A9F6" w14:textId="6D306F1B" w:rsidR="00A37C08" w:rsidRPr="00D008B5" w:rsidRDefault="00A37C08" w:rsidP="00DD6115">
            <w:pPr>
              <w:widowControl/>
              <w:jc w:val="left"/>
              <w:rPr>
                <w:rFonts w:ascii="Times New Roman" w:hAnsi="Times New Roman"/>
                <w:color w:val="000000"/>
              </w:rPr>
            </w:pPr>
            <w:r w:rsidRPr="00D008B5">
              <w:rPr>
                <w:rFonts w:ascii="Times New Roman" w:hAnsi="Times New Roman"/>
              </w:rPr>
              <w:t>ADHD PRS</w:t>
            </w:r>
          </w:p>
        </w:tc>
        <w:tc>
          <w:tcPr>
            <w:tcW w:w="1701" w:type="dxa"/>
            <w:vAlign w:val="center"/>
          </w:tcPr>
          <w:p w14:paraId="4802A8B1" w14:textId="2749D56D" w:rsidR="00A37C08" w:rsidRPr="00D008B5" w:rsidRDefault="00A37C08" w:rsidP="00DD6115">
            <w:pPr>
              <w:widowControl/>
              <w:jc w:val="left"/>
              <w:rPr>
                <w:rFonts w:ascii="Times New Roman" w:hAnsi="Times New Roman"/>
              </w:rPr>
            </w:pPr>
            <w:r w:rsidRPr="00D008B5">
              <w:rPr>
                <w:rFonts w:ascii="Times New Roman" w:hAnsi="Times New Roman"/>
              </w:rPr>
              <w:t>Medium</w:t>
            </w:r>
          </w:p>
        </w:tc>
        <w:tc>
          <w:tcPr>
            <w:tcW w:w="1843" w:type="dxa"/>
            <w:vAlign w:val="center"/>
          </w:tcPr>
          <w:p w14:paraId="290E74BB" w14:textId="13BE9739" w:rsidR="00A37C08" w:rsidRPr="00D008B5" w:rsidRDefault="00A37C08" w:rsidP="00DD6115">
            <w:pPr>
              <w:widowControl/>
              <w:jc w:val="left"/>
              <w:rPr>
                <w:rFonts w:ascii="Times New Roman" w:hAnsi="Times New Roman"/>
              </w:rPr>
            </w:pPr>
            <w:r w:rsidRPr="00D008B5">
              <w:rPr>
                <w:rFonts w:ascii="Times New Roman" w:hAnsi="Times New Roman"/>
              </w:rPr>
              <w:t xml:space="preserve">-0.00357 </w:t>
            </w:r>
          </w:p>
        </w:tc>
        <w:tc>
          <w:tcPr>
            <w:tcW w:w="992" w:type="dxa"/>
            <w:vAlign w:val="center"/>
          </w:tcPr>
          <w:p w14:paraId="2AA0E906" w14:textId="77D1553C"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0.00168 </w:t>
            </w:r>
          </w:p>
        </w:tc>
        <w:tc>
          <w:tcPr>
            <w:tcW w:w="992" w:type="dxa"/>
            <w:vAlign w:val="center"/>
          </w:tcPr>
          <w:p w14:paraId="7A1862C5" w14:textId="3F36FC32" w:rsidR="00A37C08" w:rsidRPr="00D008B5" w:rsidRDefault="00A37C08" w:rsidP="00DD6115">
            <w:pPr>
              <w:widowControl/>
              <w:jc w:val="left"/>
              <w:rPr>
                <w:rFonts w:ascii="Times New Roman" w:hAnsi="Times New Roman"/>
                <w:b/>
                <w:bCs/>
                <w:color w:val="000000"/>
              </w:rPr>
            </w:pPr>
            <w:r w:rsidRPr="00D008B5">
              <w:rPr>
                <w:rFonts w:ascii="Times New Roman" w:hAnsi="Times New Roman"/>
                <w:b/>
                <w:bCs/>
                <w:color w:val="000000"/>
              </w:rPr>
              <w:t xml:space="preserve">0.03409 </w:t>
            </w:r>
          </w:p>
        </w:tc>
        <w:tc>
          <w:tcPr>
            <w:tcW w:w="1560" w:type="dxa"/>
            <w:vAlign w:val="center"/>
          </w:tcPr>
          <w:p w14:paraId="1492065F" w14:textId="31B38ED3"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-0.00788 </w:t>
            </w:r>
          </w:p>
        </w:tc>
        <w:tc>
          <w:tcPr>
            <w:tcW w:w="1559" w:type="dxa"/>
            <w:vAlign w:val="center"/>
          </w:tcPr>
          <w:p w14:paraId="410B2614" w14:textId="1B3E3114"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-0.00101 </w:t>
            </w:r>
          </w:p>
        </w:tc>
        <w:tc>
          <w:tcPr>
            <w:tcW w:w="1134" w:type="dxa"/>
            <w:vAlign w:val="center"/>
          </w:tcPr>
          <w:p w14:paraId="63C0B69D" w14:textId="3170A2F3" w:rsidR="00A37C08" w:rsidRPr="00D008B5" w:rsidRDefault="00A37C08" w:rsidP="00DD6115">
            <w:pPr>
              <w:widowControl/>
              <w:jc w:val="left"/>
              <w:rPr>
                <w:rFonts w:ascii="Times New Roman" w:hAnsi="Times New Roman"/>
              </w:rPr>
            </w:pPr>
            <w:r w:rsidRPr="00D008B5">
              <w:rPr>
                <w:rFonts w:ascii="Times New Roman" w:hAnsi="Times New Roman"/>
              </w:rPr>
              <w:t>2.164%</w:t>
            </w:r>
          </w:p>
        </w:tc>
      </w:tr>
      <w:tr w:rsidR="00141677" w:rsidRPr="00D008B5" w14:paraId="3CD2862E" w14:textId="77777777" w:rsidTr="00DD6115">
        <w:trPr>
          <w:trHeight w:val="324"/>
        </w:trPr>
        <w:tc>
          <w:tcPr>
            <w:tcW w:w="2830" w:type="dxa"/>
            <w:vAlign w:val="center"/>
          </w:tcPr>
          <w:p w14:paraId="20412A8F" w14:textId="36DD1202"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F1→MF→NIH </w:t>
            </w:r>
            <w:proofErr w:type="spellStart"/>
            <w:r w:rsidRPr="00D008B5">
              <w:rPr>
                <w:rFonts w:ascii="Times New Roman" w:hAnsi="Times New Roman"/>
                <w:color w:val="000000"/>
              </w:rPr>
              <w:t>TotalComp</w:t>
            </w:r>
            <w:proofErr w:type="spellEnd"/>
          </w:p>
        </w:tc>
        <w:tc>
          <w:tcPr>
            <w:tcW w:w="1276" w:type="dxa"/>
            <w:vAlign w:val="center"/>
          </w:tcPr>
          <w:p w14:paraId="5189874B" w14:textId="1A41E665" w:rsidR="00A37C08" w:rsidRPr="00D008B5" w:rsidRDefault="00A37C08" w:rsidP="00DD6115">
            <w:pPr>
              <w:widowControl/>
              <w:jc w:val="left"/>
              <w:rPr>
                <w:rFonts w:ascii="Times New Roman" w:hAnsi="Times New Roman"/>
                <w:color w:val="000000"/>
              </w:rPr>
            </w:pPr>
            <w:r w:rsidRPr="00D008B5">
              <w:rPr>
                <w:rFonts w:ascii="Times New Roman" w:hAnsi="Times New Roman"/>
              </w:rPr>
              <w:t>ADHD PRS</w:t>
            </w:r>
          </w:p>
        </w:tc>
        <w:tc>
          <w:tcPr>
            <w:tcW w:w="1701" w:type="dxa"/>
            <w:vAlign w:val="center"/>
          </w:tcPr>
          <w:p w14:paraId="5EA6D14A" w14:textId="0C6FDDF5" w:rsidR="00A37C08" w:rsidRPr="00D008B5" w:rsidRDefault="00A37C08" w:rsidP="00DD6115">
            <w:pPr>
              <w:widowControl/>
              <w:jc w:val="left"/>
              <w:rPr>
                <w:rFonts w:ascii="Times New Roman" w:hAnsi="Times New Roman"/>
              </w:rPr>
            </w:pPr>
            <w:r w:rsidRPr="00D008B5">
              <w:rPr>
                <w:rFonts w:ascii="Times New Roman" w:hAnsi="Times New Roman"/>
              </w:rPr>
              <w:t>Medium</w:t>
            </w:r>
          </w:p>
        </w:tc>
        <w:tc>
          <w:tcPr>
            <w:tcW w:w="1843" w:type="dxa"/>
            <w:vAlign w:val="center"/>
          </w:tcPr>
          <w:p w14:paraId="40B7F061" w14:textId="65FF7C2C" w:rsidR="00A37C08" w:rsidRPr="00D008B5" w:rsidRDefault="00A37C08" w:rsidP="00DD6115">
            <w:pPr>
              <w:widowControl/>
              <w:jc w:val="left"/>
              <w:rPr>
                <w:rFonts w:ascii="Times New Roman" w:hAnsi="Times New Roman"/>
              </w:rPr>
            </w:pPr>
            <w:r w:rsidRPr="00D008B5">
              <w:rPr>
                <w:rFonts w:ascii="Times New Roman" w:hAnsi="Times New Roman"/>
              </w:rPr>
              <w:t xml:space="preserve">-0.00252 </w:t>
            </w:r>
          </w:p>
        </w:tc>
        <w:tc>
          <w:tcPr>
            <w:tcW w:w="992" w:type="dxa"/>
            <w:vAlign w:val="center"/>
          </w:tcPr>
          <w:p w14:paraId="6B8D93AD" w14:textId="0DE46548"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0.00111 </w:t>
            </w:r>
          </w:p>
        </w:tc>
        <w:tc>
          <w:tcPr>
            <w:tcW w:w="992" w:type="dxa"/>
            <w:vAlign w:val="center"/>
          </w:tcPr>
          <w:p w14:paraId="316736E7" w14:textId="53111826" w:rsidR="00A37C08" w:rsidRPr="00D008B5" w:rsidRDefault="00A37C08" w:rsidP="00DD6115">
            <w:pPr>
              <w:widowControl/>
              <w:jc w:val="left"/>
              <w:rPr>
                <w:rFonts w:ascii="Times New Roman" w:hAnsi="Times New Roman"/>
                <w:b/>
                <w:bCs/>
                <w:color w:val="000000"/>
              </w:rPr>
            </w:pPr>
            <w:r w:rsidRPr="00D008B5">
              <w:rPr>
                <w:rFonts w:ascii="Times New Roman" w:hAnsi="Times New Roman"/>
                <w:b/>
                <w:bCs/>
                <w:color w:val="000000"/>
              </w:rPr>
              <w:t xml:space="preserve">0.02317 </w:t>
            </w:r>
          </w:p>
        </w:tc>
        <w:tc>
          <w:tcPr>
            <w:tcW w:w="1560" w:type="dxa"/>
            <w:vAlign w:val="center"/>
          </w:tcPr>
          <w:p w14:paraId="5FB21ADA" w14:textId="72FAE7D7"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-0.00535 </w:t>
            </w:r>
          </w:p>
        </w:tc>
        <w:tc>
          <w:tcPr>
            <w:tcW w:w="1559" w:type="dxa"/>
            <w:vAlign w:val="center"/>
          </w:tcPr>
          <w:p w14:paraId="4EBCFC5B" w14:textId="0BF34FCD"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-0.00091 </w:t>
            </w:r>
          </w:p>
        </w:tc>
        <w:tc>
          <w:tcPr>
            <w:tcW w:w="1134" w:type="dxa"/>
            <w:vAlign w:val="center"/>
          </w:tcPr>
          <w:p w14:paraId="4329FCC2" w14:textId="1F0A8542" w:rsidR="00A37C08" w:rsidRPr="00D008B5" w:rsidRDefault="00A37C08" w:rsidP="00DD6115">
            <w:pPr>
              <w:widowControl/>
              <w:jc w:val="left"/>
              <w:rPr>
                <w:rFonts w:ascii="Times New Roman" w:hAnsi="Times New Roman"/>
              </w:rPr>
            </w:pPr>
            <w:r w:rsidRPr="00D008B5">
              <w:rPr>
                <w:rFonts w:ascii="Times New Roman" w:hAnsi="Times New Roman"/>
              </w:rPr>
              <w:t>4.165%</w:t>
            </w:r>
          </w:p>
        </w:tc>
      </w:tr>
      <w:tr w:rsidR="00141677" w:rsidRPr="00D008B5" w14:paraId="60D52605" w14:textId="77777777" w:rsidTr="00DD6115">
        <w:trPr>
          <w:trHeight w:val="324"/>
        </w:trPr>
        <w:tc>
          <w:tcPr>
            <w:tcW w:w="2830" w:type="dxa"/>
            <w:vAlign w:val="center"/>
          </w:tcPr>
          <w:p w14:paraId="513B28BA" w14:textId="5A08B309"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F4→FP→NIH </w:t>
            </w:r>
            <w:proofErr w:type="spellStart"/>
            <w:r w:rsidRPr="00D008B5">
              <w:rPr>
                <w:rFonts w:ascii="Times New Roman" w:hAnsi="Times New Roman"/>
                <w:color w:val="000000"/>
              </w:rPr>
              <w:t>TotalComp</w:t>
            </w:r>
            <w:proofErr w:type="spellEnd"/>
          </w:p>
        </w:tc>
        <w:tc>
          <w:tcPr>
            <w:tcW w:w="1276" w:type="dxa"/>
            <w:vAlign w:val="center"/>
          </w:tcPr>
          <w:p w14:paraId="509DAC99" w14:textId="19633C93" w:rsidR="00A37C08" w:rsidRPr="00D008B5" w:rsidRDefault="00A37C08" w:rsidP="00DD6115">
            <w:pPr>
              <w:widowControl/>
              <w:jc w:val="left"/>
              <w:rPr>
                <w:rFonts w:ascii="Times New Roman" w:hAnsi="Times New Roman"/>
                <w:color w:val="000000"/>
              </w:rPr>
            </w:pPr>
            <w:r w:rsidRPr="00D008B5">
              <w:rPr>
                <w:rFonts w:ascii="Times New Roman" w:hAnsi="Times New Roman"/>
              </w:rPr>
              <w:t>ADHD PRS</w:t>
            </w:r>
          </w:p>
        </w:tc>
        <w:tc>
          <w:tcPr>
            <w:tcW w:w="1701" w:type="dxa"/>
            <w:vAlign w:val="center"/>
          </w:tcPr>
          <w:p w14:paraId="4539E758" w14:textId="0CE67D37" w:rsidR="00A37C08" w:rsidRPr="00D008B5" w:rsidRDefault="00A37C08" w:rsidP="00DD6115">
            <w:pPr>
              <w:widowControl/>
              <w:jc w:val="left"/>
              <w:rPr>
                <w:rFonts w:ascii="Times New Roman" w:hAnsi="Times New Roman"/>
              </w:rPr>
            </w:pPr>
            <w:r w:rsidRPr="00D008B5">
              <w:rPr>
                <w:rFonts w:ascii="Times New Roman" w:hAnsi="Times New Roman"/>
              </w:rPr>
              <w:t>Medium</w:t>
            </w:r>
          </w:p>
        </w:tc>
        <w:tc>
          <w:tcPr>
            <w:tcW w:w="1843" w:type="dxa"/>
            <w:vAlign w:val="center"/>
          </w:tcPr>
          <w:p w14:paraId="596CF781" w14:textId="3EBA7806" w:rsidR="00A37C08" w:rsidRPr="00D008B5" w:rsidRDefault="00A37C08" w:rsidP="00DD6115">
            <w:pPr>
              <w:widowControl/>
              <w:jc w:val="left"/>
              <w:rPr>
                <w:rFonts w:ascii="Times New Roman" w:hAnsi="Times New Roman"/>
              </w:rPr>
            </w:pPr>
            <w:r w:rsidRPr="00D008B5">
              <w:rPr>
                <w:rFonts w:ascii="Times New Roman" w:hAnsi="Times New Roman"/>
              </w:rPr>
              <w:t xml:space="preserve">-0.00229 </w:t>
            </w:r>
          </w:p>
        </w:tc>
        <w:tc>
          <w:tcPr>
            <w:tcW w:w="992" w:type="dxa"/>
            <w:vAlign w:val="center"/>
          </w:tcPr>
          <w:p w14:paraId="445FF637" w14:textId="6C72AAA6"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0.00114 </w:t>
            </w:r>
          </w:p>
        </w:tc>
        <w:tc>
          <w:tcPr>
            <w:tcW w:w="992" w:type="dxa"/>
            <w:vAlign w:val="center"/>
          </w:tcPr>
          <w:p w14:paraId="30757A77" w14:textId="3A6A09E0" w:rsidR="00A37C08" w:rsidRPr="00D008B5" w:rsidRDefault="00A37C08" w:rsidP="00DD6115">
            <w:pPr>
              <w:widowControl/>
              <w:jc w:val="left"/>
              <w:rPr>
                <w:rFonts w:ascii="Times New Roman" w:hAnsi="Times New Roman"/>
                <w:b/>
                <w:bCs/>
                <w:color w:val="000000"/>
              </w:rPr>
            </w:pPr>
            <w:r w:rsidRPr="00D008B5">
              <w:rPr>
                <w:rFonts w:ascii="Times New Roman" w:hAnsi="Times New Roman"/>
                <w:b/>
                <w:bCs/>
                <w:color w:val="000000"/>
              </w:rPr>
              <w:t xml:space="preserve">0.04554 </w:t>
            </w:r>
          </w:p>
        </w:tc>
        <w:tc>
          <w:tcPr>
            <w:tcW w:w="1560" w:type="dxa"/>
            <w:vAlign w:val="center"/>
          </w:tcPr>
          <w:p w14:paraId="25E802F2" w14:textId="389DC37A"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-0.00522 </w:t>
            </w:r>
          </w:p>
        </w:tc>
        <w:tc>
          <w:tcPr>
            <w:tcW w:w="1559" w:type="dxa"/>
            <w:vAlign w:val="center"/>
          </w:tcPr>
          <w:p w14:paraId="50C5BDFA" w14:textId="7CCADC81"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-0.00057 </w:t>
            </w:r>
          </w:p>
        </w:tc>
        <w:tc>
          <w:tcPr>
            <w:tcW w:w="1134" w:type="dxa"/>
            <w:vAlign w:val="center"/>
          </w:tcPr>
          <w:p w14:paraId="4D160546" w14:textId="2F9A28FD" w:rsidR="00A37C08" w:rsidRPr="00D008B5" w:rsidRDefault="00A37C08" w:rsidP="00DD6115">
            <w:pPr>
              <w:widowControl/>
              <w:jc w:val="left"/>
              <w:rPr>
                <w:rFonts w:ascii="Times New Roman" w:hAnsi="Times New Roman"/>
              </w:rPr>
            </w:pPr>
            <w:r w:rsidRPr="00D008B5">
              <w:rPr>
                <w:rFonts w:ascii="Times New Roman" w:hAnsi="Times New Roman"/>
              </w:rPr>
              <w:t>4.200%</w:t>
            </w:r>
          </w:p>
        </w:tc>
      </w:tr>
      <w:tr w:rsidR="00141677" w:rsidRPr="00D008B5" w14:paraId="65ED55A7" w14:textId="77777777" w:rsidTr="00DD6115">
        <w:trPr>
          <w:trHeight w:val="324"/>
        </w:trPr>
        <w:tc>
          <w:tcPr>
            <w:tcW w:w="2830" w:type="dxa"/>
            <w:vAlign w:val="center"/>
          </w:tcPr>
          <w:p w14:paraId="534F08AC" w14:textId="1AC95815"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F4→MF→NIH </w:t>
            </w:r>
            <w:proofErr w:type="spellStart"/>
            <w:r w:rsidRPr="00D008B5">
              <w:rPr>
                <w:rFonts w:ascii="Times New Roman" w:hAnsi="Times New Roman"/>
                <w:color w:val="000000"/>
              </w:rPr>
              <w:t>TotalComp</w:t>
            </w:r>
            <w:proofErr w:type="spellEnd"/>
          </w:p>
        </w:tc>
        <w:tc>
          <w:tcPr>
            <w:tcW w:w="1276" w:type="dxa"/>
            <w:vAlign w:val="center"/>
          </w:tcPr>
          <w:p w14:paraId="4FAD698D" w14:textId="0F17859C" w:rsidR="00A37C08" w:rsidRPr="00D008B5" w:rsidRDefault="00A37C08" w:rsidP="00DD6115">
            <w:pPr>
              <w:widowControl/>
              <w:jc w:val="left"/>
              <w:rPr>
                <w:rFonts w:ascii="Times New Roman" w:hAnsi="Times New Roman"/>
                <w:color w:val="000000"/>
              </w:rPr>
            </w:pPr>
            <w:r w:rsidRPr="00D008B5">
              <w:rPr>
                <w:rFonts w:ascii="Times New Roman" w:hAnsi="Times New Roman"/>
              </w:rPr>
              <w:t>ADHD PRS</w:t>
            </w:r>
          </w:p>
        </w:tc>
        <w:tc>
          <w:tcPr>
            <w:tcW w:w="1701" w:type="dxa"/>
            <w:vAlign w:val="center"/>
          </w:tcPr>
          <w:p w14:paraId="47C23D20" w14:textId="1C92E2BD" w:rsidR="00A37C08" w:rsidRPr="00D008B5" w:rsidRDefault="00A37C08" w:rsidP="00DD6115">
            <w:pPr>
              <w:widowControl/>
              <w:jc w:val="left"/>
              <w:rPr>
                <w:rFonts w:ascii="Times New Roman" w:hAnsi="Times New Roman"/>
              </w:rPr>
            </w:pPr>
            <w:r w:rsidRPr="00D008B5">
              <w:rPr>
                <w:rFonts w:ascii="Times New Roman" w:hAnsi="Times New Roman"/>
              </w:rPr>
              <w:t>Medium</w:t>
            </w:r>
          </w:p>
        </w:tc>
        <w:tc>
          <w:tcPr>
            <w:tcW w:w="1843" w:type="dxa"/>
            <w:vAlign w:val="center"/>
          </w:tcPr>
          <w:p w14:paraId="01AFC600" w14:textId="4C335300" w:rsidR="00A37C08" w:rsidRPr="00D008B5" w:rsidRDefault="00A37C08" w:rsidP="00DD6115">
            <w:pPr>
              <w:widowControl/>
              <w:jc w:val="left"/>
              <w:rPr>
                <w:rFonts w:ascii="Times New Roman" w:hAnsi="Times New Roman"/>
              </w:rPr>
            </w:pPr>
            <w:r w:rsidRPr="00D008B5">
              <w:rPr>
                <w:rFonts w:ascii="Times New Roman" w:hAnsi="Times New Roman"/>
              </w:rPr>
              <w:t xml:space="preserve">-0.00335 </w:t>
            </w:r>
          </w:p>
        </w:tc>
        <w:tc>
          <w:tcPr>
            <w:tcW w:w="992" w:type="dxa"/>
            <w:vAlign w:val="center"/>
          </w:tcPr>
          <w:p w14:paraId="4F4BAB84" w14:textId="7B847694"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0.00132 </w:t>
            </w:r>
          </w:p>
        </w:tc>
        <w:tc>
          <w:tcPr>
            <w:tcW w:w="992" w:type="dxa"/>
            <w:vAlign w:val="center"/>
          </w:tcPr>
          <w:p w14:paraId="24FFC5AB" w14:textId="7D9B33DF" w:rsidR="00A37C08" w:rsidRPr="00D008B5" w:rsidRDefault="00A37C08" w:rsidP="00DD6115">
            <w:pPr>
              <w:widowControl/>
              <w:jc w:val="left"/>
              <w:rPr>
                <w:rFonts w:ascii="Times New Roman" w:hAnsi="Times New Roman"/>
                <w:b/>
                <w:bCs/>
                <w:color w:val="000000"/>
              </w:rPr>
            </w:pPr>
            <w:r w:rsidRPr="00D008B5">
              <w:rPr>
                <w:rFonts w:ascii="Times New Roman" w:hAnsi="Times New Roman"/>
                <w:b/>
                <w:bCs/>
                <w:color w:val="000000"/>
              </w:rPr>
              <w:t xml:space="preserve">0.01093 </w:t>
            </w:r>
          </w:p>
        </w:tc>
        <w:tc>
          <w:tcPr>
            <w:tcW w:w="1560" w:type="dxa"/>
            <w:vAlign w:val="center"/>
          </w:tcPr>
          <w:p w14:paraId="034EEC05" w14:textId="1FD1943E"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-0.00651 </w:t>
            </w:r>
          </w:p>
        </w:tc>
        <w:tc>
          <w:tcPr>
            <w:tcW w:w="1559" w:type="dxa"/>
            <w:vAlign w:val="center"/>
          </w:tcPr>
          <w:p w14:paraId="05C12674" w14:textId="5BC53B2C"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-0.00128 </w:t>
            </w:r>
          </w:p>
        </w:tc>
        <w:tc>
          <w:tcPr>
            <w:tcW w:w="1134" w:type="dxa"/>
            <w:vAlign w:val="center"/>
          </w:tcPr>
          <w:p w14:paraId="5DECF12E" w14:textId="0BD0656D" w:rsidR="00A37C08" w:rsidRPr="00D008B5" w:rsidRDefault="00A37C08" w:rsidP="00DD6115">
            <w:pPr>
              <w:widowControl/>
              <w:jc w:val="left"/>
              <w:rPr>
                <w:rFonts w:ascii="Times New Roman" w:hAnsi="Times New Roman"/>
              </w:rPr>
            </w:pPr>
            <w:r w:rsidRPr="00D008B5">
              <w:rPr>
                <w:rFonts w:ascii="Times New Roman" w:hAnsi="Times New Roman"/>
              </w:rPr>
              <w:t>6.136%</w:t>
            </w:r>
          </w:p>
        </w:tc>
      </w:tr>
      <w:tr w:rsidR="00141677" w:rsidRPr="00D008B5" w14:paraId="021EC2B7" w14:textId="77777777" w:rsidTr="00DD6115">
        <w:trPr>
          <w:trHeight w:val="324"/>
        </w:trPr>
        <w:tc>
          <w:tcPr>
            <w:tcW w:w="2830" w:type="dxa"/>
            <w:vAlign w:val="center"/>
          </w:tcPr>
          <w:p w14:paraId="7174402E" w14:textId="3944E21D"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F4→Mot→NIH </w:t>
            </w:r>
            <w:proofErr w:type="spellStart"/>
            <w:r w:rsidRPr="00D008B5">
              <w:rPr>
                <w:rFonts w:ascii="Times New Roman" w:hAnsi="Times New Roman"/>
                <w:color w:val="000000"/>
              </w:rPr>
              <w:t>TotalComp</w:t>
            </w:r>
            <w:proofErr w:type="spellEnd"/>
          </w:p>
        </w:tc>
        <w:tc>
          <w:tcPr>
            <w:tcW w:w="1276" w:type="dxa"/>
            <w:vAlign w:val="center"/>
          </w:tcPr>
          <w:p w14:paraId="6EB4B337" w14:textId="42138865" w:rsidR="00A37C08" w:rsidRPr="00D008B5" w:rsidRDefault="00A37C08" w:rsidP="00DD6115">
            <w:pPr>
              <w:widowControl/>
              <w:jc w:val="left"/>
              <w:rPr>
                <w:rFonts w:ascii="Times New Roman" w:hAnsi="Times New Roman"/>
                <w:color w:val="000000"/>
              </w:rPr>
            </w:pPr>
            <w:r w:rsidRPr="00D008B5">
              <w:rPr>
                <w:rFonts w:ascii="Times New Roman" w:hAnsi="Times New Roman"/>
              </w:rPr>
              <w:t>ADHD PRS</w:t>
            </w:r>
          </w:p>
        </w:tc>
        <w:tc>
          <w:tcPr>
            <w:tcW w:w="1701" w:type="dxa"/>
            <w:vAlign w:val="center"/>
          </w:tcPr>
          <w:p w14:paraId="3B580FE6" w14:textId="0EE25231" w:rsidR="00A37C08" w:rsidRPr="00D008B5" w:rsidRDefault="00A37C08" w:rsidP="00DD6115">
            <w:pPr>
              <w:widowControl/>
              <w:jc w:val="left"/>
              <w:rPr>
                <w:rFonts w:ascii="Times New Roman" w:hAnsi="Times New Roman"/>
              </w:rPr>
            </w:pPr>
            <w:r w:rsidRPr="00D008B5">
              <w:rPr>
                <w:rFonts w:ascii="Times New Roman" w:hAnsi="Times New Roman"/>
              </w:rPr>
              <w:t>Medium</w:t>
            </w:r>
          </w:p>
        </w:tc>
        <w:tc>
          <w:tcPr>
            <w:tcW w:w="1843" w:type="dxa"/>
            <w:vAlign w:val="center"/>
          </w:tcPr>
          <w:p w14:paraId="3C66C2BF" w14:textId="10C390EC" w:rsidR="00A37C08" w:rsidRPr="00D008B5" w:rsidRDefault="00A37C08" w:rsidP="00DD6115">
            <w:pPr>
              <w:widowControl/>
              <w:jc w:val="left"/>
              <w:rPr>
                <w:rFonts w:ascii="Times New Roman" w:hAnsi="Times New Roman"/>
              </w:rPr>
            </w:pPr>
            <w:r w:rsidRPr="00D008B5">
              <w:rPr>
                <w:rFonts w:ascii="Times New Roman" w:hAnsi="Times New Roman"/>
              </w:rPr>
              <w:t xml:space="preserve">-0.00274 </w:t>
            </w:r>
          </w:p>
        </w:tc>
        <w:tc>
          <w:tcPr>
            <w:tcW w:w="992" w:type="dxa"/>
            <w:vAlign w:val="center"/>
          </w:tcPr>
          <w:p w14:paraId="4D49EB35" w14:textId="1BC47C93"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0.00123 </w:t>
            </w:r>
          </w:p>
        </w:tc>
        <w:tc>
          <w:tcPr>
            <w:tcW w:w="992" w:type="dxa"/>
            <w:vAlign w:val="center"/>
          </w:tcPr>
          <w:p w14:paraId="27D13795" w14:textId="02869164" w:rsidR="00A37C08" w:rsidRPr="00D008B5" w:rsidRDefault="00A37C08" w:rsidP="00DD6115">
            <w:pPr>
              <w:widowControl/>
              <w:jc w:val="left"/>
              <w:rPr>
                <w:rFonts w:ascii="Times New Roman" w:hAnsi="Times New Roman"/>
                <w:b/>
                <w:bCs/>
                <w:color w:val="000000"/>
              </w:rPr>
            </w:pPr>
            <w:r w:rsidRPr="00D008B5">
              <w:rPr>
                <w:rFonts w:ascii="Times New Roman" w:hAnsi="Times New Roman"/>
                <w:b/>
                <w:bCs/>
                <w:color w:val="000000"/>
              </w:rPr>
              <w:t xml:space="preserve">0.02605 </w:t>
            </w:r>
          </w:p>
        </w:tc>
        <w:tc>
          <w:tcPr>
            <w:tcW w:w="1560" w:type="dxa"/>
            <w:vAlign w:val="center"/>
          </w:tcPr>
          <w:p w14:paraId="204E151D" w14:textId="163F019D"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-0.00594 </w:t>
            </w:r>
          </w:p>
        </w:tc>
        <w:tc>
          <w:tcPr>
            <w:tcW w:w="1559" w:type="dxa"/>
            <w:vAlign w:val="center"/>
          </w:tcPr>
          <w:p w14:paraId="6E8CC609" w14:textId="13847DF8"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-0.00088 </w:t>
            </w:r>
          </w:p>
        </w:tc>
        <w:tc>
          <w:tcPr>
            <w:tcW w:w="1134" w:type="dxa"/>
            <w:vAlign w:val="center"/>
          </w:tcPr>
          <w:p w14:paraId="29963292" w14:textId="42B75ED4" w:rsidR="00A37C08" w:rsidRPr="00D008B5" w:rsidRDefault="00A37C08" w:rsidP="00DD6115">
            <w:pPr>
              <w:widowControl/>
              <w:jc w:val="left"/>
              <w:rPr>
                <w:rFonts w:ascii="Times New Roman" w:hAnsi="Times New Roman"/>
              </w:rPr>
            </w:pPr>
            <w:r w:rsidRPr="00D008B5">
              <w:rPr>
                <w:rFonts w:ascii="Times New Roman" w:hAnsi="Times New Roman"/>
              </w:rPr>
              <w:t>5.039%</w:t>
            </w:r>
          </w:p>
        </w:tc>
      </w:tr>
      <w:tr w:rsidR="00141677" w:rsidRPr="00D008B5" w14:paraId="6778C265" w14:textId="77777777" w:rsidTr="00DD6115">
        <w:trPr>
          <w:trHeight w:val="324"/>
        </w:trPr>
        <w:tc>
          <w:tcPr>
            <w:tcW w:w="2830" w:type="dxa"/>
            <w:vAlign w:val="center"/>
          </w:tcPr>
          <w:p w14:paraId="09529E97" w14:textId="22A34D20"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F4→Vas→NIH </w:t>
            </w:r>
            <w:proofErr w:type="spellStart"/>
            <w:r w:rsidRPr="00D008B5">
              <w:rPr>
                <w:rFonts w:ascii="Times New Roman" w:hAnsi="Times New Roman"/>
                <w:color w:val="000000"/>
              </w:rPr>
              <w:t>TotalComp</w:t>
            </w:r>
            <w:proofErr w:type="spellEnd"/>
          </w:p>
        </w:tc>
        <w:tc>
          <w:tcPr>
            <w:tcW w:w="1276" w:type="dxa"/>
            <w:vAlign w:val="center"/>
          </w:tcPr>
          <w:p w14:paraId="76D3B2C0" w14:textId="0264528D" w:rsidR="00A37C08" w:rsidRPr="00D008B5" w:rsidRDefault="00A37C08" w:rsidP="00DD6115">
            <w:pPr>
              <w:widowControl/>
              <w:jc w:val="left"/>
              <w:rPr>
                <w:rFonts w:ascii="Times New Roman" w:hAnsi="Times New Roman"/>
                <w:color w:val="000000"/>
              </w:rPr>
            </w:pPr>
            <w:r w:rsidRPr="00D008B5">
              <w:rPr>
                <w:rFonts w:ascii="Times New Roman" w:hAnsi="Times New Roman"/>
              </w:rPr>
              <w:t>ADHD PRS</w:t>
            </w:r>
          </w:p>
        </w:tc>
        <w:tc>
          <w:tcPr>
            <w:tcW w:w="1701" w:type="dxa"/>
            <w:vAlign w:val="center"/>
          </w:tcPr>
          <w:p w14:paraId="3DFD81CD" w14:textId="610CA1A4" w:rsidR="00A37C08" w:rsidRPr="00D008B5" w:rsidRDefault="00A37C08" w:rsidP="00DD6115">
            <w:pPr>
              <w:widowControl/>
              <w:jc w:val="left"/>
              <w:rPr>
                <w:rFonts w:ascii="Times New Roman" w:hAnsi="Times New Roman"/>
              </w:rPr>
            </w:pPr>
            <w:r w:rsidRPr="00D008B5">
              <w:rPr>
                <w:rFonts w:ascii="Times New Roman" w:hAnsi="Times New Roman"/>
              </w:rPr>
              <w:t>Medium</w:t>
            </w:r>
          </w:p>
        </w:tc>
        <w:tc>
          <w:tcPr>
            <w:tcW w:w="1843" w:type="dxa"/>
            <w:vAlign w:val="center"/>
          </w:tcPr>
          <w:p w14:paraId="41697C93" w14:textId="25345B7F" w:rsidR="00A37C08" w:rsidRPr="00D008B5" w:rsidRDefault="00A37C08" w:rsidP="00DD6115">
            <w:pPr>
              <w:widowControl/>
              <w:jc w:val="left"/>
              <w:rPr>
                <w:rFonts w:ascii="Times New Roman" w:hAnsi="Times New Roman"/>
              </w:rPr>
            </w:pPr>
            <w:r w:rsidRPr="00D008B5">
              <w:rPr>
                <w:rFonts w:ascii="Times New Roman" w:hAnsi="Times New Roman"/>
              </w:rPr>
              <w:t xml:space="preserve">-0.00220 </w:t>
            </w:r>
          </w:p>
        </w:tc>
        <w:tc>
          <w:tcPr>
            <w:tcW w:w="992" w:type="dxa"/>
            <w:vAlign w:val="center"/>
          </w:tcPr>
          <w:p w14:paraId="06DCEAD9" w14:textId="6FA62476"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0.00107 </w:t>
            </w:r>
          </w:p>
        </w:tc>
        <w:tc>
          <w:tcPr>
            <w:tcW w:w="992" w:type="dxa"/>
            <w:vAlign w:val="center"/>
          </w:tcPr>
          <w:p w14:paraId="642A3955" w14:textId="2E66BB9E" w:rsidR="00A37C08" w:rsidRPr="00D008B5" w:rsidRDefault="00A37C08" w:rsidP="00DD6115">
            <w:pPr>
              <w:widowControl/>
              <w:jc w:val="left"/>
              <w:rPr>
                <w:rFonts w:ascii="Times New Roman" w:hAnsi="Times New Roman"/>
                <w:b/>
                <w:bCs/>
                <w:color w:val="000000"/>
              </w:rPr>
            </w:pPr>
            <w:r w:rsidRPr="00D008B5">
              <w:rPr>
                <w:rFonts w:ascii="Times New Roman" w:hAnsi="Times New Roman"/>
                <w:b/>
                <w:bCs/>
                <w:color w:val="000000"/>
              </w:rPr>
              <w:t xml:space="preserve">0.03925 </w:t>
            </w:r>
          </w:p>
        </w:tc>
        <w:tc>
          <w:tcPr>
            <w:tcW w:w="1560" w:type="dxa"/>
            <w:vAlign w:val="center"/>
          </w:tcPr>
          <w:p w14:paraId="42E65C0D" w14:textId="2F423227"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-0.00481 </w:t>
            </w:r>
          </w:p>
        </w:tc>
        <w:tc>
          <w:tcPr>
            <w:tcW w:w="1559" w:type="dxa"/>
            <w:vAlign w:val="center"/>
          </w:tcPr>
          <w:p w14:paraId="1A664753" w14:textId="7CCE456D"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-0.00058 </w:t>
            </w:r>
          </w:p>
        </w:tc>
        <w:tc>
          <w:tcPr>
            <w:tcW w:w="1134" w:type="dxa"/>
            <w:vAlign w:val="center"/>
          </w:tcPr>
          <w:p w14:paraId="60CB0481" w14:textId="7FD3C49B" w:rsidR="00A37C08" w:rsidRPr="00D008B5" w:rsidRDefault="00A37C08" w:rsidP="00DD6115">
            <w:pPr>
              <w:widowControl/>
              <w:jc w:val="left"/>
              <w:rPr>
                <w:rFonts w:ascii="Times New Roman" w:hAnsi="Times New Roman"/>
              </w:rPr>
            </w:pPr>
            <w:r w:rsidRPr="00D008B5">
              <w:rPr>
                <w:rFonts w:ascii="Times New Roman" w:hAnsi="Times New Roman"/>
              </w:rPr>
              <w:t>4.032%</w:t>
            </w:r>
          </w:p>
        </w:tc>
      </w:tr>
      <w:tr w:rsidR="00141677" w:rsidRPr="00D008B5" w14:paraId="2744979B" w14:textId="77777777" w:rsidTr="00DD6115">
        <w:trPr>
          <w:trHeight w:val="324"/>
        </w:trPr>
        <w:tc>
          <w:tcPr>
            <w:tcW w:w="2830" w:type="dxa"/>
            <w:vAlign w:val="center"/>
          </w:tcPr>
          <w:p w14:paraId="6963AF9B" w14:textId="6DD28F40"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lastRenderedPageBreak/>
              <w:t xml:space="preserve">F5→MF→NIH </w:t>
            </w:r>
            <w:proofErr w:type="spellStart"/>
            <w:r w:rsidRPr="00D008B5">
              <w:rPr>
                <w:rFonts w:ascii="Times New Roman" w:hAnsi="Times New Roman"/>
                <w:color w:val="000000"/>
              </w:rPr>
              <w:t>TotalComp</w:t>
            </w:r>
            <w:proofErr w:type="spellEnd"/>
          </w:p>
        </w:tc>
        <w:tc>
          <w:tcPr>
            <w:tcW w:w="1276" w:type="dxa"/>
            <w:vAlign w:val="center"/>
          </w:tcPr>
          <w:p w14:paraId="110BD7AA" w14:textId="5DBFA61D" w:rsidR="00A37C08" w:rsidRPr="00D008B5" w:rsidRDefault="00A37C08" w:rsidP="00DD6115">
            <w:pPr>
              <w:widowControl/>
              <w:jc w:val="left"/>
              <w:rPr>
                <w:rFonts w:ascii="Times New Roman" w:hAnsi="Times New Roman"/>
                <w:color w:val="000000"/>
              </w:rPr>
            </w:pPr>
            <w:r w:rsidRPr="00D008B5">
              <w:rPr>
                <w:rFonts w:ascii="Times New Roman" w:hAnsi="Times New Roman"/>
              </w:rPr>
              <w:t>ADHD PRS</w:t>
            </w:r>
          </w:p>
        </w:tc>
        <w:tc>
          <w:tcPr>
            <w:tcW w:w="1701" w:type="dxa"/>
            <w:vAlign w:val="center"/>
          </w:tcPr>
          <w:p w14:paraId="72D219CB" w14:textId="2EA74EA2" w:rsidR="00A37C08" w:rsidRPr="00D008B5" w:rsidRDefault="00A37C08" w:rsidP="00DD6115">
            <w:pPr>
              <w:widowControl/>
              <w:jc w:val="left"/>
              <w:rPr>
                <w:rFonts w:ascii="Times New Roman" w:hAnsi="Times New Roman"/>
              </w:rPr>
            </w:pPr>
            <w:r w:rsidRPr="00D008B5">
              <w:rPr>
                <w:rFonts w:ascii="Times New Roman" w:hAnsi="Times New Roman"/>
              </w:rPr>
              <w:t>Medium</w:t>
            </w:r>
          </w:p>
        </w:tc>
        <w:tc>
          <w:tcPr>
            <w:tcW w:w="1843" w:type="dxa"/>
            <w:vAlign w:val="center"/>
          </w:tcPr>
          <w:p w14:paraId="0134702B" w14:textId="6C5A7B68" w:rsidR="00A37C08" w:rsidRPr="00D008B5" w:rsidRDefault="00A37C08" w:rsidP="00DD6115">
            <w:pPr>
              <w:widowControl/>
              <w:jc w:val="left"/>
              <w:rPr>
                <w:rFonts w:ascii="Times New Roman" w:hAnsi="Times New Roman"/>
              </w:rPr>
            </w:pPr>
            <w:r w:rsidRPr="00D008B5">
              <w:rPr>
                <w:rFonts w:ascii="Times New Roman" w:hAnsi="Times New Roman"/>
              </w:rPr>
              <w:t xml:space="preserve">-0.00461 </w:t>
            </w:r>
          </w:p>
        </w:tc>
        <w:tc>
          <w:tcPr>
            <w:tcW w:w="992" w:type="dxa"/>
            <w:vAlign w:val="center"/>
          </w:tcPr>
          <w:p w14:paraId="53BFD8FE" w14:textId="576CAAA4"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0.00197 </w:t>
            </w:r>
          </w:p>
        </w:tc>
        <w:tc>
          <w:tcPr>
            <w:tcW w:w="992" w:type="dxa"/>
            <w:vAlign w:val="center"/>
          </w:tcPr>
          <w:p w14:paraId="01F46B09" w14:textId="3AB1024B" w:rsidR="00A37C08" w:rsidRPr="00D008B5" w:rsidRDefault="00A37C08" w:rsidP="00DD6115">
            <w:pPr>
              <w:widowControl/>
              <w:jc w:val="left"/>
              <w:rPr>
                <w:rFonts w:ascii="Times New Roman" w:hAnsi="Times New Roman"/>
                <w:b/>
                <w:bCs/>
                <w:color w:val="000000"/>
              </w:rPr>
            </w:pPr>
            <w:r w:rsidRPr="00D008B5">
              <w:rPr>
                <w:rFonts w:ascii="Times New Roman" w:hAnsi="Times New Roman"/>
                <w:b/>
                <w:bCs/>
                <w:color w:val="000000"/>
              </w:rPr>
              <w:t xml:space="preserve">0.01939 </w:t>
            </w:r>
          </w:p>
        </w:tc>
        <w:tc>
          <w:tcPr>
            <w:tcW w:w="1560" w:type="dxa"/>
            <w:vAlign w:val="center"/>
          </w:tcPr>
          <w:p w14:paraId="18BAE049" w14:textId="45A3E234"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-0.00924 </w:t>
            </w:r>
          </w:p>
        </w:tc>
        <w:tc>
          <w:tcPr>
            <w:tcW w:w="1559" w:type="dxa"/>
            <w:vAlign w:val="center"/>
          </w:tcPr>
          <w:p w14:paraId="543B03D9" w14:textId="48E07C20"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-0.00147 </w:t>
            </w:r>
          </w:p>
        </w:tc>
        <w:tc>
          <w:tcPr>
            <w:tcW w:w="1134" w:type="dxa"/>
            <w:vAlign w:val="center"/>
          </w:tcPr>
          <w:p w14:paraId="770F7691" w14:textId="461B4927" w:rsidR="00A37C08" w:rsidRPr="00D008B5" w:rsidRDefault="00A37C08" w:rsidP="00DD6115">
            <w:pPr>
              <w:widowControl/>
              <w:jc w:val="left"/>
              <w:rPr>
                <w:rFonts w:ascii="Times New Roman" w:hAnsi="Times New Roman"/>
              </w:rPr>
            </w:pPr>
            <w:r w:rsidRPr="00D008B5">
              <w:rPr>
                <w:rFonts w:ascii="Times New Roman" w:hAnsi="Times New Roman"/>
              </w:rPr>
              <w:t>2.292%</w:t>
            </w:r>
          </w:p>
        </w:tc>
      </w:tr>
      <w:tr w:rsidR="00141677" w:rsidRPr="00D008B5" w14:paraId="19B29867" w14:textId="77777777" w:rsidTr="00DD6115">
        <w:trPr>
          <w:trHeight w:val="324"/>
        </w:trPr>
        <w:tc>
          <w:tcPr>
            <w:tcW w:w="2830" w:type="dxa"/>
            <w:vAlign w:val="center"/>
          </w:tcPr>
          <w:p w14:paraId="3FE151D3" w14:textId="41CE8728"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F5→Mot→NIH </w:t>
            </w:r>
            <w:proofErr w:type="spellStart"/>
            <w:r w:rsidRPr="00D008B5">
              <w:rPr>
                <w:rFonts w:ascii="Times New Roman" w:hAnsi="Times New Roman"/>
                <w:color w:val="000000"/>
              </w:rPr>
              <w:t>TotalComp</w:t>
            </w:r>
            <w:proofErr w:type="spellEnd"/>
          </w:p>
        </w:tc>
        <w:tc>
          <w:tcPr>
            <w:tcW w:w="1276" w:type="dxa"/>
            <w:vAlign w:val="center"/>
          </w:tcPr>
          <w:p w14:paraId="2CAE8BB4" w14:textId="753A5898" w:rsidR="00A37C08" w:rsidRPr="00D008B5" w:rsidRDefault="00A37C08" w:rsidP="00DD6115">
            <w:pPr>
              <w:widowControl/>
              <w:jc w:val="left"/>
              <w:rPr>
                <w:rFonts w:ascii="Times New Roman" w:hAnsi="Times New Roman"/>
                <w:color w:val="000000"/>
              </w:rPr>
            </w:pPr>
            <w:r w:rsidRPr="00D008B5">
              <w:rPr>
                <w:rFonts w:ascii="Times New Roman" w:hAnsi="Times New Roman"/>
              </w:rPr>
              <w:t>ADHD PRS</w:t>
            </w:r>
          </w:p>
        </w:tc>
        <w:tc>
          <w:tcPr>
            <w:tcW w:w="1701" w:type="dxa"/>
            <w:vAlign w:val="center"/>
          </w:tcPr>
          <w:p w14:paraId="26AE08A4" w14:textId="517E9FAC" w:rsidR="00A37C08" w:rsidRPr="00D008B5" w:rsidRDefault="00A37C08" w:rsidP="00DD6115">
            <w:pPr>
              <w:widowControl/>
              <w:jc w:val="left"/>
              <w:rPr>
                <w:rFonts w:ascii="Times New Roman" w:hAnsi="Times New Roman"/>
              </w:rPr>
            </w:pPr>
            <w:r w:rsidRPr="00D008B5">
              <w:rPr>
                <w:rFonts w:ascii="Times New Roman" w:hAnsi="Times New Roman"/>
              </w:rPr>
              <w:t>Medium</w:t>
            </w:r>
          </w:p>
        </w:tc>
        <w:tc>
          <w:tcPr>
            <w:tcW w:w="1843" w:type="dxa"/>
            <w:vAlign w:val="center"/>
          </w:tcPr>
          <w:p w14:paraId="7D8E3A97" w14:textId="2AE72E35" w:rsidR="00A37C08" w:rsidRPr="00D008B5" w:rsidRDefault="00A37C08" w:rsidP="00DD6115">
            <w:pPr>
              <w:widowControl/>
              <w:jc w:val="left"/>
              <w:rPr>
                <w:rFonts w:ascii="Times New Roman" w:hAnsi="Times New Roman"/>
              </w:rPr>
            </w:pPr>
            <w:r w:rsidRPr="00D008B5">
              <w:rPr>
                <w:rFonts w:ascii="Times New Roman" w:hAnsi="Times New Roman"/>
              </w:rPr>
              <w:t xml:space="preserve">-0.00382 </w:t>
            </w:r>
          </w:p>
        </w:tc>
        <w:tc>
          <w:tcPr>
            <w:tcW w:w="992" w:type="dxa"/>
            <w:vAlign w:val="center"/>
          </w:tcPr>
          <w:p w14:paraId="546AA9D7" w14:textId="34451DE5"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0.00173 </w:t>
            </w:r>
          </w:p>
        </w:tc>
        <w:tc>
          <w:tcPr>
            <w:tcW w:w="992" w:type="dxa"/>
            <w:vAlign w:val="center"/>
          </w:tcPr>
          <w:p w14:paraId="1B028808" w14:textId="2D6814CB" w:rsidR="00A37C08" w:rsidRPr="00D008B5" w:rsidRDefault="00A37C08" w:rsidP="00DD6115">
            <w:pPr>
              <w:widowControl/>
              <w:jc w:val="left"/>
              <w:rPr>
                <w:rFonts w:ascii="Times New Roman" w:hAnsi="Times New Roman"/>
                <w:b/>
                <w:bCs/>
                <w:color w:val="000000"/>
              </w:rPr>
            </w:pPr>
            <w:r w:rsidRPr="00D008B5">
              <w:rPr>
                <w:rFonts w:ascii="Times New Roman" w:hAnsi="Times New Roman"/>
                <w:b/>
                <w:bCs/>
                <w:color w:val="000000"/>
              </w:rPr>
              <w:t xml:space="preserve">0.02680 </w:t>
            </w:r>
          </w:p>
        </w:tc>
        <w:tc>
          <w:tcPr>
            <w:tcW w:w="1560" w:type="dxa"/>
            <w:vAlign w:val="center"/>
          </w:tcPr>
          <w:p w14:paraId="4B295619" w14:textId="4BF49AF0"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-0.00806 </w:t>
            </w:r>
          </w:p>
        </w:tc>
        <w:tc>
          <w:tcPr>
            <w:tcW w:w="1559" w:type="dxa"/>
            <w:vAlign w:val="center"/>
          </w:tcPr>
          <w:p w14:paraId="0BD8E9F5" w14:textId="57BFEA09"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-0.00118 </w:t>
            </w:r>
          </w:p>
        </w:tc>
        <w:tc>
          <w:tcPr>
            <w:tcW w:w="1134" w:type="dxa"/>
            <w:vAlign w:val="center"/>
          </w:tcPr>
          <w:p w14:paraId="1B940C8F" w14:textId="5C44F40A" w:rsidR="00A37C08" w:rsidRPr="00D008B5" w:rsidRDefault="00A37C08" w:rsidP="00DD6115">
            <w:pPr>
              <w:widowControl/>
              <w:jc w:val="left"/>
              <w:rPr>
                <w:rFonts w:ascii="Times New Roman" w:hAnsi="Times New Roman"/>
              </w:rPr>
            </w:pPr>
            <w:r w:rsidRPr="00D008B5">
              <w:rPr>
                <w:rFonts w:ascii="Times New Roman" w:hAnsi="Times New Roman"/>
              </w:rPr>
              <w:t>1.899%</w:t>
            </w:r>
          </w:p>
        </w:tc>
      </w:tr>
      <w:tr w:rsidR="00141677" w:rsidRPr="00D008B5" w14:paraId="78EC3D9E" w14:textId="77777777" w:rsidTr="00DD6115">
        <w:trPr>
          <w:trHeight w:val="324"/>
        </w:trPr>
        <w:tc>
          <w:tcPr>
            <w:tcW w:w="2830" w:type="dxa"/>
            <w:vAlign w:val="center"/>
          </w:tcPr>
          <w:p w14:paraId="018B1E72" w14:textId="2B23DB94"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F5→Vas→NIH </w:t>
            </w:r>
            <w:proofErr w:type="spellStart"/>
            <w:r w:rsidRPr="00D008B5">
              <w:rPr>
                <w:rFonts w:ascii="Times New Roman" w:hAnsi="Times New Roman"/>
                <w:color w:val="000000"/>
              </w:rPr>
              <w:t>TotalComp</w:t>
            </w:r>
            <w:proofErr w:type="spellEnd"/>
          </w:p>
        </w:tc>
        <w:tc>
          <w:tcPr>
            <w:tcW w:w="1276" w:type="dxa"/>
            <w:vAlign w:val="center"/>
          </w:tcPr>
          <w:p w14:paraId="0403073A" w14:textId="75E95E2B" w:rsidR="00A37C08" w:rsidRPr="00D008B5" w:rsidRDefault="00A37C08" w:rsidP="00DD6115">
            <w:pPr>
              <w:widowControl/>
              <w:jc w:val="left"/>
              <w:rPr>
                <w:rFonts w:ascii="Times New Roman" w:hAnsi="Times New Roman"/>
                <w:color w:val="000000"/>
              </w:rPr>
            </w:pPr>
            <w:r w:rsidRPr="00D008B5">
              <w:rPr>
                <w:rFonts w:ascii="Times New Roman" w:hAnsi="Times New Roman"/>
              </w:rPr>
              <w:t>ADHD PRS</w:t>
            </w:r>
          </w:p>
        </w:tc>
        <w:tc>
          <w:tcPr>
            <w:tcW w:w="1701" w:type="dxa"/>
            <w:vAlign w:val="center"/>
          </w:tcPr>
          <w:p w14:paraId="12A0E342" w14:textId="4CF155D9" w:rsidR="00A37C08" w:rsidRPr="00D008B5" w:rsidRDefault="00A37C08" w:rsidP="00DD6115">
            <w:pPr>
              <w:widowControl/>
              <w:jc w:val="left"/>
              <w:rPr>
                <w:rFonts w:ascii="Times New Roman" w:hAnsi="Times New Roman"/>
              </w:rPr>
            </w:pPr>
            <w:r w:rsidRPr="00D008B5">
              <w:rPr>
                <w:rFonts w:ascii="Times New Roman" w:hAnsi="Times New Roman"/>
              </w:rPr>
              <w:t>Medium</w:t>
            </w:r>
          </w:p>
        </w:tc>
        <w:tc>
          <w:tcPr>
            <w:tcW w:w="1843" w:type="dxa"/>
            <w:vAlign w:val="center"/>
          </w:tcPr>
          <w:p w14:paraId="413B144C" w14:textId="1CFA4EBA" w:rsidR="00A37C08" w:rsidRPr="00D008B5" w:rsidRDefault="00A37C08" w:rsidP="00DD6115">
            <w:pPr>
              <w:widowControl/>
              <w:jc w:val="left"/>
              <w:rPr>
                <w:rFonts w:ascii="Times New Roman" w:hAnsi="Times New Roman"/>
              </w:rPr>
            </w:pPr>
            <w:r w:rsidRPr="00D008B5">
              <w:rPr>
                <w:rFonts w:ascii="Times New Roman" w:hAnsi="Times New Roman"/>
              </w:rPr>
              <w:t xml:space="preserve">-0.00352 </w:t>
            </w:r>
          </w:p>
        </w:tc>
        <w:tc>
          <w:tcPr>
            <w:tcW w:w="992" w:type="dxa"/>
            <w:vAlign w:val="center"/>
          </w:tcPr>
          <w:p w14:paraId="12867FBA" w14:textId="3D567C0C"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0.00163 </w:t>
            </w:r>
          </w:p>
        </w:tc>
        <w:tc>
          <w:tcPr>
            <w:tcW w:w="992" w:type="dxa"/>
            <w:vAlign w:val="center"/>
          </w:tcPr>
          <w:p w14:paraId="4CDECD6C" w14:textId="239213C9" w:rsidR="00A37C08" w:rsidRPr="00D008B5" w:rsidRDefault="00A37C08" w:rsidP="00DD6115">
            <w:pPr>
              <w:widowControl/>
              <w:jc w:val="left"/>
              <w:rPr>
                <w:rFonts w:ascii="Times New Roman" w:hAnsi="Times New Roman"/>
                <w:b/>
                <w:bCs/>
                <w:color w:val="000000"/>
              </w:rPr>
            </w:pPr>
            <w:r w:rsidRPr="00D008B5">
              <w:rPr>
                <w:rFonts w:ascii="Times New Roman" w:hAnsi="Times New Roman"/>
                <w:b/>
                <w:bCs/>
                <w:color w:val="000000"/>
              </w:rPr>
              <w:t xml:space="preserve">0.03141 </w:t>
            </w:r>
          </w:p>
        </w:tc>
        <w:tc>
          <w:tcPr>
            <w:tcW w:w="1560" w:type="dxa"/>
            <w:vAlign w:val="center"/>
          </w:tcPr>
          <w:p w14:paraId="1A7B93AF" w14:textId="4B74A210"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-0.00784 </w:t>
            </w:r>
          </w:p>
        </w:tc>
        <w:tc>
          <w:tcPr>
            <w:tcW w:w="1559" w:type="dxa"/>
            <w:vAlign w:val="center"/>
          </w:tcPr>
          <w:p w14:paraId="11DD6630" w14:textId="6A2E793C" w:rsidR="00A37C08" w:rsidRPr="00D008B5" w:rsidRDefault="00A37C08" w:rsidP="00DD6115">
            <w:pPr>
              <w:widowControl/>
              <w:jc w:val="left"/>
              <w:rPr>
                <w:rFonts w:ascii="Times New Roman" w:hAnsi="Times New Roman"/>
                <w:color w:val="000000"/>
              </w:rPr>
            </w:pPr>
            <w:r w:rsidRPr="00D008B5">
              <w:rPr>
                <w:rFonts w:ascii="Times New Roman" w:hAnsi="Times New Roman"/>
                <w:color w:val="000000"/>
              </w:rPr>
              <w:t xml:space="preserve">-0.00108 </w:t>
            </w:r>
          </w:p>
        </w:tc>
        <w:tc>
          <w:tcPr>
            <w:tcW w:w="1134" w:type="dxa"/>
            <w:vAlign w:val="center"/>
          </w:tcPr>
          <w:p w14:paraId="75A5E918" w14:textId="777F54DE" w:rsidR="00A37C08" w:rsidRPr="00D008B5" w:rsidRDefault="00A37C08" w:rsidP="00DD6115">
            <w:pPr>
              <w:widowControl/>
              <w:jc w:val="left"/>
              <w:rPr>
                <w:rFonts w:ascii="Times New Roman" w:hAnsi="Times New Roman"/>
              </w:rPr>
            </w:pPr>
            <w:r w:rsidRPr="00D008B5">
              <w:rPr>
                <w:rFonts w:ascii="Times New Roman" w:hAnsi="Times New Roman"/>
              </w:rPr>
              <w:t>1.746%</w:t>
            </w:r>
          </w:p>
        </w:tc>
      </w:tr>
      <w:tr w:rsidR="00141677" w:rsidRPr="00D008B5" w14:paraId="46004979" w14:textId="77777777" w:rsidTr="00DD6115">
        <w:trPr>
          <w:trHeight w:val="324"/>
        </w:trPr>
        <w:tc>
          <w:tcPr>
            <w:tcW w:w="2830" w:type="dxa"/>
            <w:vAlign w:val="center"/>
          </w:tcPr>
          <w:p w14:paraId="2BA72E4F" w14:textId="1496AD23" w:rsidR="00141677" w:rsidRPr="00D008B5" w:rsidRDefault="00141677" w:rsidP="00DD6115">
            <w:pPr>
              <w:widowControl/>
              <w:jc w:val="left"/>
              <w:rPr>
                <w:rFonts w:ascii="Times New Roman" w:hAnsi="Times New Roman"/>
                <w:color w:val="000000"/>
              </w:rPr>
            </w:pPr>
            <w:r w:rsidRPr="00D008B5">
              <w:rPr>
                <w:rFonts w:ascii="Times New Roman" w:hAnsi="Times New Roman"/>
                <w:color w:val="000000"/>
              </w:rPr>
              <w:t xml:space="preserve">F1→MF→CBCL </w:t>
            </w:r>
            <w:proofErr w:type="spellStart"/>
            <w:r w:rsidRPr="00D008B5">
              <w:rPr>
                <w:rFonts w:ascii="Times New Roman" w:hAnsi="Times New Roman"/>
                <w:color w:val="000000"/>
              </w:rPr>
              <w:t>TotalProb</w:t>
            </w:r>
            <w:proofErr w:type="spellEnd"/>
          </w:p>
        </w:tc>
        <w:tc>
          <w:tcPr>
            <w:tcW w:w="1276" w:type="dxa"/>
            <w:vAlign w:val="center"/>
          </w:tcPr>
          <w:p w14:paraId="3BE5AD0A" w14:textId="2F77CB75" w:rsidR="00141677" w:rsidRPr="00D008B5" w:rsidRDefault="00141677" w:rsidP="00DD6115">
            <w:pPr>
              <w:widowControl/>
              <w:jc w:val="left"/>
              <w:rPr>
                <w:rFonts w:ascii="Times New Roman" w:hAnsi="Times New Roman"/>
              </w:rPr>
            </w:pPr>
            <w:r w:rsidRPr="00D008B5">
              <w:rPr>
                <w:rFonts w:ascii="Times New Roman" w:hAnsi="Times New Roman"/>
              </w:rPr>
              <w:t>ASD PRS</w:t>
            </w:r>
          </w:p>
        </w:tc>
        <w:tc>
          <w:tcPr>
            <w:tcW w:w="1701" w:type="dxa"/>
            <w:vAlign w:val="center"/>
          </w:tcPr>
          <w:p w14:paraId="1939C529" w14:textId="2A03EF09" w:rsidR="00141677" w:rsidRPr="00D008B5" w:rsidRDefault="00141677" w:rsidP="00DD6115">
            <w:pPr>
              <w:widowControl/>
              <w:jc w:val="left"/>
              <w:rPr>
                <w:rFonts w:ascii="Times New Roman" w:hAnsi="Times New Roman"/>
              </w:rPr>
            </w:pPr>
            <w:r w:rsidRPr="00D008B5">
              <w:rPr>
                <w:rFonts w:ascii="Times New Roman" w:hAnsi="Times New Roman"/>
              </w:rPr>
              <w:t>Medium</w:t>
            </w:r>
          </w:p>
        </w:tc>
        <w:tc>
          <w:tcPr>
            <w:tcW w:w="1843" w:type="dxa"/>
            <w:vAlign w:val="center"/>
          </w:tcPr>
          <w:p w14:paraId="584D6CBE" w14:textId="73F5F47F" w:rsidR="00141677" w:rsidRPr="00D008B5" w:rsidRDefault="00141677" w:rsidP="00DD6115">
            <w:pPr>
              <w:widowControl/>
              <w:jc w:val="left"/>
              <w:rPr>
                <w:rFonts w:ascii="Times New Roman" w:hAnsi="Times New Roman"/>
              </w:rPr>
            </w:pPr>
            <w:r w:rsidRPr="00D008B5">
              <w:rPr>
                <w:rFonts w:ascii="Times New Roman" w:hAnsi="Times New Roman"/>
              </w:rPr>
              <w:t xml:space="preserve">0.00202 </w:t>
            </w:r>
          </w:p>
        </w:tc>
        <w:tc>
          <w:tcPr>
            <w:tcW w:w="992" w:type="dxa"/>
            <w:vAlign w:val="center"/>
          </w:tcPr>
          <w:p w14:paraId="2D518D5E" w14:textId="3DB1B03C" w:rsidR="00141677" w:rsidRPr="00D008B5" w:rsidRDefault="00141677" w:rsidP="00DD6115">
            <w:pPr>
              <w:widowControl/>
              <w:jc w:val="left"/>
              <w:rPr>
                <w:rFonts w:ascii="Times New Roman" w:hAnsi="Times New Roman"/>
              </w:rPr>
            </w:pPr>
            <w:r w:rsidRPr="00D008B5">
              <w:rPr>
                <w:rFonts w:ascii="Times New Roman" w:hAnsi="Times New Roman"/>
              </w:rPr>
              <w:t xml:space="preserve">0.00102 </w:t>
            </w:r>
          </w:p>
        </w:tc>
        <w:tc>
          <w:tcPr>
            <w:tcW w:w="992" w:type="dxa"/>
            <w:vAlign w:val="center"/>
          </w:tcPr>
          <w:p w14:paraId="2CA9088C" w14:textId="64C2D0A0" w:rsidR="00141677" w:rsidRPr="00D008B5" w:rsidRDefault="00141677" w:rsidP="00DD6115">
            <w:pPr>
              <w:widowControl/>
              <w:jc w:val="left"/>
              <w:rPr>
                <w:rFonts w:ascii="Times New Roman" w:hAnsi="Times New Roman"/>
                <w:b/>
                <w:bCs/>
              </w:rPr>
            </w:pPr>
            <w:r w:rsidRPr="00D008B5">
              <w:rPr>
                <w:rFonts w:ascii="Times New Roman" w:hAnsi="Times New Roman"/>
                <w:b/>
                <w:bCs/>
              </w:rPr>
              <w:t xml:space="preserve">0.04769 </w:t>
            </w:r>
          </w:p>
        </w:tc>
        <w:tc>
          <w:tcPr>
            <w:tcW w:w="1560" w:type="dxa"/>
            <w:vAlign w:val="center"/>
          </w:tcPr>
          <w:p w14:paraId="6BB99B94" w14:textId="20CA7A5F" w:rsidR="00141677" w:rsidRPr="00D008B5" w:rsidRDefault="00141677" w:rsidP="00DD6115">
            <w:pPr>
              <w:widowControl/>
              <w:jc w:val="left"/>
              <w:rPr>
                <w:rFonts w:ascii="Times New Roman" w:hAnsi="Times New Roman"/>
              </w:rPr>
            </w:pPr>
            <w:r w:rsidRPr="00D008B5">
              <w:rPr>
                <w:rFonts w:ascii="Times New Roman" w:hAnsi="Times New Roman"/>
              </w:rPr>
              <w:t xml:space="preserve">0.00051 </w:t>
            </w:r>
          </w:p>
        </w:tc>
        <w:tc>
          <w:tcPr>
            <w:tcW w:w="1559" w:type="dxa"/>
            <w:vAlign w:val="center"/>
          </w:tcPr>
          <w:p w14:paraId="4A9269DC" w14:textId="12C545BD" w:rsidR="00141677" w:rsidRPr="00D008B5" w:rsidRDefault="00141677" w:rsidP="00DD6115">
            <w:pPr>
              <w:widowControl/>
              <w:jc w:val="left"/>
              <w:rPr>
                <w:rFonts w:ascii="Times New Roman" w:hAnsi="Times New Roman"/>
              </w:rPr>
            </w:pPr>
            <w:r w:rsidRPr="00D008B5">
              <w:rPr>
                <w:rFonts w:ascii="Times New Roman" w:hAnsi="Times New Roman"/>
              </w:rPr>
              <w:t xml:space="preserve">0.00457 </w:t>
            </w:r>
          </w:p>
        </w:tc>
        <w:tc>
          <w:tcPr>
            <w:tcW w:w="1134" w:type="dxa"/>
            <w:vAlign w:val="center"/>
          </w:tcPr>
          <w:p w14:paraId="6DF408BE" w14:textId="0D952994" w:rsidR="00141677" w:rsidRPr="00D008B5" w:rsidRDefault="00141677" w:rsidP="00DD6115">
            <w:pPr>
              <w:widowControl/>
              <w:jc w:val="left"/>
              <w:rPr>
                <w:rFonts w:ascii="Times New Roman" w:hAnsi="Times New Roman"/>
              </w:rPr>
            </w:pPr>
            <w:r w:rsidRPr="00D008B5">
              <w:rPr>
                <w:rFonts w:ascii="Times New Roman" w:hAnsi="Times New Roman"/>
              </w:rPr>
              <w:t>0.738%</w:t>
            </w:r>
          </w:p>
        </w:tc>
      </w:tr>
      <w:tr w:rsidR="00141677" w:rsidRPr="00D008B5" w14:paraId="7220C301" w14:textId="77777777" w:rsidTr="00DD6115">
        <w:trPr>
          <w:trHeight w:val="324"/>
        </w:trPr>
        <w:tc>
          <w:tcPr>
            <w:tcW w:w="2830" w:type="dxa"/>
            <w:vAlign w:val="center"/>
          </w:tcPr>
          <w:p w14:paraId="1EE636AD" w14:textId="16917CB5" w:rsidR="00141677" w:rsidRPr="00D008B5" w:rsidRDefault="00141677" w:rsidP="00DD6115">
            <w:pPr>
              <w:widowControl/>
              <w:jc w:val="left"/>
              <w:rPr>
                <w:rFonts w:ascii="Times New Roman" w:hAnsi="Times New Roman"/>
                <w:color w:val="000000"/>
              </w:rPr>
            </w:pPr>
            <w:r w:rsidRPr="00D008B5">
              <w:rPr>
                <w:rFonts w:ascii="Times New Roman" w:hAnsi="Times New Roman"/>
                <w:color w:val="000000"/>
              </w:rPr>
              <w:t xml:space="preserve">F5→FP→CBCL </w:t>
            </w:r>
            <w:proofErr w:type="spellStart"/>
            <w:r w:rsidRPr="00D008B5">
              <w:rPr>
                <w:rFonts w:ascii="Times New Roman" w:hAnsi="Times New Roman"/>
                <w:color w:val="000000"/>
              </w:rPr>
              <w:t>TotalProb</w:t>
            </w:r>
            <w:proofErr w:type="spellEnd"/>
          </w:p>
        </w:tc>
        <w:tc>
          <w:tcPr>
            <w:tcW w:w="1276" w:type="dxa"/>
            <w:vAlign w:val="center"/>
          </w:tcPr>
          <w:p w14:paraId="39742D55" w14:textId="2FBB663D" w:rsidR="00141677" w:rsidRPr="00D008B5" w:rsidRDefault="00141677" w:rsidP="00DD6115">
            <w:pPr>
              <w:widowControl/>
              <w:jc w:val="left"/>
              <w:rPr>
                <w:rFonts w:ascii="Times New Roman" w:hAnsi="Times New Roman"/>
                <w:color w:val="000000"/>
              </w:rPr>
            </w:pPr>
            <w:r w:rsidRPr="00D008B5">
              <w:rPr>
                <w:rFonts w:ascii="Times New Roman" w:hAnsi="Times New Roman"/>
              </w:rPr>
              <w:t>ASD PRS</w:t>
            </w:r>
          </w:p>
        </w:tc>
        <w:tc>
          <w:tcPr>
            <w:tcW w:w="1701" w:type="dxa"/>
            <w:vAlign w:val="center"/>
          </w:tcPr>
          <w:p w14:paraId="5A95518C" w14:textId="6AF0D40D" w:rsidR="00141677" w:rsidRPr="00D008B5" w:rsidRDefault="00141677" w:rsidP="00DD6115">
            <w:pPr>
              <w:widowControl/>
              <w:jc w:val="left"/>
              <w:rPr>
                <w:rFonts w:ascii="Times New Roman" w:hAnsi="Times New Roman"/>
              </w:rPr>
            </w:pPr>
            <w:r w:rsidRPr="00D008B5">
              <w:rPr>
                <w:rFonts w:ascii="Times New Roman" w:hAnsi="Times New Roman"/>
              </w:rPr>
              <w:t>Medium</w:t>
            </w:r>
          </w:p>
        </w:tc>
        <w:tc>
          <w:tcPr>
            <w:tcW w:w="1843" w:type="dxa"/>
            <w:vAlign w:val="center"/>
          </w:tcPr>
          <w:p w14:paraId="2D66515C" w14:textId="3403D7AE" w:rsidR="00141677" w:rsidRPr="00D008B5" w:rsidRDefault="00141677" w:rsidP="00DD6115">
            <w:pPr>
              <w:widowControl/>
              <w:jc w:val="left"/>
              <w:rPr>
                <w:rFonts w:ascii="Times New Roman" w:hAnsi="Times New Roman"/>
              </w:rPr>
            </w:pPr>
            <w:r w:rsidRPr="00D008B5">
              <w:rPr>
                <w:rFonts w:ascii="Times New Roman" w:hAnsi="Times New Roman"/>
              </w:rPr>
              <w:t xml:space="preserve">0.00464 </w:t>
            </w:r>
          </w:p>
        </w:tc>
        <w:tc>
          <w:tcPr>
            <w:tcW w:w="992" w:type="dxa"/>
            <w:vAlign w:val="center"/>
          </w:tcPr>
          <w:p w14:paraId="494C06AB" w14:textId="127609DA" w:rsidR="00141677" w:rsidRPr="00D008B5" w:rsidRDefault="00141677" w:rsidP="00DD6115">
            <w:pPr>
              <w:widowControl/>
              <w:jc w:val="left"/>
              <w:rPr>
                <w:rFonts w:ascii="Times New Roman" w:hAnsi="Times New Roman"/>
              </w:rPr>
            </w:pPr>
            <w:r w:rsidRPr="00D008B5">
              <w:rPr>
                <w:rFonts w:ascii="Times New Roman" w:hAnsi="Times New Roman"/>
              </w:rPr>
              <w:t xml:space="preserve">0.00217 </w:t>
            </w:r>
          </w:p>
        </w:tc>
        <w:tc>
          <w:tcPr>
            <w:tcW w:w="992" w:type="dxa"/>
            <w:vAlign w:val="center"/>
          </w:tcPr>
          <w:p w14:paraId="04A8BC92" w14:textId="5564A94A" w:rsidR="00141677" w:rsidRPr="00D008B5" w:rsidRDefault="00141677" w:rsidP="00DD6115">
            <w:pPr>
              <w:widowControl/>
              <w:jc w:val="left"/>
              <w:rPr>
                <w:rFonts w:ascii="Times New Roman" w:hAnsi="Times New Roman"/>
                <w:b/>
                <w:bCs/>
              </w:rPr>
            </w:pPr>
            <w:r w:rsidRPr="00D008B5">
              <w:rPr>
                <w:rFonts w:ascii="Times New Roman" w:hAnsi="Times New Roman"/>
                <w:b/>
                <w:bCs/>
              </w:rPr>
              <w:t xml:space="preserve">0.03261 </w:t>
            </w:r>
          </w:p>
        </w:tc>
        <w:tc>
          <w:tcPr>
            <w:tcW w:w="1560" w:type="dxa"/>
            <w:vAlign w:val="center"/>
          </w:tcPr>
          <w:p w14:paraId="5856D679" w14:textId="11BF6576" w:rsidR="00141677" w:rsidRPr="00D008B5" w:rsidRDefault="00141677" w:rsidP="00DD6115">
            <w:pPr>
              <w:widowControl/>
              <w:jc w:val="left"/>
              <w:rPr>
                <w:rFonts w:ascii="Times New Roman" w:hAnsi="Times New Roman"/>
              </w:rPr>
            </w:pPr>
            <w:r w:rsidRPr="00D008B5">
              <w:rPr>
                <w:rFonts w:ascii="Times New Roman" w:hAnsi="Times New Roman"/>
              </w:rPr>
              <w:t xml:space="preserve">0.00101 </w:t>
            </w:r>
          </w:p>
        </w:tc>
        <w:tc>
          <w:tcPr>
            <w:tcW w:w="1559" w:type="dxa"/>
            <w:vAlign w:val="center"/>
          </w:tcPr>
          <w:p w14:paraId="166ECAF5" w14:textId="76A410B8" w:rsidR="00141677" w:rsidRPr="00D008B5" w:rsidRDefault="00141677" w:rsidP="00DD6115">
            <w:pPr>
              <w:widowControl/>
              <w:jc w:val="left"/>
              <w:rPr>
                <w:rFonts w:ascii="Times New Roman" w:hAnsi="Times New Roman"/>
              </w:rPr>
            </w:pPr>
            <w:r w:rsidRPr="00D008B5">
              <w:rPr>
                <w:rFonts w:ascii="Times New Roman" w:hAnsi="Times New Roman"/>
              </w:rPr>
              <w:t xml:space="preserve">0.00956 </w:t>
            </w:r>
          </w:p>
        </w:tc>
        <w:tc>
          <w:tcPr>
            <w:tcW w:w="1134" w:type="dxa"/>
            <w:vAlign w:val="center"/>
          </w:tcPr>
          <w:p w14:paraId="336CDB2B" w14:textId="03FD3089" w:rsidR="00141677" w:rsidRPr="00D008B5" w:rsidRDefault="00141677" w:rsidP="00DD6115">
            <w:pPr>
              <w:widowControl/>
              <w:jc w:val="left"/>
              <w:rPr>
                <w:rFonts w:ascii="Times New Roman" w:hAnsi="Times New Roman"/>
              </w:rPr>
            </w:pPr>
            <w:r w:rsidRPr="00D008B5">
              <w:rPr>
                <w:rFonts w:ascii="Times New Roman" w:hAnsi="Times New Roman"/>
              </w:rPr>
              <w:t>1.242%</w:t>
            </w:r>
          </w:p>
        </w:tc>
      </w:tr>
      <w:tr w:rsidR="00141677" w:rsidRPr="00D008B5" w14:paraId="6C5B828B" w14:textId="77777777" w:rsidTr="00DD6115">
        <w:trPr>
          <w:trHeight w:val="324"/>
        </w:trPr>
        <w:tc>
          <w:tcPr>
            <w:tcW w:w="2830" w:type="dxa"/>
            <w:vAlign w:val="center"/>
          </w:tcPr>
          <w:p w14:paraId="361E0C39" w14:textId="07E1DDE2" w:rsidR="00141677" w:rsidRPr="00D008B5" w:rsidRDefault="00141677" w:rsidP="00DD6115">
            <w:pPr>
              <w:widowControl/>
              <w:jc w:val="left"/>
              <w:rPr>
                <w:rFonts w:ascii="Times New Roman" w:hAnsi="Times New Roman"/>
                <w:color w:val="000000"/>
              </w:rPr>
            </w:pPr>
            <w:r w:rsidRPr="00D008B5">
              <w:rPr>
                <w:rFonts w:ascii="Times New Roman" w:hAnsi="Times New Roman"/>
                <w:color w:val="000000"/>
              </w:rPr>
              <w:t xml:space="preserve">F5→MF→CBCL </w:t>
            </w:r>
            <w:proofErr w:type="spellStart"/>
            <w:r w:rsidRPr="00D008B5">
              <w:rPr>
                <w:rFonts w:ascii="Times New Roman" w:hAnsi="Times New Roman"/>
                <w:color w:val="000000"/>
              </w:rPr>
              <w:t>TotalProb</w:t>
            </w:r>
            <w:proofErr w:type="spellEnd"/>
          </w:p>
        </w:tc>
        <w:tc>
          <w:tcPr>
            <w:tcW w:w="1276" w:type="dxa"/>
            <w:vAlign w:val="center"/>
          </w:tcPr>
          <w:p w14:paraId="35BAA569" w14:textId="75FF34D9" w:rsidR="00141677" w:rsidRPr="00D008B5" w:rsidRDefault="00141677" w:rsidP="00DD6115">
            <w:pPr>
              <w:widowControl/>
              <w:jc w:val="left"/>
              <w:rPr>
                <w:rFonts w:ascii="Times New Roman" w:hAnsi="Times New Roman"/>
                <w:color w:val="000000"/>
              </w:rPr>
            </w:pPr>
            <w:r w:rsidRPr="00D008B5">
              <w:rPr>
                <w:rFonts w:ascii="Times New Roman" w:hAnsi="Times New Roman"/>
              </w:rPr>
              <w:t>ASD PRS</w:t>
            </w:r>
          </w:p>
        </w:tc>
        <w:tc>
          <w:tcPr>
            <w:tcW w:w="1701" w:type="dxa"/>
            <w:vAlign w:val="center"/>
          </w:tcPr>
          <w:p w14:paraId="0BC7927B" w14:textId="31F73ADF" w:rsidR="00141677" w:rsidRPr="00D008B5" w:rsidRDefault="00141677" w:rsidP="00DD6115">
            <w:pPr>
              <w:widowControl/>
              <w:jc w:val="left"/>
              <w:rPr>
                <w:rFonts w:ascii="Times New Roman" w:hAnsi="Times New Roman"/>
              </w:rPr>
            </w:pPr>
            <w:r w:rsidRPr="00D008B5">
              <w:rPr>
                <w:rFonts w:ascii="Times New Roman" w:hAnsi="Times New Roman"/>
              </w:rPr>
              <w:t>Medium</w:t>
            </w:r>
          </w:p>
        </w:tc>
        <w:tc>
          <w:tcPr>
            <w:tcW w:w="1843" w:type="dxa"/>
            <w:vAlign w:val="center"/>
          </w:tcPr>
          <w:p w14:paraId="024B3442" w14:textId="749A4517" w:rsidR="00141677" w:rsidRPr="00D008B5" w:rsidRDefault="00141677" w:rsidP="00DD6115">
            <w:pPr>
              <w:widowControl/>
              <w:jc w:val="left"/>
              <w:rPr>
                <w:rFonts w:ascii="Times New Roman" w:hAnsi="Times New Roman"/>
              </w:rPr>
            </w:pPr>
            <w:r w:rsidRPr="00D008B5">
              <w:rPr>
                <w:rFonts w:ascii="Times New Roman" w:hAnsi="Times New Roman"/>
              </w:rPr>
              <w:t xml:space="preserve">0.00404 </w:t>
            </w:r>
          </w:p>
        </w:tc>
        <w:tc>
          <w:tcPr>
            <w:tcW w:w="992" w:type="dxa"/>
            <w:vAlign w:val="center"/>
          </w:tcPr>
          <w:p w14:paraId="1A207B98" w14:textId="5D597984" w:rsidR="00141677" w:rsidRPr="00D008B5" w:rsidRDefault="00141677" w:rsidP="00DD6115">
            <w:pPr>
              <w:widowControl/>
              <w:jc w:val="left"/>
              <w:rPr>
                <w:rFonts w:ascii="Times New Roman" w:hAnsi="Times New Roman"/>
              </w:rPr>
            </w:pPr>
            <w:r w:rsidRPr="00D008B5">
              <w:rPr>
                <w:rFonts w:ascii="Times New Roman" w:hAnsi="Times New Roman"/>
              </w:rPr>
              <w:t xml:space="preserve">0.00195 </w:t>
            </w:r>
          </w:p>
        </w:tc>
        <w:tc>
          <w:tcPr>
            <w:tcW w:w="992" w:type="dxa"/>
            <w:vAlign w:val="center"/>
          </w:tcPr>
          <w:p w14:paraId="6B324692" w14:textId="4C97A806" w:rsidR="00141677" w:rsidRPr="00D008B5" w:rsidRDefault="00141677" w:rsidP="00DD6115">
            <w:pPr>
              <w:widowControl/>
              <w:jc w:val="left"/>
              <w:rPr>
                <w:rFonts w:ascii="Times New Roman" w:hAnsi="Times New Roman"/>
                <w:b/>
                <w:bCs/>
              </w:rPr>
            </w:pPr>
            <w:r w:rsidRPr="00D008B5">
              <w:rPr>
                <w:rFonts w:ascii="Times New Roman" w:hAnsi="Times New Roman"/>
                <w:b/>
                <w:bCs/>
              </w:rPr>
              <w:t xml:space="preserve">0.03862 </w:t>
            </w:r>
          </w:p>
        </w:tc>
        <w:tc>
          <w:tcPr>
            <w:tcW w:w="1560" w:type="dxa"/>
            <w:vAlign w:val="center"/>
          </w:tcPr>
          <w:p w14:paraId="02CA3C7F" w14:textId="7115DDAC" w:rsidR="00141677" w:rsidRPr="00D008B5" w:rsidRDefault="00141677" w:rsidP="00DD6115">
            <w:pPr>
              <w:widowControl/>
              <w:jc w:val="left"/>
              <w:rPr>
                <w:rFonts w:ascii="Times New Roman" w:hAnsi="Times New Roman"/>
              </w:rPr>
            </w:pPr>
            <w:r w:rsidRPr="00D008B5">
              <w:rPr>
                <w:rFonts w:ascii="Times New Roman" w:hAnsi="Times New Roman"/>
              </w:rPr>
              <w:t xml:space="preserve">0.00074 </w:t>
            </w:r>
          </w:p>
        </w:tc>
        <w:tc>
          <w:tcPr>
            <w:tcW w:w="1559" w:type="dxa"/>
            <w:vAlign w:val="center"/>
          </w:tcPr>
          <w:p w14:paraId="237F7794" w14:textId="6EE5F41C" w:rsidR="00141677" w:rsidRPr="00D008B5" w:rsidRDefault="00141677" w:rsidP="00DD6115">
            <w:pPr>
              <w:widowControl/>
              <w:jc w:val="left"/>
              <w:rPr>
                <w:rFonts w:ascii="Times New Roman" w:hAnsi="Times New Roman"/>
              </w:rPr>
            </w:pPr>
            <w:r w:rsidRPr="00D008B5">
              <w:rPr>
                <w:rFonts w:ascii="Times New Roman" w:hAnsi="Times New Roman"/>
              </w:rPr>
              <w:t xml:space="preserve">0.00850 </w:t>
            </w:r>
          </w:p>
        </w:tc>
        <w:tc>
          <w:tcPr>
            <w:tcW w:w="1134" w:type="dxa"/>
            <w:vAlign w:val="center"/>
          </w:tcPr>
          <w:p w14:paraId="6C1B3F62" w14:textId="449830E0" w:rsidR="00141677" w:rsidRPr="00D008B5" w:rsidRDefault="00141677" w:rsidP="00DD6115">
            <w:pPr>
              <w:widowControl/>
              <w:jc w:val="left"/>
              <w:rPr>
                <w:rFonts w:ascii="Times New Roman" w:hAnsi="Times New Roman"/>
              </w:rPr>
            </w:pPr>
            <w:r w:rsidRPr="00D008B5">
              <w:rPr>
                <w:rFonts w:ascii="Times New Roman" w:hAnsi="Times New Roman"/>
              </w:rPr>
              <w:t>1.083%</w:t>
            </w:r>
          </w:p>
        </w:tc>
      </w:tr>
      <w:tr w:rsidR="00141677" w:rsidRPr="00D008B5" w14:paraId="4C6A2EBF" w14:textId="77777777" w:rsidTr="00DD6115">
        <w:trPr>
          <w:trHeight w:val="324"/>
        </w:trPr>
        <w:tc>
          <w:tcPr>
            <w:tcW w:w="2830" w:type="dxa"/>
            <w:vAlign w:val="center"/>
          </w:tcPr>
          <w:p w14:paraId="3D21AFCB" w14:textId="3910260F" w:rsidR="00141677" w:rsidRPr="00D008B5" w:rsidRDefault="00141677" w:rsidP="00DD6115">
            <w:pPr>
              <w:widowControl/>
              <w:jc w:val="left"/>
              <w:rPr>
                <w:rFonts w:ascii="Times New Roman" w:hAnsi="Times New Roman"/>
                <w:color w:val="000000"/>
              </w:rPr>
            </w:pPr>
            <w:r w:rsidRPr="00D008B5">
              <w:rPr>
                <w:rFonts w:ascii="Times New Roman" w:hAnsi="Times New Roman"/>
                <w:color w:val="000000"/>
              </w:rPr>
              <w:t>F5→FP→CBCL Internal</w:t>
            </w:r>
          </w:p>
        </w:tc>
        <w:tc>
          <w:tcPr>
            <w:tcW w:w="1276" w:type="dxa"/>
            <w:vAlign w:val="center"/>
          </w:tcPr>
          <w:p w14:paraId="48C48695" w14:textId="56C93FA9" w:rsidR="00141677" w:rsidRPr="00D008B5" w:rsidRDefault="00141677" w:rsidP="00DD6115">
            <w:pPr>
              <w:widowControl/>
              <w:jc w:val="left"/>
              <w:rPr>
                <w:rFonts w:ascii="Times New Roman" w:hAnsi="Times New Roman"/>
                <w:color w:val="000000"/>
              </w:rPr>
            </w:pPr>
            <w:r w:rsidRPr="00D008B5">
              <w:rPr>
                <w:rFonts w:ascii="Times New Roman" w:hAnsi="Times New Roman"/>
              </w:rPr>
              <w:t>ASD PRS</w:t>
            </w:r>
          </w:p>
        </w:tc>
        <w:tc>
          <w:tcPr>
            <w:tcW w:w="1701" w:type="dxa"/>
            <w:vAlign w:val="center"/>
          </w:tcPr>
          <w:p w14:paraId="3751C147" w14:textId="6126763E" w:rsidR="00141677" w:rsidRPr="00D008B5" w:rsidRDefault="00141677" w:rsidP="00DD6115">
            <w:pPr>
              <w:widowControl/>
              <w:jc w:val="left"/>
              <w:rPr>
                <w:rFonts w:ascii="Times New Roman" w:hAnsi="Times New Roman"/>
              </w:rPr>
            </w:pPr>
            <w:r w:rsidRPr="00D008B5">
              <w:rPr>
                <w:rFonts w:ascii="Times New Roman" w:hAnsi="Times New Roman"/>
              </w:rPr>
              <w:t>Medium</w:t>
            </w:r>
          </w:p>
        </w:tc>
        <w:tc>
          <w:tcPr>
            <w:tcW w:w="1843" w:type="dxa"/>
            <w:vAlign w:val="center"/>
          </w:tcPr>
          <w:p w14:paraId="5670861A" w14:textId="1B93092F" w:rsidR="00141677" w:rsidRPr="00D008B5" w:rsidRDefault="00141677" w:rsidP="00DD6115">
            <w:pPr>
              <w:widowControl/>
              <w:jc w:val="left"/>
              <w:rPr>
                <w:rFonts w:ascii="Times New Roman" w:hAnsi="Times New Roman"/>
              </w:rPr>
            </w:pPr>
            <w:r w:rsidRPr="00D008B5">
              <w:rPr>
                <w:rFonts w:ascii="Times New Roman" w:hAnsi="Times New Roman"/>
              </w:rPr>
              <w:t xml:space="preserve">0.00497 </w:t>
            </w:r>
          </w:p>
        </w:tc>
        <w:tc>
          <w:tcPr>
            <w:tcW w:w="992" w:type="dxa"/>
            <w:vAlign w:val="center"/>
          </w:tcPr>
          <w:p w14:paraId="35D56DF6" w14:textId="72D40FB0" w:rsidR="00141677" w:rsidRPr="00D008B5" w:rsidRDefault="00141677" w:rsidP="00DD6115">
            <w:pPr>
              <w:widowControl/>
              <w:jc w:val="left"/>
              <w:rPr>
                <w:rFonts w:ascii="Times New Roman" w:hAnsi="Times New Roman"/>
              </w:rPr>
            </w:pPr>
            <w:r w:rsidRPr="00D008B5">
              <w:rPr>
                <w:rFonts w:ascii="Times New Roman" w:hAnsi="Times New Roman"/>
              </w:rPr>
              <w:t xml:space="preserve">0.00227 </w:t>
            </w:r>
          </w:p>
        </w:tc>
        <w:tc>
          <w:tcPr>
            <w:tcW w:w="992" w:type="dxa"/>
            <w:vAlign w:val="center"/>
          </w:tcPr>
          <w:p w14:paraId="57E83A07" w14:textId="4C6AB4F1" w:rsidR="00141677" w:rsidRPr="00D008B5" w:rsidRDefault="00141677" w:rsidP="00DD6115">
            <w:pPr>
              <w:widowControl/>
              <w:jc w:val="left"/>
              <w:rPr>
                <w:rFonts w:ascii="Times New Roman" w:hAnsi="Times New Roman"/>
                <w:b/>
                <w:bCs/>
              </w:rPr>
            </w:pPr>
            <w:r w:rsidRPr="00D008B5">
              <w:rPr>
                <w:rFonts w:ascii="Times New Roman" w:hAnsi="Times New Roman"/>
                <w:b/>
                <w:bCs/>
              </w:rPr>
              <w:t xml:space="preserve">0.02889 </w:t>
            </w:r>
          </w:p>
        </w:tc>
        <w:tc>
          <w:tcPr>
            <w:tcW w:w="1560" w:type="dxa"/>
            <w:vAlign w:val="center"/>
          </w:tcPr>
          <w:p w14:paraId="0306F936" w14:textId="34AC71DF" w:rsidR="00141677" w:rsidRPr="00D008B5" w:rsidRDefault="00141677" w:rsidP="00DD6115">
            <w:pPr>
              <w:widowControl/>
              <w:jc w:val="left"/>
              <w:rPr>
                <w:rFonts w:ascii="Times New Roman" w:hAnsi="Times New Roman"/>
              </w:rPr>
            </w:pPr>
            <w:r w:rsidRPr="00D008B5">
              <w:rPr>
                <w:rFonts w:ascii="Times New Roman" w:hAnsi="Times New Roman"/>
              </w:rPr>
              <w:t xml:space="preserve">0.00111 </w:t>
            </w:r>
          </w:p>
        </w:tc>
        <w:tc>
          <w:tcPr>
            <w:tcW w:w="1559" w:type="dxa"/>
            <w:vAlign w:val="center"/>
          </w:tcPr>
          <w:p w14:paraId="3D9337DA" w14:textId="56993633" w:rsidR="00141677" w:rsidRPr="00D008B5" w:rsidRDefault="00141677" w:rsidP="00DD6115">
            <w:pPr>
              <w:widowControl/>
              <w:jc w:val="left"/>
              <w:rPr>
                <w:rFonts w:ascii="Times New Roman" w:hAnsi="Times New Roman"/>
              </w:rPr>
            </w:pPr>
            <w:r w:rsidRPr="00D008B5">
              <w:rPr>
                <w:rFonts w:ascii="Times New Roman" w:hAnsi="Times New Roman"/>
              </w:rPr>
              <w:t xml:space="preserve">0.00993 </w:t>
            </w:r>
          </w:p>
        </w:tc>
        <w:tc>
          <w:tcPr>
            <w:tcW w:w="1134" w:type="dxa"/>
            <w:vAlign w:val="center"/>
          </w:tcPr>
          <w:p w14:paraId="53D2789E" w14:textId="668235FC" w:rsidR="00141677" w:rsidRPr="00D008B5" w:rsidRDefault="00141677" w:rsidP="00DD6115">
            <w:pPr>
              <w:widowControl/>
              <w:jc w:val="left"/>
              <w:rPr>
                <w:rFonts w:ascii="Times New Roman" w:hAnsi="Times New Roman"/>
              </w:rPr>
            </w:pPr>
            <w:r w:rsidRPr="00D008B5">
              <w:rPr>
                <w:rFonts w:ascii="Times New Roman" w:hAnsi="Times New Roman"/>
              </w:rPr>
              <w:t>1.763%</w:t>
            </w:r>
          </w:p>
        </w:tc>
      </w:tr>
      <w:tr w:rsidR="00141677" w:rsidRPr="00D008B5" w14:paraId="3C732048" w14:textId="77777777" w:rsidTr="00DD6115">
        <w:trPr>
          <w:trHeight w:val="324"/>
        </w:trPr>
        <w:tc>
          <w:tcPr>
            <w:tcW w:w="2830" w:type="dxa"/>
            <w:vAlign w:val="center"/>
          </w:tcPr>
          <w:p w14:paraId="5221024C" w14:textId="3E5F7213" w:rsidR="00141677" w:rsidRPr="00D008B5" w:rsidRDefault="00141677" w:rsidP="00DD6115">
            <w:pPr>
              <w:widowControl/>
              <w:jc w:val="left"/>
              <w:rPr>
                <w:rFonts w:ascii="Times New Roman" w:hAnsi="Times New Roman"/>
                <w:color w:val="000000"/>
              </w:rPr>
            </w:pPr>
            <w:r w:rsidRPr="00D008B5">
              <w:rPr>
                <w:rFonts w:ascii="Times New Roman" w:hAnsi="Times New Roman"/>
                <w:color w:val="000000"/>
              </w:rPr>
              <w:t xml:space="preserve">F1→MF→NIH </w:t>
            </w:r>
            <w:proofErr w:type="spellStart"/>
            <w:r w:rsidRPr="00D008B5">
              <w:rPr>
                <w:rFonts w:ascii="Times New Roman" w:hAnsi="Times New Roman"/>
                <w:color w:val="000000"/>
              </w:rPr>
              <w:t>CrystComp</w:t>
            </w:r>
            <w:proofErr w:type="spellEnd"/>
          </w:p>
        </w:tc>
        <w:tc>
          <w:tcPr>
            <w:tcW w:w="1276" w:type="dxa"/>
            <w:vMerge w:val="restart"/>
            <w:vAlign w:val="center"/>
          </w:tcPr>
          <w:p w14:paraId="61A09940" w14:textId="67203BDE" w:rsidR="00141677" w:rsidRPr="00D008B5" w:rsidRDefault="00141677" w:rsidP="00DD6115">
            <w:pPr>
              <w:widowControl/>
              <w:jc w:val="left"/>
              <w:rPr>
                <w:rFonts w:ascii="Times New Roman" w:hAnsi="Times New Roman"/>
                <w:color w:val="000000"/>
              </w:rPr>
            </w:pPr>
            <w:r w:rsidRPr="00D008B5">
              <w:rPr>
                <w:rFonts w:ascii="Times New Roman" w:hAnsi="Times New Roman"/>
              </w:rPr>
              <w:t>ASD PRS</w:t>
            </w:r>
          </w:p>
        </w:tc>
        <w:tc>
          <w:tcPr>
            <w:tcW w:w="1701" w:type="dxa"/>
            <w:vAlign w:val="center"/>
          </w:tcPr>
          <w:p w14:paraId="02A359C5" w14:textId="65CB2162" w:rsidR="00141677" w:rsidRPr="00D008B5" w:rsidRDefault="00141677" w:rsidP="00DD6115">
            <w:pPr>
              <w:widowControl/>
              <w:jc w:val="left"/>
              <w:rPr>
                <w:rFonts w:ascii="Times New Roman" w:hAnsi="Times New Roman"/>
              </w:rPr>
            </w:pPr>
            <w:r w:rsidRPr="00D008B5">
              <w:rPr>
                <w:rFonts w:ascii="Times New Roman" w:hAnsi="Times New Roman"/>
              </w:rPr>
              <w:t>Medium</w:t>
            </w:r>
          </w:p>
        </w:tc>
        <w:tc>
          <w:tcPr>
            <w:tcW w:w="1843" w:type="dxa"/>
            <w:vAlign w:val="center"/>
          </w:tcPr>
          <w:p w14:paraId="4FB77FE1" w14:textId="3CCC8A0A" w:rsidR="00141677" w:rsidRPr="00D008B5" w:rsidRDefault="00141677" w:rsidP="00DD6115">
            <w:pPr>
              <w:widowControl/>
              <w:jc w:val="left"/>
              <w:rPr>
                <w:rFonts w:ascii="Times New Roman" w:hAnsi="Times New Roman"/>
              </w:rPr>
            </w:pPr>
            <w:r w:rsidRPr="00D008B5">
              <w:rPr>
                <w:rFonts w:ascii="Times New Roman" w:hAnsi="Times New Roman"/>
              </w:rPr>
              <w:t xml:space="preserve">-0.00303 </w:t>
            </w:r>
          </w:p>
        </w:tc>
        <w:tc>
          <w:tcPr>
            <w:tcW w:w="992" w:type="dxa"/>
            <w:vAlign w:val="center"/>
          </w:tcPr>
          <w:p w14:paraId="4DB1C61D" w14:textId="0DD86885" w:rsidR="00141677" w:rsidRPr="00D008B5" w:rsidRDefault="00141677" w:rsidP="00DD6115">
            <w:pPr>
              <w:widowControl/>
              <w:jc w:val="left"/>
              <w:rPr>
                <w:rFonts w:ascii="Times New Roman" w:hAnsi="Times New Roman"/>
              </w:rPr>
            </w:pPr>
            <w:r w:rsidRPr="00D008B5">
              <w:rPr>
                <w:rFonts w:ascii="Times New Roman" w:hAnsi="Times New Roman"/>
              </w:rPr>
              <w:t xml:space="preserve">0.00122 </w:t>
            </w:r>
          </w:p>
        </w:tc>
        <w:tc>
          <w:tcPr>
            <w:tcW w:w="992" w:type="dxa"/>
            <w:vAlign w:val="center"/>
          </w:tcPr>
          <w:p w14:paraId="380A1C2E" w14:textId="422E6359" w:rsidR="00141677" w:rsidRPr="00D008B5" w:rsidRDefault="00141677" w:rsidP="00DD6115">
            <w:pPr>
              <w:widowControl/>
              <w:jc w:val="left"/>
              <w:rPr>
                <w:rFonts w:ascii="Times New Roman" w:hAnsi="Times New Roman"/>
                <w:b/>
                <w:bCs/>
              </w:rPr>
            </w:pPr>
            <w:r w:rsidRPr="00D008B5">
              <w:rPr>
                <w:rFonts w:ascii="Times New Roman" w:hAnsi="Times New Roman"/>
                <w:b/>
                <w:bCs/>
              </w:rPr>
              <w:t xml:space="preserve">0.01286 </w:t>
            </w:r>
          </w:p>
        </w:tc>
        <w:tc>
          <w:tcPr>
            <w:tcW w:w="1560" w:type="dxa"/>
            <w:vAlign w:val="center"/>
          </w:tcPr>
          <w:p w14:paraId="76E7DBC9" w14:textId="08A62D8B" w:rsidR="00141677" w:rsidRPr="00D008B5" w:rsidRDefault="00141677" w:rsidP="00DD6115">
            <w:pPr>
              <w:widowControl/>
              <w:jc w:val="left"/>
              <w:rPr>
                <w:rFonts w:ascii="Times New Roman" w:hAnsi="Times New Roman"/>
              </w:rPr>
            </w:pPr>
            <w:r w:rsidRPr="00D008B5">
              <w:rPr>
                <w:rFonts w:ascii="Times New Roman" w:hAnsi="Times New Roman"/>
              </w:rPr>
              <w:t xml:space="preserve">-0.00622 </w:t>
            </w:r>
          </w:p>
        </w:tc>
        <w:tc>
          <w:tcPr>
            <w:tcW w:w="1559" w:type="dxa"/>
            <w:vAlign w:val="center"/>
          </w:tcPr>
          <w:p w14:paraId="37E7AE5F" w14:textId="6A2DE9A9" w:rsidR="00141677" w:rsidRPr="00D008B5" w:rsidRDefault="00141677" w:rsidP="00DD6115">
            <w:pPr>
              <w:widowControl/>
              <w:jc w:val="left"/>
              <w:rPr>
                <w:rFonts w:ascii="Times New Roman" w:hAnsi="Times New Roman"/>
              </w:rPr>
            </w:pPr>
            <w:r w:rsidRPr="00D008B5">
              <w:rPr>
                <w:rFonts w:ascii="Times New Roman" w:hAnsi="Times New Roman"/>
              </w:rPr>
              <w:t xml:space="preserve">-0.00120 </w:t>
            </w:r>
          </w:p>
        </w:tc>
        <w:tc>
          <w:tcPr>
            <w:tcW w:w="1134" w:type="dxa"/>
            <w:vAlign w:val="center"/>
          </w:tcPr>
          <w:p w14:paraId="4E195232" w14:textId="2CB57943" w:rsidR="00141677" w:rsidRPr="00D008B5" w:rsidRDefault="00141677" w:rsidP="00DD6115">
            <w:pPr>
              <w:widowControl/>
              <w:jc w:val="left"/>
              <w:rPr>
                <w:rFonts w:ascii="Times New Roman" w:hAnsi="Times New Roman"/>
              </w:rPr>
            </w:pPr>
            <w:r w:rsidRPr="00D008B5">
              <w:rPr>
                <w:rFonts w:ascii="Times New Roman" w:hAnsi="Times New Roman"/>
              </w:rPr>
              <w:t>4.853%</w:t>
            </w:r>
          </w:p>
        </w:tc>
      </w:tr>
      <w:tr w:rsidR="00141677" w:rsidRPr="00D008B5" w14:paraId="531E311B" w14:textId="77777777" w:rsidTr="00DD6115">
        <w:trPr>
          <w:trHeight w:val="324"/>
        </w:trPr>
        <w:tc>
          <w:tcPr>
            <w:tcW w:w="2830" w:type="dxa"/>
            <w:vAlign w:val="center"/>
          </w:tcPr>
          <w:p w14:paraId="6478A749" w14:textId="4457A031" w:rsidR="00141677" w:rsidRPr="00D008B5" w:rsidRDefault="00141677" w:rsidP="00DD6115">
            <w:pPr>
              <w:widowControl/>
              <w:jc w:val="left"/>
              <w:rPr>
                <w:rFonts w:ascii="Times New Roman" w:hAnsi="Times New Roman"/>
                <w:color w:val="000000"/>
              </w:rPr>
            </w:pPr>
            <w:r w:rsidRPr="00D008B5">
              <w:rPr>
                <w:rFonts w:ascii="Times New Roman" w:hAnsi="Times New Roman"/>
                <w:color w:val="000000"/>
              </w:rPr>
              <w:t xml:space="preserve">F1→MF→NIH </w:t>
            </w:r>
            <w:proofErr w:type="spellStart"/>
            <w:r w:rsidRPr="00D008B5">
              <w:rPr>
                <w:rFonts w:ascii="Times New Roman" w:hAnsi="Times New Roman"/>
                <w:color w:val="000000"/>
              </w:rPr>
              <w:t>CrystComp</w:t>
            </w:r>
            <w:proofErr w:type="spellEnd"/>
          </w:p>
        </w:tc>
        <w:tc>
          <w:tcPr>
            <w:tcW w:w="1276" w:type="dxa"/>
            <w:vMerge/>
            <w:vAlign w:val="center"/>
          </w:tcPr>
          <w:p w14:paraId="262730BC" w14:textId="77777777" w:rsidR="00141677" w:rsidRPr="00D008B5" w:rsidRDefault="00141677" w:rsidP="00DD6115">
            <w:pPr>
              <w:widowControl/>
              <w:jc w:val="left"/>
              <w:rPr>
                <w:rFonts w:ascii="Times New Roman" w:hAnsi="Times New Roman"/>
                <w:color w:val="000000"/>
              </w:rPr>
            </w:pPr>
          </w:p>
        </w:tc>
        <w:tc>
          <w:tcPr>
            <w:tcW w:w="1701" w:type="dxa"/>
            <w:vAlign w:val="center"/>
          </w:tcPr>
          <w:p w14:paraId="3DF578F5" w14:textId="41A100B2" w:rsidR="00141677" w:rsidRPr="00D008B5" w:rsidRDefault="00141677" w:rsidP="00DD6115">
            <w:pPr>
              <w:widowControl/>
              <w:jc w:val="left"/>
              <w:rPr>
                <w:rFonts w:ascii="Times New Roman" w:hAnsi="Times New Roman"/>
              </w:rPr>
            </w:pPr>
            <w:r w:rsidRPr="00D008B5">
              <w:rPr>
                <w:rFonts w:ascii="Times New Roman" w:hAnsi="Times New Roman"/>
              </w:rPr>
              <w:t>High</w:t>
            </w:r>
          </w:p>
        </w:tc>
        <w:tc>
          <w:tcPr>
            <w:tcW w:w="1843" w:type="dxa"/>
            <w:vAlign w:val="center"/>
          </w:tcPr>
          <w:p w14:paraId="0D2E1F08" w14:textId="58A4800F" w:rsidR="00141677" w:rsidRPr="00D008B5" w:rsidRDefault="00141677" w:rsidP="00DD6115">
            <w:pPr>
              <w:widowControl/>
              <w:jc w:val="left"/>
              <w:rPr>
                <w:rFonts w:ascii="Times New Roman" w:hAnsi="Times New Roman"/>
              </w:rPr>
            </w:pPr>
            <w:r w:rsidRPr="00D008B5">
              <w:rPr>
                <w:rFonts w:ascii="Times New Roman" w:hAnsi="Times New Roman"/>
              </w:rPr>
              <w:t xml:space="preserve">-0.00418 </w:t>
            </w:r>
          </w:p>
        </w:tc>
        <w:tc>
          <w:tcPr>
            <w:tcW w:w="992" w:type="dxa"/>
            <w:vAlign w:val="center"/>
          </w:tcPr>
          <w:p w14:paraId="3D692915" w14:textId="39D19FA8" w:rsidR="00141677" w:rsidRPr="00D008B5" w:rsidRDefault="00141677" w:rsidP="00DD6115">
            <w:pPr>
              <w:widowControl/>
              <w:jc w:val="left"/>
              <w:rPr>
                <w:rFonts w:ascii="Times New Roman" w:hAnsi="Times New Roman"/>
              </w:rPr>
            </w:pPr>
            <w:r w:rsidRPr="00D008B5">
              <w:rPr>
                <w:rFonts w:ascii="Times New Roman" w:hAnsi="Times New Roman"/>
              </w:rPr>
              <w:t xml:space="preserve">0.00210 </w:t>
            </w:r>
          </w:p>
        </w:tc>
        <w:tc>
          <w:tcPr>
            <w:tcW w:w="992" w:type="dxa"/>
            <w:vAlign w:val="center"/>
          </w:tcPr>
          <w:p w14:paraId="0659E6CB" w14:textId="39E6D290" w:rsidR="00141677" w:rsidRPr="00D008B5" w:rsidRDefault="00141677" w:rsidP="00DD6115">
            <w:pPr>
              <w:widowControl/>
              <w:jc w:val="left"/>
              <w:rPr>
                <w:rFonts w:ascii="Times New Roman" w:hAnsi="Times New Roman"/>
                <w:b/>
                <w:bCs/>
              </w:rPr>
            </w:pPr>
            <w:r w:rsidRPr="00D008B5">
              <w:rPr>
                <w:rFonts w:ascii="Times New Roman" w:hAnsi="Times New Roman"/>
                <w:b/>
                <w:bCs/>
              </w:rPr>
              <w:t xml:space="preserve">0.04654 </w:t>
            </w:r>
          </w:p>
        </w:tc>
        <w:tc>
          <w:tcPr>
            <w:tcW w:w="1560" w:type="dxa"/>
            <w:vAlign w:val="center"/>
          </w:tcPr>
          <w:p w14:paraId="41F7BD42" w14:textId="6728B2AE" w:rsidR="00141677" w:rsidRPr="00D008B5" w:rsidRDefault="00141677" w:rsidP="00DD6115">
            <w:pPr>
              <w:widowControl/>
              <w:jc w:val="left"/>
              <w:rPr>
                <w:rFonts w:ascii="Times New Roman" w:hAnsi="Times New Roman"/>
              </w:rPr>
            </w:pPr>
            <w:r w:rsidRPr="00D008B5">
              <w:rPr>
                <w:rFonts w:ascii="Times New Roman" w:hAnsi="Times New Roman"/>
              </w:rPr>
              <w:t xml:space="preserve">-0.00943 </w:t>
            </w:r>
          </w:p>
        </w:tc>
        <w:tc>
          <w:tcPr>
            <w:tcW w:w="1559" w:type="dxa"/>
            <w:vAlign w:val="center"/>
          </w:tcPr>
          <w:p w14:paraId="582459B4" w14:textId="1F5BAB48" w:rsidR="00141677" w:rsidRPr="00D008B5" w:rsidRDefault="00141677" w:rsidP="00DD6115">
            <w:pPr>
              <w:widowControl/>
              <w:jc w:val="left"/>
              <w:rPr>
                <w:rFonts w:ascii="Times New Roman" w:hAnsi="Times New Roman"/>
              </w:rPr>
            </w:pPr>
            <w:r w:rsidRPr="00D008B5">
              <w:rPr>
                <w:rFonts w:ascii="Times New Roman" w:hAnsi="Times New Roman"/>
              </w:rPr>
              <w:t xml:space="preserve">-0.00087 </w:t>
            </w:r>
          </w:p>
        </w:tc>
        <w:tc>
          <w:tcPr>
            <w:tcW w:w="1134" w:type="dxa"/>
            <w:vAlign w:val="center"/>
          </w:tcPr>
          <w:p w14:paraId="0592283C" w14:textId="3113CDA8" w:rsidR="00141677" w:rsidRPr="00D008B5" w:rsidRDefault="00141677" w:rsidP="00DD6115">
            <w:pPr>
              <w:widowControl/>
              <w:jc w:val="left"/>
              <w:rPr>
                <w:rFonts w:ascii="Times New Roman" w:hAnsi="Times New Roman"/>
              </w:rPr>
            </w:pPr>
            <w:r w:rsidRPr="00D008B5">
              <w:rPr>
                <w:rFonts w:ascii="Times New Roman" w:hAnsi="Times New Roman"/>
              </w:rPr>
              <w:t>5.713%</w:t>
            </w:r>
          </w:p>
        </w:tc>
      </w:tr>
      <w:tr w:rsidR="00141677" w:rsidRPr="00D008B5" w14:paraId="6D5FBEC4" w14:textId="77777777" w:rsidTr="00DD6115">
        <w:trPr>
          <w:trHeight w:val="324"/>
        </w:trPr>
        <w:tc>
          <w:tcPr>
            <w:tcW w:w="2830" w:type="dxa"/>
            <w:vAlign w:val="center"/>
          </w:tcPr>
          <w:p w14:paraId="09E0BAAD" w14:textId="2C62BE98" w:rsidR="00141677" w:rsidRPr="00D008B5" w:rsidRDefault="00141677" w:rsidP="00DD6115">
            <w:pPr>
              <w:widowControl/>
              <w:jc w:val="left"/>
              <w:rPr>
                <w:rFonts w:ascii="Times New Roman" w:hAnsi="Times New Roman"/>
                <w:color w:val="000000"/>
              </w:rPr>
            </w:pPr>
            <w:r w:rsidRPr="00D008B5">
              <w:rPr>
                <w:rFonts w:ascii="Times New Roman" w:hAnsi="Times New Roman"/>
                <w:color w:val="000000"/>
              </w:rPr>
              <w:t xml:space="preserve">F4→MF→NIH </w:t>
            </w:r>
            <w:proofErr w:type="spellStart"/>
            <w:r w:rsidRPr="00D008B5">
              <w:rPr>
                <w:rFonts w:ascii="Times New Roman" w:hAnsi="Times New Roman"/>
                <w:color w:val="000000"/>
              </w:rPr>
              <w:t>CrystComp</w:t>
            </w:r>
            <w:proofErr w:type="spellEnd"/>
          </w:p>
        </w:tc>
        <w:tc>
          <w:tcPr>
            <w:tcW w:w="1276" w:type="dxa"/>
            <w:vMerge w:val="restart"/>
            <w:vAlign w:val="center"/>
          </w:tcPr>
          <w:p w14:paraId="42937414" w14:textId="7B36E790" w:rsidR="00141677" w:rsidRPr="00D008B5" w:rsidRDefault="00141677" w:rsidP="00DD6115">
            <w:pPr>
              <w:widowControl/>
              <w:jc w:val="left"/>
              <w:rPr>
                <w:rFonts w:ascii="Times New Roman" w:hAnsi="Times New Roman"/>
                <w:color w:val="000000"/>
              </w:rPr>
            </w:pPr>
            <w:r w:rsidRPr="00D008B5">
              <w:rPr>
                <w:rFonts w:ascii="Times New Roman" w:hAnsi="Times New Roman"/>
              </w:rPr>
              <w:t>ASD PRS</w:t>
            </w:r>
          </w:p>
        </w:tc>
        <w:tc>
          <w:tcPr>
            <w:tcW w:w="1701" w:type="dxa"/>
            <w:vAlign w:val="center"/>
          </w:tcPr>
          <w:p w14:paraId="27B6E3DE" w14:textId="55396D8F" w:rsidR="00141677" w:rsidRPr="00D008B5" w:rsidRDefault="00141677" w:rsidP="00DD6115">
            <w:pPr>
              <w:widowControl/>
              <w:jc w:val="left"/>
              <w:rPr>
                <w:rFonts w:ascii="Times New Roman" w:hAnsi="Times New Roman"/>
              </w:rPr>
            </w:pPr>
            <w:r w:rsidRPr="00D008B5">
              <w:rPr>
                <w:rFonts w:ascii="Times New Roman" w:hAnsi="Times New Roman"/>
              </w:rPr>
              <w:t>Medium</w:t>
            </w:r>
          </w:p>
        </w:tc>
        <w:tc>
          <w:tcPr>
            <w:tcW w:w="1843" w:type="dxa"/>
            <w:vAlign w:val="center"/>
          </w:tcPr>
          <w:p w14:paraId="2E5087A1" w14:textId="172CED9B" w:rsidR="00141677" w:rsidRPr="00D008B5" w:rsidRDefault="00141677" w:rsidP="00DD6115">
            <w:pPr>
              <w:widowControl/>
              <w:jc w:val="left"/>
              <w:rPr>
                <w:rFonts w:ascii="Times New Roman" w:hAnsi="Times New Roman"/>
              </w:rPr>
            </w:pPr>
            <w:r w:rsidRPr="00D008B5">
              <w:rPr>
                <w:rFonts w:ascii="Times New Roman" w:hAnsi="Times New Roman"/>
              </w:rPr>
              <w:t xml:space="preserve">-0.00422 </w:t>
            </w:r>
          </w:p>
        </w:tc>
        <w:tc>
          <w:tcPr>
            <w:tcW w:w="992" w:type="dxa"/>
            <w:vAlign w:val="center"/>
          </w:tcPr>
          <w:p w14:paraId="626FE601" w14:textId="31A400F1" w:rsidR="00141677" w:rsidRPr="00D008B5" w:rsidRDefault="00141677" w:rsidP="00DD6115">
            <w:pPr>
              <w:widowControl/>
              <w:jc w:val="left"/>
              <w:rPr>
                <w:rFonts w:ascii="Times New Roman" w:hAnsi="Times New Roman"/>
              </w:rPr>
            </w:pPr>
            <w:r w:rsidRPr="00D008B5">
              <w:rPr>
                <w:rFonts w:ascii="Times New Roman" w:hAnsi="Times New Roman"/>
              </w:rPr>
              <w:t xml:space="preserve">0.00145 </w:t>
            </w:r>
          </w:p>
        </w:tc>
        <w:tc>
          <w:tcPr>
            <w:tcW w:w="992" w:type="dxa"/>
            <w:vAlign w:val="center"/>
          </w:tcPr>
          <w:p w14:paraId="79D7AF3E" w14:textId="7BC4E8C7" w:rsidR="00141677" w:rsidRPr="00D008B5" w:rsidRDefault="00141677" w:rsidP="00DD6115">
            <w:pPr>
              <w:widowControl/>
              <w:jc w:val="left"/>
              <w:rPr>
                <w:rFonts w:ascii="Times New Roman" w:hAnsi="Times New Roman"/>
                <w:b/>
                <w:bCs/>
              </w:rPr>
            </w:pPr>
            <w:r w:rsidRPr="00D008B5">
              <w:rPr>
                <w:rFonts w:ascii="Times New Roman" w:hAnsi="Times New Roman"/>
                <w:b/>
                <w:bCs/>
              </w:rPr>
              <w:t xml:space="preserve">0.00355 </w:t>
            </w:r>
          </w:p>
        </w:tc>
        <w:tc>
          <w:tcPr>
            <w:tcW w:w="1560" w:type="dxa"/>
            <w:vAlign w:val="center"/>
          </w:tcPr>
          <w:p w14:paraId="626AD987" w14:textId="4C230238" w:rsidR="00141677" w:rsidRPr="00D008B5" w:rsidRDefault="00141677" w:rsidP="00DD6115">
            <w:pPr>
              <w:widowControl/>
              <w:jc w:val="left"/>
              <w:rPr>
                <w:rFonts w:ascii="Times New Roman" w:hAnsi="Times New Roman"/>
              </w:rPr>
            </w:pPr>
            <w:r w:rsidRPr="00D008B5">
              <w:rPr>
                <w:rFonts w:ascii="Times New Roman" w:hAnsi="Times New Roman"/>
              </w:rPr>
              <w:t xml:space="preserve">-0.00765 </w:t>
            </w:r>
          </w:p>
        </w:tc>
        <w:tc>
          <w:tcPr>
            <w:tcW w:w="1559" w:type="dxa"/>
            <w:vAlign w:val="center"/>
          </w:tcPr>
          <w:p w14:paraId="3828018F" w14:textId="7618F5C8" w:rsidR="00141677" w:rsidRPr="00D008B5" w:rsidRDefault="00141677" w:rsidP="00DD6115">
            <w:pPr>
              <w:widowControl/>
              <w:jc w:val="left"/>
              <w:rPr>
                <w:rFonts w:ascii="Times New Roman" w:hAnsi="Times New Roman"/>
              </w:rPr>
            </w:pPr>
            <w:r w:rsidRPr="00D008B5">
              <w:rPr>
                <w:rFonts w:ascii="Times New Roman" w:hAnsi="Times New Roman"/>
              </w:rPr>
              <w:t xml:space="preserve">-0.00191 </w:t>
            </w:r>
          </w:p>
        </w:tc>
        <w:tc>
          <w:tcPr>
            <w:tcW w:w="1134" w:type="dxa"/>
            <w:vAlign w:val="center"/>
          </w:tcPr>
          <w:p w14:paraId="71D0ABE7" w14:textId="33A563C4" w:rsidR="00141677" w:rsidRPr="00D008B5" w:rsidRDefault="00141677" w:rsidP="00DD6115">
            <w:pPr>
              <w:widowControl/>
              <w:jc w:val="left"/>
              <w:rPr>
                <w:rFonts w:ascii="Times New Roman" w:hAnsi="Times New Roman"/>
              </w:rPr>
            </w:pPr>
            <w:r w:rsidRPr="00D008B5">
              <w:rPr>
                <w:rFonts w:ascii="Times New Roman" w:hAnsi="Times New Roman"/>
              </w:rPr>
              <w:t>13.998%</w:t>
            </w:r>
          </w:p>
        </w:tc>
      </w:tr>
      <w:tr w:rsidR="00141677" w:rsidRPr="00D008B5" w14:paraId="2776A1F6" w14:textId="77777777" w:rsidTr="00DD6115">
        <w:trPr>
          <w:trHeight w:val="324"/>
        </w:trPr>
        <w:tc>
          <w:tcPr>
            <w:tcW w:w="2830" w:type="dxa"/>
            <w:vAlign w:val="center"/>
          </w:tcPr>
          <w:p w14:paraId="2388D8A1" w14:textId="40C5525E" w:rsidR="00141677" w:rsidRPr="00D008B5" w:rsidRDefault="00141677" w:rsidP="00DD6115">
            <w:pPr>
              <w:widowControl/>
              <w:jc w:val="left"/>
              <w:rPr>
                <w:rFonts w:ascii="Times New Roman" w:hAnsi="Times New Roman"/>
                <w:color w:val="000000"/>
              </w:rPr>
            </w:pPr>
            <w:r w:rsidRPr="00D008B5">
              <w:rPr>
                <w:rFonts w:ascii="Times New Roman" w:hAnsi="Times New Roman"/>
                <w:color w:val="000000"/>
              </w:rPr>
              <w:t xml:space="preserve">F4→MF→NIH </w:t>
            </w:r>
            <w:proofErr w:type="spellStart"/>
            <w:r w:rsidRPr="00D008B5">
              <w:rPr>
                <w:rFonts w:ascii="Times New Roman" w:hAnsi="Times New Roman"/>
                <w:color w:val="000000"/>
              </w:rPr>
              <w:t>CrystComp</w:t>
            </w:r>
            <w:proofErr w:type="spellEnd"/>
          </w:p>
        </w:tc>
        <w:tc>
          <w:tcPr>
            <w:tcW w:w="1276" w:type="dxa"/>
            <w:vMerge/>
            <w:vAlign w:val="center"/>
          </w:tcPr>
          <w:p w14:paraId="76CF195C" w14:textId="77777777" w:rsidR="00141677" w:rsidRPr="00D008B5" w:rsidRDefault="00141677" w:rsidP="00DD6115">
            <w:pPr>
              <w:widowControl/>
              <w:jc w:val="left"/>
              <w:rPr>
                <w:rFonts w:ascii="Times New Roman" w:hAnsi="Times New Roman"/>
                <w:color w:val="000000"/>
              </w:rPr>
            </w:pPr>
          </w:p>
        </w:tc>
        <w:tc>
          <w:tcPr>
            <w:tcW w:w="1701" w:type="dxa"/>
            <w:vAlign w:val="center"/>
          </w:tcPr>
          <w:p w14:paraId="5031536D" w14:textId="4BEDE06D" w:rsidR="00141677" w:rsidRPr="00D008B5" w:rsidRDefault="00141677" w:rsidP="00DD6115">
            <w:pPr>
              <w:widowControl/>
              <w:jc w:val="left"/>
              <w:rPr>
                <w:rFonts w:ascii="Times New Roman" w:hAnsi="Times New Roman"/>
              </w:rPr>
            </w:pPr>
            <w:r w:rsidRPr="00D008B5">
              <w:rPr>
                <w:rFonts w:ascii="Times New Roman" w:hAnsi="Times New Roman"/>
              </w:rPr>
              <w:t>High</w:t>
            </w:r>
          </w:p>
        </w:tc>
        <w:tc>
          <w:tcPr>
            <w:tcW w:w="1843" w:type="dxa"/>
            <w:vAlign w:val="center"/>
          </w:tcPr>
          <w:p w14:paraId="0F5A6A39" w14:textId="7FC785C4" w:rsidR="00141677" w:rsidRPr="00D008B5" w:rsidRDefault="00141677" w:rsidP="00DD6115">
            <w:pPr>
              <w:widowControl/>
              <w:jc w:val="left"/>
              <w:rPr>
                <w:rFonts w:ascii="Times New Roman" w:hAnsi="Times New Roman"/>
              </w:rPr>
            </w:pPr>
            <w:r w:rsidRPr="00D008B5">
              <w:rPr>
                <w:rFonts w:ascii="Times New Roman" w:hAnsi="Times New Roman"/>
              </w:rPr>
              <w:t xml:space="preserve">-0.00700 </w:t>
            </w:r>
          </w:p>
        </w:tc>
        <w:tc>
          <w:tcPr>
            <w:tcW w:w="992" w:type="dxa"/>
            <w:vAlign w:val="center"/>
          </w:tcPr>
          <w:p w14:paraId="1AA9B638" w14:textId="2463BE0B" w:rsidR="00141677" w:rsidRPr="00D008B5" w:rsidRDefault="00141677" w:rsidP="00DD6115">
            <w:pPr>
              <w:widowControl/>
              <w:jc w:val="left"/>
              <w:rPr>
                <w:rFonts w:ascii="Times New Roman" w:hAnsi="Times New Roman"/>
              </w:rPr>
            </w:pPr>
            <w:r w:rsidRPr="00D008B5">
              <w:rPr>
                <w:rFonts w:ascii="Times New Roman" w:hAnsi="Times New Roman"/>
              </w:rPr>
              <w:t xml:space="preserve">0.00265 </w:t>
            </w:r>
          </w:p>
        </w:tc>
        <w:tc>
          <w:tcPr>
            <w:tcW w:w="992" w:type="dxa"/>
            <w:vAlign w:val="center"/>
          </w:tcPr>
          <w:p w14:paraId="7BC04DF1" w14:textId="217E7FFE" w:rsidR="00141677" w:rsidRPr="00D008B5" w:rsidRDefault="00141677" w:rsidP="00DD6115">
            <w:pPr>
              <w:widowControl/>
              <w:jc w:val="left"/>
              <w:rPr>
                <w:rFonts w:ascii="Times New Roman" w:hAnsi="Times New Roman"/>
                <w:b/>
                <w:bCs/>
              </w:rPr>
            </w:pPr>
            <w:r w:rsidRPr="00D008B5">
              <w:rPr>
                <w:rFonts w:ascii="Times New Roman" w:hAnsi="Times New Roman"/>
                <w:b/>
                <w:bCs/>
              </w:rPr>
              <w:t xml:space="preserve">0.00816 </w:t>
            </w:r>
          </w:p>
        </w:tc>
        <w:tc>
          <w:tcPr>
            <w:tcW w:w="1560" w:type="dxa"/>
            <w:vAlign w:val="center"/>
          </w:tcPr>
          <w:p w14:paraId="1B7B2152" w14:textId="0D00FE81" w:rsidR="00141677" w:rsidRPr="00D008B5" w:rsidRDefault="00141677" w:rsidP="00DD6115">
            <w:pPr>
              <w:widowControl/>
              <w:jc w:val="left"/>
              <w:rPr>
                <w:rFonts w:ascii="Times New Roman" w:hAnsi="Times New Roman"/>
              </w:rPr>
            </w:pPr>
            <w:r w:rsidRPr="00D008B5">
              <w:rPr>
                <w:rFonts w:ascii="Times New Roman" w:hAnsi="Times New Roman"/>
              </w:rPr>
              <w:t xml:space="preserve">-0.01324 </w:t>
            </w:r>
          </w:p>
        </w:tc>
        <w:tc>
          <w:tcPr>
            <w:tcW w:w="1559" w:type="dxa"/>
            <w:vAlign w:val="center"/>
          </w:tcPr>
          <w:p w14:paraId="5DBA098C" w14:textId="7A305C6C" w:rsidR="00141677" w:rsidRPr="00D008B5" w:rsidRDefault="00141677" w:rsidP="00DD6115">
            <w:pPr>
              <w:widowControl/>
              <w:jc w:val="left"/>
              <w:rPr>
                <w:rFonts w:ascii="Times New Roman" w:hAnsi="Times New Roman"/>
              </w:rPr>
            </w:pPr>
            <w:r w:rsidRPr="00D008B5">
              <w:rPr>
                <w:rFonts w:ascii="Times New Roman" w:hAnsi="Times New Roman"/>
              </w:rPr>
              <w:t xml:space="preserve">-0.00284 </w:t>
            </w:r>
          </w:p>
        </w:tc>
        <w:tc>
          <w:tcPr>
            <w:tcW w:w="1134" w:type="dxa"/>
            <w:vAlign w:val="center"/>
          </w:tcPr>
          <w:p w14:paraId="450D39FE" w14:textId="41908A62" w:rsidR="00141677" w:rsidRPr="00D008B5" w:rsidRDefault="00141677" w:rsidP="00DD6115">
            <w:pPr>
              <w:widowControl/>
              <w:jc w:val="left"/>
              <w:rPr>
                <w:rFonts w:ascii="Times New Roman" w:hAnsi="Times New Roman"/>
              </w:rPr>
            </w:pPr>
            <w:r w:rsidRPr="00D008B5">
              <w:rPr>
                <w:rFonts w:ascii="Times New Roman" w:hAnsi="Times New Roman"/>
              </w:rPr>
              <w:t>19.596%</w:t>
            </w:r>
          </w:p>
        </w:tc>
      </w:tr>
      <w:tr w:rsidR="00141677" w:rsidRPr="00D008B5" w14:paraId="07B71EC0" w14:textId="77777777" w:rsidTr="00DD6115">
        <w:trPr>
          <w:trHeight w:val="324"/>
        </w:trPr>
        <w:tc>
          <w:tcPr>
            <w:tcW w:w="2830" w:type="dxa"/>
            <w:vAlign w:val="center"/>
          </w:tcPr>
          <w:p w14:paraId="08630B27" w14:textId="26D95405" w:rsidR="00141677" w:rsidRPr="00D008B5" w:rsidRDefault="00141677" w:rsidP="00DD6115">
            <w:pPr>
              <w:widowControl/>
              <w:jc w:val="left"/>
              <w:rPr>
                <w:rFonts w:ascii="Times New Roman" w:hAnsi="Times New Roman"/>
                <w:color w:val="000000"/>
              </w:rPr>
            </w:pPr>
            <w:r w:rsidRPr="00D008B5">
              <w:rPr>
                <w:rFonts w:ascii="Times New Roman" w:hAnsi="Times New Roman"/>
                <w:color w:val="000000"/>
              </w:rPr>
              <w:t xml:space="preserve">F4→Mot→NIH </w:t>
            </w:r>
            <w:proofErr w:type="spellStart"/>
            <w:r w:rsidRPr="00D008B5">
              <w:rPr>
                <w:rFonts w:ascii="Times New Roman" w:hAnsi="Times New Roman"/>
                <w:color w:val="000000"/>
              </w:rPr>
              <w:t>CrystComp</w:t>
            </w:r>
            <w:proofErr w:type="spellEnd"/>
          </w:p>
        </w:tc>
        <w:tc>
          <w:tcPr>
            <w:tcW w:w="1276" w:type="dxa"/>
            <w:vAlign w:val="center"/>
          </w:tcPr>
          <w:p w14:paraId="40E28799" w14:textId="1F5B1CB0" w:rsidR="00141677" w:rsidRPr="00D008B5" w:rsidRDefault="00141677" w:rsidP="00DD6115">
            <w:pPr>
              <w:widowControl/>
              <w:jc w:val="left"/>
              <w:rPr>
                <w:rFonts w:ascii="Times New Roman" w:hAnsi="Times New Roman"/>
                <w:color w:val="000000"/>
              </w:rPr>
            </w:pPr>
            <w:r w:rsidRPr="00D008B5">
              <w:rPr>
                <w:rFonts w:ascii="Times New Roman" w:hAnsi="Times New Roman"/>
              </w:rPr>
              <w:t>ASD PRS</w:t>
            </w:r>
          </w:p>
        </w:tc>
        <w:tc>
          <w:tcPr>
            <w:tcW w:w="1701" w:type="dxa"/>
            <w:vAlign w:val="center"/>
          </w:tcPr>
          <w:p w14:paraId="4607E6DF" w14:textId="11370DC8" w:rsidR="00141677" w:rsidRPr="00D008B5" w:rsidRDefault="00141677" w:rsidP="00DD6115">
            <w:pPr>
              <w:widowControl/>
              <w:jc w:val="left"/>
              <w:rPr>
                <w:rFonts w:ascii="Times New Roman" w:hAnsi="Times New Roman"/>
              </w:rPr>
            </w:pPr>
            <w:r w:rsidRPr="00D008B5">
              <w:rPr>
                <w:rFonts w:ascii="Times New Roman" w:hAnsi="Times New Roman"/>
              </w:rPr>
              <w:t>Medium</w:t>
            </w:r>
          </w:p>
        </w:tc>
        <w:tc>
          <w:tcPr>
            <w:tcW w:w="1843" w:type="dxa"/>
            <w:vAlign w:val="center"/>
          </w:tcPr>
          <w:p w14:paraId="3830D865" w14:textId="0818612A" w:rsidR="00141677" w:rsidRPr="00D008B5" w:rsidRDefault="00141677" w:rsidP="00DD6115">
            <w:pPr>
              <w:widowControl/>
              <w:jc w:val="left"/>
              <w:rPr>
                <w:rFonts w:ascii="Times New Roman" w:hAnsi="Times New Roman"/>
              </w:rPr>
            </w:pPr>
            <w:r w:rsidRPr="00D008B5">
              <w:rPr>
                <w:rFonts w:ascii="Times New Roman" w:hAnsi="Times New Roman"/>
              </w:rPr>
              <w:t xml:space="preserve">-0.00258 </w:t>
            </w:r>
          </w:p>
        </w:tc>
        <w:tc>
          <w:tcPr>
            <w:tcW w:w="992" w:type="dxa"/>
            <w:vAlign w:val="center"/>
          </w:tcPr>
          <w:p w14:paraId="44EA7D4C" w14:textId="2A5441E1" w:rsidR="00141677" w:rsidRPr="00D008B5" w:rsidRDefault="00141677" w:rsidP="00DD6115">
            <w:pPr>
              <w:widowControl/>
              <w:jc w:val="left"/>
              <w:rPr>
                <w:rFonts w:ascii="Times New Roman" w:hAnsi="Times New Roman"/>
              </w:rPr>
            </w:pPr>
            <w:r w:rsidRPr="00D008B5">
              <w:rPr>
                <w:rFonts w:ascii="Times New Roman" w:hAnsi="Times New Roman"/>
              </w:rPr>
              <w:t xml:space="preserve">0.00120 </w:t>
            </w:r>
          </w:p>
        </w:tc>
        <w:tc>
          <w:tcPr>
            <w:tcW w:w="992" w:type="dxa"/>
            <w:vAlign w:val="center"/>
          </w:tcPr>
          <w:p w14:paraId="72D5A7F2" w14:textId="7D70225C" w:rsidR="00141677" w:rsidRPr="00D008B5" w:rsidRDefault="00141677" w:rsidP="00DD6115">
            <w:pPr>
              <w:widowControl/>
              <w:jc w:val="left"/>
              <w:rPr>
                <w:rFonts w:ascii="Times New Roman" w:hAnsi="Times New Roman"/>
                <w:b/>
                <w:bCs/>
              </w:rPr>
            </w:pPr>
            <w:r w:rsidRPr="00D008B5">
              <w:rPr>
                <w:rFonts w:ascii="Times New Roman" w:hAnsi="Times New Roman"/>
                <w:b/>
                <w:bCs/>
              </w:rPr>
              <w:t xml:space="preserve">0.03139 </w:t>
            </w:r>
          </w:p>
        </w:tc>
        <w:tc>
          <w:tcPr>
            <w:tcW w:w="1560" w:type="dxa"/>
            <w:vAlign w:val="center"/>
          </w:tcPr>
          <w:p w14:paraId="0998D8DE" w14:textId="51E32A84" w:rsidR="00141677" w:rsidRPr="00D008B5" w:rsidRDefault="00141677" w:rsidP="00DD6115">
            <w:pPr>
              <w:widowControl/>
              <w:jc w:val="left"/>
              <w:rPr>
                <w:rFonts w:ascii="Times New Roman" w:hAnsi="Times New Roman"/>
              </w:rPr>
            </w:pPr>
            <w:r w:rsidRPr="00D008B5">
              <w:rPr>
                <w:rFonts w:ascii="Times New Roman" w:hAnsi="Times New Roman"/>
              </w:rPr>
              <w:t xml:space="preserve">-0.00573 </w:t>
            </w:r>
          </w:p>
        </w:tc>
        <w:tc>
          <w:tcPr>
            <w:tcW w:w="1559" w:type="dxa"/>
            <w:vAlign w:val="center"/>
          </w:tcPr>
          <w:p w14:paraId="47C46A21" w14:textId="12E2F6FA" w:rsidR="00141677" w:rsidRPr="00D008B5" w:rsidRDefault="00141677" w:rsidP="00DD6115">
            <w:pPr>
              <w:widowControl/>
              <w:jc w:val="left"/>
              <w:rPr>
                <w:rFonts w:ascii="Times New Roman" w:hAnsi="Times New Roman"/>
              </w:rPr>
            </w:pPr>
            <w:r w:rsidRPr="00D008B5">
              <w:rPr>
                <w:rFonts w:ascii="Times New Roman" w:hAnsi="Times New Roman"/>
              </w:rPr>
              <w:t xml:space="preserve">-0.00080 </w:t>
            </w:r>
          </w:p>
        </w:tc>
        <w:tc>
          <w:tcPr>
            <w:tcW w:w="1134" w:type="dxa"/>
            <w:vAlign w:val="center"/>
          </w:tcPr>
          <w:p w14:paraId="552857A4" w14:textId="323D0F6E" w:rsidR="00141677" w:rsidRPr="00D008B5" w:rsidRDefault="00141677" w:rsidP="00DD6115">
            <w:pPr>
              <w:widowControl/>
              <w:jc w:val="left"/>
              <w:rPr>
                <w:rFonts w:ascii="Times New Roman" w:hAnsi="Times New Roman"/>
              </w:rPr>
            </w:pPr>
            <w:r w:rsidRPr="00D008B5">
              <w:rPr>
                <w:rFonts w:ascii="Times New Roman" w:hAnsi="Times New Roman"/>
              </w:rPr>
              <w:t>8.439%</w:t>
            </w:r>
          </w:p>
        </w:tc>
      </w:tr>
      <w:tr w:rsidR="00141677" w:rsidRPr="00D008B5" w14:paraId="0446295D" w14:textId="77777777" w:rsidTr="00DD6115">
        <w:trPr>
          <w:trHeight w:val="324"/>
        </w:trPr>
        <w:tc>
          <w:tcPr>
            <w:tcW w:w="2830" w:type="dxa"/>
            <w:vAlign w:val="center"/>
          </w:tcPr>
          <w:p w14:paraId="6A4A0BD3" w14:textId="5AF7139A" w:rsidR="00141677" w:rsidRPr="00D008B5" w:rsidRDefault="00141677" w:rsidP="00DD6115">
            <w:pPr>
              <w:widowControl/>
              <w:jc w:val="left"/>
              <w:rPr>
                <w:rFonts w:ascii="Times New Roman" w:hAnsi="Times New Roman"/>
                <w:color w:val="000000"/>
              </w:rPr>
            </w:pPr>
            <w:r w:rsidRPr="00D008B5">
              <w:rPr>
                <w:rFonts w:ascii="Times New Roman" w:hAnsi="Times New Roman"/>
                <w:color w:val="000000"/>
              </w:rPr>
              <w:t xml:space="preserve">F5→MF→NIH </w:t>
            </w:r>
            <w:proofErr w:type="spellStart"/>
            <w:r w:rsidRPr="00D008B5">
              <w:rPr>
                <w:rFonts w:ascii="Times New Roman" w:hAnsi="Times New Roman"/>
                <w:color w:val="000000"/>
              </w:rPr>
              <w:t>CrystComp</w:t>
            </w:r>
            <w:proofErr w:type="spellEnd"/>
          </w:p>
        </w:tc>
        <w:tc>
          <w:tcPr>
            <w:tcW w:w="1276" w:type="dxa"/>
            <w:vMerge w:val="restart"/>
            <w:vAlign w:val="center"/>
          </w:tcPr>
          <w:p w14:paraId="69797AA6" w14:textId="29BA422F" w:rsidR="00141677" w:rsidRPr="00D008B5" w:rsidRDefault="00141677" w:rsidP="00DD6115">
            <w:pPr>
              <w:widowControl/>
              <w:jc w:val="left"/>
              <w:rPr>
                <w:rFonts w:ascii="Times New Roman" w:hAnsi="Times New Roman"/>
                <w:color w:val="000000"/>
              </w:rPr>
            </w:pPr>
            <w:r w:rsidRPr="00D008B5">
              <w:rPr>
                <w:rFonts w:ascii="Times New Roman" w:hAnsi="Times New Roman"/>
              </w:rPr>
              <w:t>ASD PRS</w:t>
            </w:r>
          </w:p>
        </w:tc>
        <w:tc>
          <w:tcPr>
            <w:tcW w:w="1701" w:type="dxa"/>
            <w:vAlign w:val="center"/>
          </w:tcPr>
          <w:p w14:paraId="5FF5430F" w14:textId="4EED9080" w:rsidR="00141677" w:rsidRPr="00D008B5" w:rsidRDefault="00141677" w:rsidP="00DD6115">
            <w:pPr>
              <w:widowControl/>
              <w:jc w:val="left"/>
              <w:rPr>
                <w:rFonts w:ascii="Times New Roman" w:hAnsi="Times New Roman"/>
              </w:rPr>
            </w:pPr>
            <w:r w:rsidRPr="00D008B5">
              <w:rPr>
                <w:rFonts w:ascii="Times New Roman" w:hAnsi="Times New Roman"/>
              </w:rPr>
              <w:t>Medium</w:t>
            </w:r>
          </w:p>
        </w:tc>
        <w:tc>
          <w:tcPr>
            <w:tcW w:w="1843" w:type="dxa"/>
            <w:vAlign w:val="center"/>
          </w:tcPr>
          <w:p w14:paraId="5F1A7515" w14:textId="0ACD6BAD" w:rsidR="00141677" w:rsidRPr="00D008B5" w:rsidRDefault="00141677" w:rsidP="00DD6115">
            <w:pPr>
              <w:widowControl/>
              <w:jc w:val="left"/>
              <w:rPr>
                <w:rFonts w:ascii="Times New Roman" w:hAnsi="Times New Roman"/>
              </w:rPr>
            </w:pPr>
            <w:r w:rsidRPr="00D008B5">
              <w:rPr>
                <w:rFonts w:ascii="Times New Roman" w:hAnsi="Times New Roman"/>
              </w:rPr>
              <w:t xml:space="preserve">-0.00624 </w:t>
            </w:r>
          </w:p>
        </w:tc>
        <w:tc>
          <w:tcPr>
            <w:tcW w:w="992" w:type="dxa"/>
            <w:vAlign w:val="center"/>
          </w:tcPr>
          <w:p w14:paraId="150A9048" w14:textId="05A871EA" w:rsidR="00141677" w:rsidRPr="00D008B5" w:rsidRDefault="00141677" w:rsidP="00DD6115">
            <w:pPr>
              <w:widowControl/>
              <w:jc w:val="left"/>
              <w:rPr>
                <w:rFonts w:ascii="Times New Roman" w:hAnsi="Times New Roman"/>
              </w:rPr>
            </w:pPr>
            <w:r w:rsidRPr="00D008B5">
              <w:rPr>
                <w:rFonts w:ascii="Times New Roman" w:hAnsi="Times New Roman"/>
              </w:rPr>
              <w:t xml:space="preserve">0.00218 </w:t>
            </w:r>
          </w:p>
        </w:tc>
        <w:tc>
          <w:tcPr>
            <w:tcW w:w="992" w:type="dxa"/>
            <w:vAlign w:val="center"/>
          </w:tcPr>
          <w:p w14:paraId="514DD1FA" w14:textId="2A26DBFA" w:rsidR="00141677" w:rsidRPr="00D008B5" w:rsidRDefault="00141677" w:rsidP="00DD6115">
            <w:pPr>
              <w:widowControl/>
              <w:jc w:val="left"/>
              <w:rPr>
                <w:rFonts w:ascii="Times New Roman" w:hAnsi="Times New Roman"/>
                <w:b/>
                <w:bCs/>
              </w:rPr>
            </w:pPr>
            <w:r w:rsidRPr="00D008B5">
              <w:rPr>
                <w:rFonts w:ascii="Times New Roman" w:hAnsi="Times New Roman"/>
                <w:b/>
                <w:bCs/>
              </w:rPr>
              <w:t xml:space="preserve">0.00422 </w:t>
            </w:r>
          </w:p>
        </w:tc>
        <w:tc>
          <w:tcPr>
            <w:tcW w:w="1560" w:type="dxa"/>
            <w:vAlign w:val="center"/>
          </w:tcPr>
          <w:p w14:paraId="317D4A06" w14:textId="2FD1C19D" w:rsidR="00141677" w:rsidRPr="00D008B5" w:rsidRDefault="00141677" w:rsidP="00DD6115">
            <w:pPr>
              <w:widowControl/>
              <w:jc w:val="left"/>
              <w:rPr>
                <w:rFonts w:ascii="Times New Roman" w:hAnsi="Times New Roman"/>
              </w:rPr>
            </w:pPr>
            <w:r w:rsidRPr="00D008B5">
              <w:rPr>
                <w:rFonts w:ascii="Times New Roman" w:hAnsi="Times New Roman"/>
              </w:rPr>
              <w:t xml:space="preserve">-0.01127 </w:t>
            </w:r>
          </w:p>
        </w:tc>
        <w:tc>
          <w:tcPr>
            <w:tcW w:w="1559" w:type="dxa"/>
            <w:vAlign w:val="center"/>
          </w:tcPr>
          <w:p w14:paraId="2E8D98BB" w14:textId="1CFD7BEE" w:rsidR="00141677" w:rsidRPr="00D008B5" w:rsidRDefault="00141677" w:rsidP="00DD6115">
            <w:pPr>
              <w:widowControl/>
              <w:jc w:val="left"/>
              <w:rPr>
                <w:rFonts w:ascii="Times New Roman" w:hAnsi="Times New Roman"/>
              </w:rPr>
            </w:pPr>
            <w:r w:rsidRPr="00D008B5">
              <w:rPr>
                <w:rFonts w:ascii="Times New Roman" w:hAnsi="Times New Roman"/>
              </w:rPr>
              <w:t xml:space="preserve">-0.00260 </w:t>
            </w:r>
          </w:p>
        </w:tc>
        <w:tc>
          <w:tcPr>
            <w:tcW w:w="1134" w:type="dxa"/>
            <w:vAlign w:val="center"/>
          </w:tcPr>
          <w:p w14:paraId="0928FB87" w14:textId="0350565C" w:rsidR="00141677" w:rsidRPr="00D008B5" w:rsidRDefault="00141677" w:rsidP="00DD6115">
            <w:pPr>
              <w:widowControl/>
              <w:jc w:val="left"/>
              <w:rPr>
                <w:rFonts w:ascii="Times New Roman" w:hAnsi="Times New Roman"/>
              </w:rPr>
            </w:pPr>
            <w:r w:rsidRPr="00D008B5">
              <w:rPr>
                <w:rFonts w:ascii="Times New Roman" w:hAnsi="Times New Roman"/>
              </w:rPr>
              <w:t>7.536%</w:t>
            </w:r>
          </w:p>
        </w:tc>
      </w:tr>
      <w:tr w:rsidR="00141677" w:rsidRPr="00D008B5" w14:paraId="29F4E237" w14:textId="77777777" w:rsidTr="00DD6115">
        <w:trPr>
          <w:trHeight w:val="324"/>
        </w:trPr>
        <w:tc>
          <w:tcPr>
            <w:tcW w:w="2830" w:type="dxa"/>
            <w:vAlign w:val="center"/>
          </w:tcPr>
          <w:p w14:paraId="42E5731E" w14:textId="0887F425" w:rsidR="00141677" w:rsidRPr="00D008B5" w:rsidRDefault="00141677" w:rsidP="00DD6115">
            <w:pPr>
              <w:widowControl/>
              <w:jc w:val="left"/>
              <w:rPr>
                <w:rFonts w:ascii="Times New Roman" w:hAnsi="Times New Roman"/>
                <w:color w:val="000000"/>
              </w:rPr>
            </w:pPr>
            <w:r w:rsidRPr="00D008B5">
              <w:rPr>
                <w:rFonts w:ascii="Times New Roman" w:hAnsi="Times New Roman"/>
                <w:color w:val="000000"/>
              </w:rPr>
              <w:t xml:space="preserve">F5→MF→NIH </w:t>
            </w:r>
            <w:proofErr w:type="spellStart"/>
            <w:r w:rsidRPr="00D008B5">
              <w:rPr>
                <w:rFonts w:ascii="Times New Roman" w:hAnsi="Times New Roman"/>
                <w:color w:val="000000"/>
              </w:rPr>
              <w:t>CrystComp</w:t>
            </w:r>
            <w:proofErr w:type="spellEnd"/>
          </w:p>
        </w:tc>
        <w:tc>
          <w:tcPr>
            <w:tcW w:w="1276" w:type="dxa"/>
            <w:vMerge/>
            <w:vAlign w:val="center"/>
          </w:tcPr>
          <w:p w14:paraId="777E3012" w14:textId="77777777" w:rsidR="00141677" w:rsidRPr="00D008B5" w:rsidRDefault="00141677" w:rsidP="00DD6115">
            <w:pPr>
              <w:widowControl/>
              <w:jc w:val="left"/>
              <w:rPr>
                <w:rFonts w:ascii="Times New Roman" w:hAnsi="Times New Roman"/>
                <w:color w:val="000000"/>
              </w:rPr>
            </w:pPr>
          </w:p>
        </w:tc>
        <w:tc>
          <w:tcPr>
            <w:tcW w:w="1701" w:type="dxa"/>
            <w:vAlign w:val="center"/>
          </w:tcPr>
          <w:p w14:paraId="3F070B24" w14:textId="62ADEC35" w:rsidR="00141677" w:rsidRPr="00D008B5" w:rsidRDefault="00141677" w:rsidP="00DD6115">
            <w:pPr>
              <w:widowControl/>
              <w:jc w:val="left"/>
              <w:rPr>
                <w:rFonts w:ascii="Times New Roman" w:hAnsi="Times New Roman"/>
              </w:rPr>
            </w:pPr>
            <w:r w:rsidRPr="00D008B5">
              <w:rPr>
                <w:rFonts w:ascii="Times New Roman" w:hAnsi="Times New Roman"/>
              </w:rPr>
              <w:t>High</w:t>
            </w:r>
          </w:p>
        </w:tc>
        <w:tc>
          <w:tcPr>
            <w:tcW w:w="1843" w:type="dxa"/>
            <w:vAlign w:val="center"/>
          </w:tcPr>
          <w:p w14:paraId="0C432D70" w14:textId="454B9302" w:rsidR="00141677" w:rsidRPr="00D008B5" w:rsidRDefault="00141677" w:rsidP="00DD6115">
            <w:pPr>
              <w:widowControl/>
              <w:jc w:val="left"/>
              <w:rPr>
                <w:rFonts w:ascii="Times New Roman" w:hAnsi="Times New Roman"/>
              </w:rPr>
            </w:pPr>
            <w:r w:rsidRPr="00D008B5">
              <w:rPr>
                <w:rFonts w:ascii="Times New Roman" w:hAnsi="Times New Roman"/>
              </w:rPr>
              <w:t xml:space="preserve">-0.01220 </w:t>
            </w:r>
          </w:p>
        </w:tc>
        <w:tc>
          <w:tcPr>
            <w:tcW w:w="992" w:type="dxa"/>
            <w:vAlign w:val="center"/>
          </w:tcPr>
          <w:p w14:paraId="0832CE80" w14:textId="7F5380D3" w:rsidR="00141677" w:rsidRPr="00D008B5" w:rsidRDefault="00141677" w:rsidP="00DD6115">
            <w:pPr>
              <w:widowControl/>
              <w:jc w:val="left"/>
              <w:rPr>
                <w:rFonts w:ascii="Times New Roman" w:hAnsi="Times New Roman"/>
              </w:rPr>
            </w:pPr>
            <w:r w:rsidRPr="00D008B5">
              <w:rPr>
                <w:rFonts w:ascii="Times New Roman" w:hAnsi="Times New Roman"/>
              </w:rPr>
              <w:t xml:space="preserve">0.00412 </w:t>
            </w:r>
          </w:p>
        </w:tc>
        <w:tc>
          <w:tcPr>
            <w:tcW w:w="992" w:type="dxa"/>
            <w:vAlign w:val="center"/>
          </w:tcPr>
          <w:p w14:paraId="2028A971" w14:textId="41821B55" w:rsidR="00141677" w:rsidRPr="00D008B5" w:rsidRDefault="00141677" w:rsidP="00DD6115">
            <w:pPr>
              <w:widowControl/>
              <w:jc w:val="left"/>
              <w:rPr>
                <w:rFonts w:ascii="Times New Roman" w:hAnsi="Times New Roman"/>
                <w:b/>
                <w:bCs/>
              </w:rPr>
            </w:pPr>
            <w:r w:rsidRPr="00D008B5">
              <w:rPr>
                <w:rFonts w:ascii="Times New Roman" w:hAnsi="Times New Roman"/>
                <w:b/>
                <w:bCs/>
              </w:rPr>
              <w:t xml:space="preserve">0.00304 </w:t>
            </w:r>
          </w:p>
        </w:tc>
        <w:tc>
          <w:tcPr>
            <w:tcW w:w="1560" w:type="dxa"/>
            <w:vAlign w:val="center"/>
          </w:tcPr>
          <w:p w14:paraId="52F91C95" w14:textId="375F6F4F" w:rsidR="00141677" w:rsidRPr="00D008B5" w:rsidRDefault="00141677" w:rsidP="00DD6115">
            <w:pPr>
              <w:widowControl/>
              <w:jc w:val="left"/>
              <w:rPr>
                <w:rFonts w:ascii="Times New Roman" w:hAnsi="Times New Roman"/>
              </w:rPr>
            </w:pPr>
            <w:r w:rsidRPr="00D008B5">
              <w:rPr>
                <w:rFonts w:ascii="Times New Roman" w:hAnsi="Times New Roman"/>
              </w:rPr>
              <w:t xml:space="preserve">-0.02146 </w:t>
            </w:r>
          </w:p>
        </w:tc>
        <w:tc>
          <w:tcPr>
            <w:tcW w:w="1559" w:type="dxa"/>
            <w:vAlign w:val="center"/>
          </w:tcPr>
          <w:p w14:paraId="39CA5360" w14:textId="633E04F6" w:rsidR="00141677" w:rsidRPr="00D008B5" w:rsidRDefault="00141677" w:rsidP="00DD6115">
            <w:pPr>
              <w:widowControl/>
              <w:jc w:val="left"/>
              <w:rPr>
                <w:rFonts w:ascii="Times New Roman" w:hAnsi="Times New Roman"/>
              </w:rPr>
            </w:pPr>
            <w:r w:rsidRPr="00D008B5">
              <w:rPr>
                <w:rFonts w:ascii="Times New Roman" w:hAnsi="Times New Roman"/>
              </w:rPr>
              <w:t xml:space="preserve">-0.00554 </w:t>
            </w:r>
          </w:p>
        </w:tc>
        <w:tc>
          <w:tcPr>
            <w:tcW w:w="1134" w:type="dxa"/>
            <w:vAlign w:val="center"/>
          </w:tcPr>
          <w:p w14:paraId="21ED5C26" w14:textId="762F5692" w:rsidR="00141677" w:rsidRPr="00D008B5" w:rsidRDefault="00141677" w:rsidP="00DD6115">
            <w:pPr>
              <w:widowControl/>
              <w:jc w:val="left"/>
              <w:rPr>
                <w:rFonts w:ascii="Times New Roman" w:hAnsi="Times New Roman"/>
              </w:rPr>
            </w:pPr>
            <w:r w:rsidRPr="00D008B5">
              <w:rPr>
                <w:rFonts w:ascii="Times New Roman" w:hAnsi="Times New Roman"/>
              </w:rPr>
              <w:t>3.721%</w:t>
            </w:r>
          </w:p>
        </w:tc>
      </w:tr>
      <w:tr w:rsidR="00141677" w:rsidRPr="00D008B5" w14:paraId="7713945B" w14:textId="77777777" w:rsidTr="00DD6115">
        <w:trPr>
          <w:trHeight w:val="324"/>
        </w:trPr>
        <w:tc>
          <w:tcPr>
            <w:tcW w:w="2830" w:type="dxa"/>
            <w:vAlign w:val="center"/>
          </w:tcPr>
          <w:p w14:paraId="6BB71C23" w14:textId="51CF0DA2" w:rsidR="00141677" w:rsidRPr="00D008B5" w:rsidRDefault="00141677" w:rsidP="00DD6115">
            <w:pPr>
              <w:widowControl/>
              <w:jc w:val="left"/>
              <w:rPr>
                <w:rFonts w:ascii="Times New Roman" w:hAnsi="Times New Roman"/>
                <w:color w:val="000000"/>
              </w:rPr>
            </w:pPr>
            <w:r w:rsidRPr="00D008B5">
              <w:rPr>
                <w:rFonts w:ascii="Times New Roman" w:hAnsi="Times New Roman"/>
                <w:color w:val="000000"/>
              </w:rPr>
              <w:t xml:space="preserve">F5→Mot→NIH </w:t>
            </w:r>
            <w:proofErr w:type="spellStart"/>
            <w:r w:rsidRPr="00D008B5">
              <w:rPr>
                <w:rFonts w:ascii="Times New Roman" w:hAnsi="Times New Roman"/>
                <w:color w:val="000000"/>
              </w:rPr>
              <w:t>CrystComp</w:t>
            </w:r>
            <w:proofErr w:type="spellEnd"/>
          </w:p>
        </w:tc>
        <w:tc>
          <w:tcPr>
            <w:tcW w:w="1276" w:type="dxa"/>
            <w:vAlign w:val="center"/>
          </w:tcPr>
          <w:p w14:paraId="195F5BE3" w14:textId="08D73F63" w:rsidR="00141677" w:rsidRPr="00D008B5" w:rsidRDefault="00141677" w:rsidP="00DD6115">
            <w:pPr>
              <w:widowControl/>
              <w:jc w:val="left"/>
              <w:rPr>
                <w:rFonts w:ascii="Times New Roman" w:hAnsi="Times New Roman"/>
                <w:color w:val="000000"/>
              </w:rPr>
            </w:pPr>
            <w:r w:rsidRPr="00D008B5">
              <w:rPr>
                <w:rFonts w:ascii="Times New Roman" w:hAnsi="Times New Roman"/>
              </w:rPr>
              <w:t>ASD PRS</w:t>
            </w:r>
          </w:p>
        </w:tc>
        <w:tc>
          <w:tcPr>
            <w:tcW w:w="1701" w:type="dxa"/>
            <w:vAlign w:val="center"/>
          </w:tcPr>
          <w:p w14:paraId="4C54373C" w14:textId="55C40097" w:rsidR="00141677" w:rsidRPr="00D008B5" w:rsidRDefault="00141677" w:rsidP="00DD6115">
            <w:pPr>
              <w:widowControl/>
              <w:jc w:val="left"/>
              <w:rPr>
                <w:rFonts w:ascii="Times New Roman" w:hAnsi="Times New Roman"/>
              </w:rPr>
            </w:pPr>
            <w:r w:rsidRPr="00D008B5">
              <w:rPr>
                <w:rFonts w:ascii="Times New Roman" w:hAnsi="Times New Roman"/>
              </w:rPr>
              <w:t>Medium</w:t>
            </w:r>
          </w:p>
        </w:tc>
        <w:tc>
          <w:tcPr>
            <w:tcW w:w="1843" w:type="dxa"/>
            <w:vAlign w:val="center"/>
          </w:tcPr>
          <w:p w14:paraId="55D7D795" w14:textId="5B578BB4" w:rsidR="00141677" w:rsidRPr="00D008B5" w:rsidRDefault="00141677" w:rsidP="00DD6115">
            <w:pPr>
              <w:widowControl/>
              <w:jc w:val="left"/>
              <w:rPr>
                <w:rFonts w:ascii="Times New Roman" w:hAnsi="Times New Roman"/>
              </w:rPr>
            </w:pPr>
            <w:r w:rsidRPr="00D008B5">
              <w:rPr>
                <w:rFonts w:ascii="Times New Roman" w:hAnsi="Times New Roman"/>
              </w:rPr>
              <w:t xml:space="preserve">-0.00375 </w:t>
            </w:r>
          </w:p>
        </w:tc>
        <w:tc>
          <w:tcPr>
            <w:tcW w:w="992" w:type="dxa"/>
            <w:vAlign w:val="center"/>
          </w:tcPr>
          <w:p w14:paraId="5476405A" w14:textId="489752FB" w:rsidR="00141677" w:rsidRPr="00D008B5" w:rsidRDefault="00141677" w:rsidP="00DD6115">
            <w:pPr>
              <w:widowControl/>
              <w:jc w:val="left"/>
              <w:rPr>
                <w:rFonts w:ascii="Times New Roman" w:hAnsi="Times New Roman"/>
              </w:rPr>
            </w:pPr>
            <w:r w:rsidRPr="00D008B5">
              <w:rPr>
                <w:rFonts w:ascii="Times New Roman" w:hAnsi="Times New Roman"/>
              </w:rPr>
              <w:t xml:space="preserve">0.00172 </w:t>
            </w:r>
          </w:p>
        </w:tc>
        <w:tc>
          <w:tcPr>
            <w:tcW w:w="992" w:type="dxa"/>
            <w:vAlign w:val="center"/>
          </w:tcPr>
          <w:p w14:paraId="578F92A3" w14:textId="705731CF" w:rsidR="00141677" w:rsidRPr="00D008B5" w:rsidRDefault="00141677" w:rsidP="00DD6115">
            <w:pPr>
              <w:widowControl/>
              <w:jc w:val="left"/>
              <w:rPr>
                <w:rFonts w:ascii="Times New Roman" w:hAnsi="Times New Roman"/>
                <w:b/>
                <w:bCs/>
              </w:rPr>
            </w:pPr>
            <w:r w:rsidRPr="00D008B5">
              <w:rPr>
                <w:rFonts w:ascii="Times New Roman" w:hAnsi="Times New Roman"/>
                <w:b/>
                <w:bCs/>
              </w:rPr>
              <w:t xml:space="preserve">0.02957 </w:t>
            </w:r>
          </w:p>
        </w:tc>
        <w:tc>
          <w:tcPr>
            <w:tcW w:w="1560" w:type="dxa"/>
            <w:vAlign w:val="center"/>
          </w:tcPr>
          <w:p w14:paraId="39F95E2B" w14:textId="5C1ECF1A" w:rsidR="00141677" w:rsidRPr="00D008B5" w:rsidRDefault="00141677" w:rsidP="00DD6115">
            <w:pPr>
              <w:widowControl/>
              <w:jc w:val="left"/>
              <w:rPr>
                <w:rFonts w:ascii="Times New Roman" w:hAnsi="Times New Roman"/>
              </w:rPr>
            </w:pPr>
            <w:r w:rsidRPr="00D008B5">
              <w:rPr>
                <w:rFonts w:ascii="Times New Roman" w:hAnsi="Times New Roman"/>
              </w:rPr>
              <w:t xml:space="preserve">-0.00821 </w:t>
            </w:r>
          </w:p>
        </w:tc>
        <w:tc>
          <w:tcPr>
            <w:tcW w:w="1559" w:type="dxa"/>
            <w:vAlign w:val="center"/>
          </w:tcPr>
          <w:p w14:paraId="2E9E6121" w14:textId="24FC10DB" w:rsidR="00141677" w:rsidRPr="00D008B5" w:rsidRDefault="00141677" w:rsidP="00DD6115">
            <w:pPr>
              <w:widowControl/>
              <w:jc w:val="left"/>
              <w:rPr>
                <w:rFonts w:ascii="Times New Roman" w:hAnsi="Times New Roman"/>
              </w:rPr>
            </w:pPr>
            <w:r w:rsidRPr="00D008B5">
              <w:rPr>
                <w:rFonts w:ascii="Times New Roman" w:hAnsi="Times New Roman"/>
              </w:rPr>
              <w:t xml:space="preserve">-0.00112 </w:t>
            </w:r>
          </w:p>
        </w:tc>
        <w:tc>
          <w:tcPr>
            <w:tcW w:w="1134" w:type="dxa"/>
            <w:vAlign w:val="center"/>
          </w:tcPr>
          <w:p w14:paraId="0D00E9BC" w14:textId="0A3551B1" w:rsidR="00141677" w:rsidRPr="00D008B5" w:rsidRDefault="00141677" w:rsidP="00DD6115">
            <w:pPr>
              <w:widowControl/>
              <w:jc w:val="left"/>
              <w:rPr>
                <w:rFonts w:ascii="Times New Roman" w:hAnsi="Times New Roman"/>
              </w:rPr>
            </w:pPr>
            <w:r w:rsidRPr="00D008B5">
              <w:rPr>
                <w:rFonts w:ascii="Times New Roman" w:hAnsi="Times New Roman"/>
              </w:rPr>
              <w:t>2.227%</w:t>
            </w:r>
          </w:p>
        </w:tc>
      </w:tr>
      <w:tr w:rsidR="00141677" w:rsidRPr="00D008B5" w14:paraId="013BA2B5" w14:textId="77777777" w:rsidTr="00DD6115">
        <w:trPr>
          <w:trHeight w:val="324"/>
        </w:trPr>
        <w:tc>
          <w:tcPr>
            <w:tcW w:w="2830" w:type="dxa"/>
            <w:vAlign w:val="center"/>
          </w:tcPr>
          <w:p w14:paraId="47DDE016" w14:textId="48B308C3" w:rsidR="00141677" w:rsidRPr="00D008B5" w:rsidRDefault="00141677" w:rsidP="00DD6115">
            <w:pPr>
              <w:widowControl/>
              <w:jc w:val="left"/>
              <w:rPr>
                <w:rFonts w:ascii="Times New Roman" w:hAnsi="Times New Roman"/>
                <w:color w:val="000000"/>
              </w:rPr>
            </w:pPr>
            <w:r w:rsidRPr="00D008B5">
              <w:rPr>
                <w:rFonts w:ascii="Times New Roman" w:hAnsi="Times New Roman"/>
                <w:color w:val="000000"/>
              </w:rPr>
              <w:t xml:space="preserve">F1→MF→NIH </w:t>
            </w:r>
            <w:proofErr w:type="spellStart"/>
            <w:r w:rsidRPr="00D008B5">
              <w:rPr>
                <w:rFonts w:ascii="Times New Roman" w:hAnsi="Times New Roman"/>
                <w:color w:val="000000"/>
              </w:rPr>
              <w:t>TotalComp</w:t>
            </w:r>
            <w:proofErr w:type="spellEnd"/>
          </w:p>
        </w:tc>
        <w:tc>
          <w:tcPr>
            <w:tcW w:w="1276" w:type="dxa"/>
            <w:vAlign w:val="center"/>
          </w:tcPr>
          <w:p w14:paraId="25772E26" w14:textId="4BD1C680" w:rsidR="00141677" w:rsidRPr="00D008B5" w:rsidRDefault="00141677" w:rsidP="00DD6115">
            <w:pPr>
              <w:widowControl/>
              <w:jc w:val="left"/>
              <w:rPr>
                <w:rFonts w:ascii="Times New Roman" w:hAnsi="Times New Roman"/>
                <w:color w:val="000000"/>
              </w:rPr>
            </w:pPr>
            <w:r w:rsidRPr="00D008B5">
              <w:rPr>
                <w:rFonts w:ascii="Times New Roman" w:hAnsi="Times New Roman"/>
              </w:rPr>
              <w:t>ASD PRS</w:t>
            </w:r>
          </w:p>
        </w:tc>
        <w:tc>
          <w:tcPr>
            <w:tcW w:w="1701" w:type="dxa"/>
            <w:vAlign w:val="center"/>
          </w:tcPr>
          <w:p w14:paraId="4E826D62" w14:textId="53357094" w:rsidR="00141677" w:rsidRPr="00D008B5" w:rsidRDefault="00141677" w:rsidP="00DD6115">
            <w:pPr>
              <w:widowControl/>
              <w:jc w:val="left"/>
              <w:rPr>
                <w:rFonts w:ascii="Times New Roman" w:hAnsi="Times New Roman"/>
              </w:rPr>
            </w:pPr>
            <w:r w:rsidRPr="00D008B5">
              <w:rPr>
                <w:rFonts w:ascii="Times New Roman" w:hAnsi="Times New Roman"/>
              </w:rPr>
              <w:t>Medium</w:t>
            </w:r>
          </w:p>
        </w:tc>
        <w:tc>
          <w:tcPr>
            <w:tcW w:w="1843" w:type="dxa"/>
            <w:vAlign w:val="center"/>
          </w:tcPr>
          <w:p w14:paraId="7CAB2EE0" w14:textId="442CD1D4" w:rsidR="00141677" w:rsidRPr="00D008B5" w:rsidRDefault="00141677" w:rsidP="00DD6115">
            <w:pPr>
              <w:widowControl/>
              <w:jc w:val="left"/>
              <w:rPr>
                <w:rFonts w:ascii="Times New Roman" w:hAnsi="Times New Roman"/>
              </w:rPr>
            </w:pPr>
            <w:r w:rsidRPr="00D008B5">
              <w:rPr>
                <w:rFonts w:ascii="Times New Roman" w:hAnsi="Times New Roman"/>
              </w:rPr>
              <w:t xml:space="preserve">-0.00249 </w:t>
            </w:r>
          </w:p>
        </w:tc>
        <w:tc>
          <w:tcPr>
            <w:tcW w:w="992" w:type="dxa"/>
            <w:vAlign w:val="center"/>
          </w:tcPr>
          <w:p w14:paraId="4E324541" w14:textId="067A99B8" w:rsidR="00141677" w:rsidRPr="00D008B5" w:rsidRDefault="00141677" w:rsidP="00DD6115">
            <w:pPr>
              <w:widowControl/>
              <w:jc w:val="left"/>
              <w:rPr>
                <w:rFonts w:ascii="Times New Roman" w:hAnsi="Times New Roman"/>
              </w:rPr>
            </w:pPr>
            <w:r w:rsidRPr="00D008B5">
              <w:rPr>
                <w:rFonts w:ascii="Times New Roman" w:hAnsi="Times New Roman"/>
              </w:rPr>
              <w:t xml:space="preserve">0.00110 </w:t>
            </w:r>
          </w:p>
        </w:tc>
        <w:tc>
          <w:tcPr>
            <w:tcW w:w="992" w:type="dxa"/>
            <w:vAlign w:val="center"/>
          </w:tcPr>
          <w:p w14:paraId="7997AE72" w14:textId="2867EA4F" w:rsidR="00141677" w:rsidRPr="00D008B5" w:rsidRDefault="00141677" w:rsidP="00DD6115">
            <w:pPr>
              <w:widowControl/>
              <w:jc w:val="left"/>
              <w:rPr>
                <w:rFonts w:ascii="Times New Roman" w:hAnsi="Times New Roman"/>
                <w:b/>
                <w:bCs/>
              </w:rPr>
            </w:pPr>
            <w:r w:rsidRPr="00D008B5">
              <w:rPr>
                <w:rFonts w:ascii="Times New Roman" w:hAnsi="Times New Roman"/>
                <w:b/>
                <w:bCs/>
              </w:rPr>
              <w:t xml:space="preserve">0.02353 </w:t>
            </w:r>
          </w:p>
        </w:tc>
        <w:tc>
          <w:tcPr>
            <w:tcW w:w="1560" w:type="dxa"/>
            <w:vAlign w:val="center"/>
          </w:tcPr>
          <w:p w14:paraId="4B0C3177" w14:textId="35949099" w:rsidR="00141677" w:rsidRPr="00D008B5" w:rsidRDefault="00141677" w:rsidP="00DD6115">
            <w:pPr>
              <w:widowControl/>
              <w:jc w:val="left"/>
              <w:rPr>
                <w:rFonts w:ascii="Times New Roman" w:hAnsi="Times New Roman"/>
              </w:rPr>
            </w:pPr>
            <w:r w:rsidRPr="00D008B5">
              <w:rPr>
                <w:rFonts w:ascii="Times New Roman" w:hAnsi="Times New Roman"/>
              </w:rPr>
              <w:t xml:space="preserve">-0.00529 </w:t>
            </w:r>
          </w:p>
        </w:tc>
        <w:tc>
          <w:tcPr>
            <w:tcW w:w="1559" w:type="dxa"/>
            <w:vAlign w:val="center"/>
          </w:tcPr>
          <w:p w14:paraId="2DD28B5B" w14:textId="1F7C0464" w:rsidR="00141677" w:rsidRPr="00D008B5" w:rsidRDefault="00141677" w:rsidP="00DD6115">
            <w:pPr>
              <w:widowControl/>
              <w:jc w:val="left"/>
              <w:rPr>
                <w:rFonts w:ascii="Times New Roman" w:hAnsi="Times New Roman"/>
              </w:rPr>
            </w:pPr>
            <w:r w:rsidRPr="00D008B5">
              <w:rPr>
                <w:rFonts w:ascii="Times New Roman" w:hAnsi="Times New Roman"/>
              </w:rPr>
              <w:t xml:space="preserve">-0.00087 </w:t>
            </w:r>
          </w:p>
        </w:tc>
        <w:tc>
          <w:tcPr>
            <w:tcW w:w="1134" w:type="dxa"/>
            <w:vAlign w:val="center"/>
          </w:tcPr>
          <w:p w14:paraId="0138F5D5" w14:textId="1C8C7AD1" w:rsidR="00141677" w:rsidRPr="00D008B5" w:rsidRDefault="00141677" w:rsidP="00DD6115">
            <w:pPr>
              <w:widowControl/>
              <w:jc w:val="left"/>
              <w:rPr>
                <w:rFonts w:ascii="Times New Roman" w:hAnsi="Times New Roman"/>
              </w:rPr>
            </w:pPr>
            <w:r w:rsidRPr="00D008B5">
              <w:rPr>
                <w:rFonts w:ascii="Times New Roman" w:hAnsi="Times New Roman"/>
              </w:rPr>
              <w:t>4.043%</w:t>
            </w:r>
          </w:p>
        </w:tc>
      </w:tr>
      <w:tr w:rsidR="00141677" w:rsidRPr="00D008B5" w14:paraId="48DF0ECC" w14:textId="77777777" w:rsidTr="00DD6115">
        <w:trPr>
          <w:trHeight w:val="324"/>
        </w:trPr>
        <w:tc>
          <w:tcPr>
            <w:tcW w:w="2830" w:type="dxa"/>
            <w:vAlign w:val="center"/>
          </w:tcPr>
          <w:p w14:paraId="32C39B0A" w14:textId="71107CD4" w:rsidR="00141677" w:rsidRPr="00D008B5" w:rsidRDefault="00141677" w:rsidP="00DD6115">
            <w:pPr>
              <w:widowControl/>
              <w:jc w:val="left"/>
              <w:rPr>
                <w:rFonts w:ascii="Times New Roman" w:hAnsi="Times New Roman"/>
                <w:color w:val="000000"/>
              </w:rPr>
            </w:pPr>
            <w:r w:rsidRPr="00D008B5">
              <w:rPr>
                <w:rFonts w:ascii="Times New Roman" w:hAnsi="Times New Roman"/>
                <w:color w:val="000000"/>
              </w:rPr>
              <w:t xml:space="preserve">F4→MF→NIH </w:t>
            </w:r>
            <w:proofErr w:type="spellStart"/>
            <w:r w:rsidRPr="00D008B5">
              <w:rPr>
                <w:rFonts w:ascii="Times New Roman" w:hAnsi="Times New Roman"/>
                <w:color w:val="000000"/>
              </w:rPr>
              <w:t>TotalComp</w:t>
            </w:r>
            <w:proofErr w:type="spellEnd"/>
          </w:p>
        </w:tc>
        <w:tc>
          <w:tcPr>
            <w:tcW w:w="1276" w:type="dxa"/>
            <w:vMerge w:val="restart"/>
            <w:vAlign w:val="center"/>
          </w:tcPr>
          <w:p w14:paraId="6A6C2FDA" w14:textId="7B219141" w:rsidR="00141677" w:rsidRPr="00D008B5" w:rsidRDefault="00141677" w:rsidP="00DD6115">
            <w:pPr>
              <w:widowControl/>
              <w:jc w:val="left"/>
              <w:rPr>
                <w:rFonts w:ascii="Times New Roman" w:hAnsi="Times New Roman"/>
                <w:color w:val="000000"/>
              </w:rPr>
            </w:pPr>
            <w:r w:rsidRPr="00D008B5">
              <w:rPr>
                <w:rFonts w:ascii="Times New Roman" w:hAnsi="Times New Roman"/>
              </w:rPr>
              <w:t>ASD PRS</w:t>
            </w:r>
          </w:p>
        </w:tc>
        <w:tc>
          <w:tcPr>
            <w:tcW w:w="1701" w:type="dxa"/>
            <w:vAlign w:val="center"/>
          </w:tcPr>
          <w:p w14:paraId="1AB9FE16" w14:textId="57449C71" w:rsidR="00141677" w:rsidRPr="00D008B5" w:rsidRDefault="00141677" w:rsidP="00DD6115">
            <w:pPr>
              <w:widowControl/>
              <w:jc w:val="left"/>
              <w:rPr>
                <w:rFonts w:ascii="Times New Roman" w:hAnsi="Times New Roman"/>
              </w:rPr>
            </w:pPr>
            <w:r w:rsidRPr="00D008B5">
              <w:rPr>
                <w:rFonts w:ascii="Times New Roman" w:hAnsi="Times New Roman"/>
              </w:rPr>
              <w:t>Medium</w:t>
            </w:r>
          </w:p>
        </w:tc>
        <w:tc>
          <w:tcPr>
            <w:tcW w:w="1843" w:type="dxa"/>
            <w:vAlign w:val="center"/>
          </w:tcPr>
          <w:p w14:paraId="6C55623D" w14:textId="7E327D47" w:rsidR="00141677" w:rsidRPr="00D008B5" w:rsidRDefault="00141677" w:rsidP="00DD6115">
            <w:pPr>
              <w:widowControl/>
              <w:jc w:val="left"/>
              <w:rPr>
                <w:rFonts w:ascii="Times New Roman" w:hAnsi="Times New Roman"/>
              </w:rPr>
            </w:pPr>
            <w:r w:rsidRPr="00D008B5">
              <w:rPr>
                <w:rFonts w:ascii="Times New Roman" w:hAnsi="Times New Roman"/>
              </w:rPr>
              <w:t xml:space="preserve">-0.00338 </w:t>
            </w:r>
          </w:p>
        </w:tc>
        <w:tc>
          <w:tcPr>
            <w:tcW w:w="992" w:type="dxa"/>
            <w:vAlign w:val="center"/>
          </w:tcPr>
          <w:p w14:paraId="22A6AC9B" w14:textId="71FD1203" w:rsidR="00141677" w:rsidRPr="00D008B5" w:rsidRDefault="00141677" w:rsidP="00DD6115">
            <w:pPr>
              <w:widowControl/>
              <w:jc w:val="left"/>
              <w:rPr>
                <w:rFonts w:ascii="Times New Roman" w:hAnsi="Times New Roman"/>
              </w:rPr>
            </w:pPr>
            <w:r w:rsidRPr="00D008B5">
              <w:rPr>
                <w:rFonts w:ascii="Times New Roman" w:hAnsi="Times New Roman"/>
              </w:rPr>
              <w:t xml:space="preserve">0.00132 </w:t>
            </w:r>
          </w:p>
        </w:tc>
        <w:tc>
          <w:tcPr>
            <w:tcW w:w="992" w:type="dxa"/>
            <w:vAlign w:val="center"/>
          </w:tcPr>
          <w:p w14:paraId="6F388641" w14:textId="14A8FBCC" w:rsidR="00141677" w:rsidRPr="00D008B5" w:rsidRDefault="00141677" w:rsidP="00DD6115">
            <w:pPr>
              <w:widowControl/>
              <w:jc w:val="left"/>
              <w:rPr>
                <w:rFonts w:ascii="Times New Roman" w:hAnsi="Times New Roman"/>
                <w:b/>
                <w:bCs/>
              </w:rPr>
            </w:pPr>
            <w:r w:rsidRPr="00D008B5">
              <w:rPr>
                <w:rFonts w:ascii="Times New Roman" w:hAnsi="Times New Roman"/>
                <w:b/>
                <w:bCs/>
              </w:rPr>
              <w:t xml:space="preserve">0.01082 </w:t>
            </w:r>
          </w:p>
        </w:tc>
        <w:tc>
          <w:tcPr>
            <w:tcW w:w="1560" w:type="dxa"/>
            <w:vAlign w:val="center"/>
          </w:tcPr>
          <w:p w14:paraId="6683648C" w14:textId="31D07A95" w:rsidR="00141677" w:rsidRPr="00D008B5" w:rsidRDefault="00141677" w:rsidP="00DD6115">
            <w:pPr>
              <w:widowControl/>
              <w:jc w:val="left"/>
              <w:rPr>
                <w:rFonts w:ascii="Times New Roman" w:hAnsi="Times New Roman"/>
              </w:rPr>
            </w:pPr>
            <w:r w:rsidRPr="00D008B5">
              <w:rPr>
                <w:rFonts w:ascii="Times New Roman" w:hAnsi="Times New Roman"/>
              </w:rPr>
              <w:t xml:space="preserve">-0.00651 </w:t>
            </w:r>
          </w:p>
        </w:tc>
        <w:tc>
          <w:tcPr>
            <w:tcW w:w="1559" w:type="dxa"/>
            <w:vAlign w:val="center"/>
          </w:tcPr>
          <w:p w14:paraId="59B52F4A" w14:textId="25FB65D2" w:rsidR="00141677" w:rsidRPr="00D008B5" w:rsidRDefault="00141677" w:rsidP="00DD6115">
            <w:pPr>
              <w:widowControl/>
              <w:jc w:val="left"/>
              <w:rPr>
                <w:rFonts w:ascii="Times New Roman" w:hAnsi="Times New Roman"/>
              </w:rPr>
            </w:pPr>
            <w:r w:rsidRPr="00D008B5">
              <w:rPr>
                <w:rFonts w:ascii="Times New Roman" w:hAnsi="Times New Roman"/>
              </w:rPr>
              <w:t xml:space="preserve">-0.00127 </w:t>
            </w:r>
          </w:p>
        </w:tc>
        <w:tc>
          <w:tcPr>
            <w:tcW w:w="1134" w:type="dxa"/>
            <w:vAlign w:val="center"/>
          </w:tcPr>
          <w:p w14:paraId="16E42152" w14:textId="2D9409C9" w:rsidR="00141677" w:rsidRPr="00D008B5" w:rsidRDefault="00141677" w:rsidP="00DD6115">
            <w:pPr>
              <w:widowControl/>
              <w:jc w:val="left"/>
              <w:rPr>
                <w:rFonts w:ascii="Times New Roman" w:hAnsi="Times New Roman"/>
              </w:rPr>
            </w:pPr>
            <w:r w:rsidRPr="00D008B5">
              <w:rPr>
                <w:rFonts w:ascii="Times New Roman" w:hAnsi="Times New Roman"/>
              </w:rPr>
              <w:t>6.082%</w:t>
            </w:r>
          </w:p>
        </w:tc>
      </w:tr>
      <w:tr w:rsidR="00141677" w:rsidRPr="00D008B5" w14:paraId="408D28B1" w14:textId="77777777" w:rsidTr="00DD6115">
        <w:trPr>
          <w:trHeight w:val="324"/>
        </w:trPr>
        <w:tc>
          <w:tcPr>
            <w:tcW w:w="2830" w:type="dxa"/>
            <w:vAlign w:val="center"/>
          </w:tcPr>
          <w:p w14:paraId="7BB14E90" w14:textId="14ACA7C0" w:rsidR="00141677" w:rsidRPr="00D008B5" w:rsidRDefault="00141677" w:rsidP="00DD6115">
            <w:pPr>
              <w:widowControl/>
              <w:jc w:val="left"/>
              <w:rPr>
                <w:rFonts w:ascii="Times New Roman" w:hAnsi="Times New Roman"/>
                <w:color w:val="000000"/>
              </w:rPr>
            </w:pPr>
            <w:r w:rsidRPr="00D008B5">
              <w:rPr>
                <w:rFonts w:ascii="Times New Roman" w:hAnsi="Times New Roman"/>
                <w:color w:val="000000"/>
              </w:rPr>
              <w:t xml:space="preserve">F4→MF→NIH </w:t>
            </w:r>
            <w:proofErr w:type="spellStart"/>
            <w:r w:rsidRPr="00D008B5">
              <w:rPr>
                <w:rFonts w:ascii="Times New Roman" w:hAnsi="Times New Roman"/>
                <w:color w:val="000000"/>
              </w:rPr>
              <w:t>TotalComp</w:t>
            </w:r>
            <w:proofErr w:type="spellEnd"/>
          </w:p>
        </w:tc>
        <w:tc>
          <w:tcPr>
            <w:tcW w:w="1276" w:type="dxa"/>
            <w:vMerge/>
            <w:vAlign w:val="center"/>
          </w:tcPr>
          <w:p w14:paraId="40BEE078" w14:textId="77777777" w:rsidR="00141677" w:rsidRPr="00D008B5" w:rsidRDefault="00141677" w:rsidP="00DD6115">
            <w:pPr>
              <w:widowControl/>
              <w:jc w:val="left"/>
              <w:rPr>
                <w:rFonts w:ascii="Times New Roman" w:hAnsi="Times New Roman"/>
                <w:color w:val="000000"/>
              </w:rPr>
            </w:pPr>
          </w:p>
        </w:tc>
        <w:tc>
          <w:tcPr>
            <w:tcW w:w="1701" w:type="dxa"/>
            <w:vAlign w:val="center"/>
          </w:tcPr>
          <w:p w14:paraId="64B7EC9A" w14:textId="51CFC2C0" w:rsidR="00141677" w:rsidRPr="00D008B5" w:rsidRDefault="00141677" w:rsidP="00DD6115">
            <w:pPr>
              <w:widowControl/>
              <w:jc w:val="left"/>
              <w:rPr>
                <w:rFonts w:ascii="Times New Roman" w:hAnsi="Times New Roman"/>
              </w:rPr>
            </w:pPr>
            <w:r w:rsidRPr="00D008B5">
              <w:rPr>
                <w:rFonts w:ascii="Times New Roman" w:hAnsi="Times New Roman"/>
              </w:rPr>
              <w:t>High</w:t>
            </w:r>
          </w:p>
        </w:tc>
        <w:tc>
          <w:tcPr>
            <w:tcW w:w="1843" w:type="dxa"/>
            <w:vAlign w:val="center"/>
          </w:tcPr>
          <w:p w14:paraId="7EFCBB64" w14:textId="2A6F24AE" w:rsidR="00141677" w:rsidRPr="00D008B5" w:rsidRDefault="00141677" w:rsidP="00DD6115">
            <w:pPr>
              <w:widowControl/>
              <w:jc w:val="left"/>
              <w:rPr>
                <w:rFonts w:ascii="Times New Roman" w:hAnsi="Times New Roman"/>
              </w:rPr>
            </w:pPr>
            <w:r w:rsidRPr="00D008B5">
              <w:rPr>
                <w:rFonts w:ascii="Times New Roman" w:hAnsi="Times New Roman"/>
              </w:rPr>
              <w:t xml:space="preserve">-0.00497 </w:t>
            </w:r>
          </w:p>
        </w:tc>
        <w:tc>
          <w:tcPr>
            <w:tcW w:w="992" w:type="dxa"/>
            <w:vAlign w:val="center"/>
          </w:tcPr>
          <w:p w14:paraId="40ADD74D" w14:textId="04DEF464" w:rsidR="00141677" w:rsidRPr="00D008B5" w:rsidRDefault="00141677" w:rsidP="00DD6115">
            <w:pPr>
              <w:widowControl/>
              <w:jc w:val="left"/>
              <w:rPr>
                <w:rFonts w:ascii="Times New Roman" w:hAnsi="Times New Roman"/>
              </w:rPr>
            </w:pPr>
            <w:r w:rsidRPr="00D008B5">
              <w:rPr>
                <w:rFonts w:ascii="Times New Roman" w:hAnsi="Times New Roman"/>
              </w:rPr>
              <w:t xml:space="preserve">0.00233 </w:t>
            </w:r>
          </w:p>
        </w:tc>
        <w:tc>
          <w:tcPr>
            <w:tcW w:w="992" w:type="dxa"/>
            <w:vAlign w:val="center"/>
          </w:tcPr>
          <w:p w14:paraId="68297512" w14:textId="7852573F" w:rsidR="00141677" w:rsidRPr="00D008B5" w:rsidRDefault="00141677" w:rsidP="00DD6115">
            <w:pPr>
              <w:widowControl/>
              <w:jc w:val="left"/>
              <w:rPr>
                <w:rFonts w:ascii="Times New Roman" w:hAnsi="Times New Roman"/>
                <w:b/>
                <w:bCs/>
              </w:rPr>
            </w:pPr>
            <w:r w:rsidRPr="00D008B5">
              <w:rPr>
                <w:rFonts w:ascii="Times New Roman" w:hAnsi="Times New Roman"/>
                <w:b/>
                <w:bCs/>
              </w:rPr>
              <w:t xml:space="preserve">0.03295 </w:t>
            </w:r>
          </w:p>
        </w:tc>
        <w:tc>
          <w:tcPr>
            <w:tcW w:w="1560" w:type="dxa"/>
            <w:vAlign w:val="center"/>
          </w:tcPr>
          <w:p w14:paraId="197D140D" w14:textId="09EA1190" w:rsidR="00141677" w:rsidRPr="00D008B5" w:rsidRDefault="00141677" w:rsidP="00DD6115">
            <w:pPr>
              <w:widowControl/>
              <w:jc w:val="left"/>
              <w:rPr>
                <w:rFonts w:ascii="Times New Roman" w:hAnsi="Times New Roman"/>
              </w:rPr>
            </w:pPr>
            <w:r w:rsidRPr="00D008B5">
              <w:rPr>
                <w:rFonts w:ascii="Times New Roman" w:hAnsi="Times New Roman"/>
              </w:rPr>
              <w:t xml:space="preserve">-0.01053 </w:t>
            </w:r>
          </w:p>
        </w:tc>
        <w:tc>
          <w:tcPr>
            <w:tcW w:w="1559" w:type="dxa"/>
            <w:vAlign w:val="center"/>
          </w:tcPr>
          <w:p w14:paraId="6E76E866" w14:textId="73B07695" w:rsidR="00141677" w:rsidRPr="00D008B5" w:rsidRDefault="00141677" w:rsidP="00DD6115">
            <w:pPr>
              <w:widowControl/>
              <w:jc w:val="left"/>
              <w:rPr>
                <w:rFonts w:ascii="Times New Roman" w:hAnsi="Times New Roman"/>
              </w:rPr>
            </w:pPr>
            <w:r w:rsidRPr="00D008B5">
              <w:rPr>
                <w:rFonts w:ascii="Times New Roman" w:hAnsi="Times New Roman"/>
              </w:rPr>
              <w:t xml:space="preserve">-0.00142 </w:t>
            </w:r>
          </w:p>
        </w:tc>
        <w:tc>
          <w:tcPr>
            <w:tcW w:w="1134" w:type="dxa"/>
            <w:vAlign w:val="center"/>
          </w:tcPr>
          <w:p w14:paraId="62BE7B4D" w14:textId="20E2477D" w:rsidR="00141677" w:rsidRPr="00D008B5" w:rsidRDefault="00141677" w:rsidP="00DD6115">
            <w:pPr>
              <w:widowControl/>
              <w:jc w:val="left"/>
              <w:rPr>
                <w:rFonts w:ascii="Times New Roman" w:hAnsi="Times New Roman"/>
              </w:rPr>
            </w:pPr>
            <w:r w:rsidRPr="00D008B5">
              <w:rPr>
                <w:rFonts w:ascii="Times New Roman" w:hAnsi="Times New Roman"/>
              </w:rPr>
              <w:t>6.326%</w:t>
            </w:r>
          </w:p>
        </w:tc>
      </w:tr>
      <w:tr w:rsidR="00141677" w:rsidRPr="00D008B5" w14:paraId="735B035A" w14:textId="77777777" w:rsidTr="00DD6115">
        <w:trPr>
          <w:trHeight w:val="324"/>
        </w:trPr>
        <w:tc>
          <w:tcPr>
            <w:tcW w:w="2830" w:type="dxa"/>
            <w:vAlign w:val="center"/>
          </w:tcPr>
          <w:p w14:paraId="5040B298" w14:textId="6D2D3448" w:rsidR="00141677" w:rsidRPr="00D008B5" w:rsidRDefault="00141677" w:rsidP="00DD6115">
            <w:pPr>
              <w:widowControl/>
              <w:jc w:val="left"/>
              <w:rPr>
                <w:rFonts w:ascii="Times New Roman" w:hAnsi="Times New Roman"/>
                <w:color w:val="000000"/>
              </w:rPr>
            </w:pPr>
            <w:r w:rsidRPr="00D008B5">
              <w:rPr>
                <w:rFonts w:ascii="Times New Roman" w:hAnsi="Times New Roman"/>
                <w:color w:val="000000"/>
              </w:rPr>
              <w:t xml:space="preserve">F4→Mot→NIH </w:t>
            </w:r>
            <w:proofErr w:type="spellStart"/>
            <w:r w:rsidRPr="00D008B5">
              <w:rPr>
                <w:rFonts w:ascii="Times New Roman" w:hAnsi="Times New Roman"/>
                <w:color w:val="000000"/>
              </w:rPr>
              <w:t>TotalComp</w:t>
            </w:r>
            <w:proofErr w:type="spellEnd"/>
          </w:p>
        </w:tc>
        <w:tc>
          <w:tcPr>
            <w:tcW w:w="1276" w:type="dxa"/>
            <w:vAlign w:val="center"/>
          </w:tcPr>
          <w:p w14:paraId="68DF43FF" w14:textId="01CE1325" w:rsidR="00141677" w:rsidRPr="00D008B5" w:rsidRDefault="00141677" w:rsidP="00DD6115">
            <w:pPr>
              <w:widowControl/>
              <w:jc w:val="left"/>
              <w:rPr>
                <w:rFonts w:ascii="Times New Roman" w:hAnsi="Times New Roman"/>
                <w:color w:val="000000"/>
              </w:rPr>
            </w:pPr>
            <w:r w:rsidRPr="00D008B5">
              <w:rPr>
                <w:rFonts w:ascii="Times New Roman" w:hAnsi="Times New Roman"/>
              </w:rPr>
              <w:t>ASD PRS</w:t>
            </w:r>
          </w:p>
        </w:tc>
        <w:tc>
          <w:tcPr>
            <w:tcW w:w="1701" w:type="dxa"/>
            <w:vAlign w:val="center"/>
          </w:tcPr>
          <w:p w14:paraId="6E11CC45" w14:textId="5CE94F00" w:rsidR="00141677" w:rsidRPr="00D008B5" w:rsidRDefault="00141677" w:rsidP="00DD6115">
            <w:pPr>
              <w:widowControl/>
              <w:jc w:val="left"/>
              <w:rPr>
                <w:rFonts w:ascii="Times New Roman" w:hAnsi="Times New Roman"/>
              </w:rPr>
            </w:pPr>
            <w:r w:rsidRPr="00D008B5">
              <w:rPr>
                <w:rFonts w:ascii="Times New Roman" w:hAnsi="Times New Roman"/>
              </w:rPr>
              <w:t>Medium</w:t>
            </w:r>
          </w:p>
        </w:tc>
        <w:tc>
          <w:tcPr>
            <w:tcW w:w="1843" w:type="dxa"/>
            <w:vAlign w:val="center"/>
          </w:tcPr>
          <w:p w14:paraId="3BD66841" w14:textId="7D889826" w:rsidR="00141677" w:rsidRPr="00D008B5" w:rsidRDefault="00141677" w:rsidP="00DD6115">
            <w:pPr>
              <w:widowControl/>
              <w:jc w:val="left"/>
              <w:rPr>
                <w:rFonts w:ascii="Times New Roman" w:hAnsi="Times New Roman"/>
              </w:rPr>
            </w:pPr>
            <w:r w:rsidRPr="00D008B5">
              <w:rPr>
                <w:rFonts w:ascii="Times New Roman" w:hAnsi="Times New Roman"/>
              </w:rPr>
              <w:t xml:space="preserve">-0.00279 </w:t>
            </w:r>
          </w:p>
        </w:tc>
        <w:tc>
          <w:tcPr>
            <w:tcW w:w="992" w:type="dxa"/>
            <w:vAlign w:val="center"/>
          </w:tcPr>
          <w:p w14:paraId="2B6A62C0" w14:textId="7C41F23F" w:rsidR="00141677" w:rsidRPr="00D008B5" w:rsidRDefault="00141677" w:rsidP="00DD6115">
            <w:pPr>
              <w:widowControl/>
              <w:jc w:val="left"/>
              <w:rPr>
                <w:rFonts w:ascii="Times New Roman" w:hAnsi="Times New Roman"/>
              </w:rPr>
            </w:pPr>
            <w:r w:rsidRPr="00D008B5">
              <w:rPr>
                <w:rFonts w:ascii="Times New Roman" w:hAnsi="Times New Roman"/>
              </w:rPr>
              <w:t xml:space="preserve">0.00124 </w:t>
            </w:r>
          </w:p>
        </w:tc>
        <w:tc>
          <w:tcPr>
            <w:tcW w:w="992" w:type="dxa"/>
            <w:vAlign w:val="center"/>
          </w:tcPr>
          <w:p w14:paraId="2B5B3120" w14:textId="08F75240" w:rsidR="00141677" w:rsidRPr="00D008B5" w:rsidRDefault="00141677" w:rsidP="00DD6115">
            <w:pPr>
              <w:widowControl/>
              <w:jc w:val="left"/>
              <w:rPr>
                <w:rFonts w:ascii="Times New Roman" w:hAnsi="Times New Roman"/>
                <w:b/>
                <w:bCs/>
              </w:rPr>
            </w:pPr>
            <w:r w:rsidRPr="00D008B5">
              <w:rPr>
                <w:rFonts w:ascii="Times New Roman" w:hAnsi="Times New Roman"/>
                <w:b/>
                <w:bCs/>
              </w:rPr>
              <w:t xml:space="preserve">0.02431 </w:t>
            </w:r>
          </w:p>
        </w:tc>
        <w:tc>
          <w:tcPr>
            <w:tcW w:w="1560" w:type="dxa"/>
            <w:vAlign w:val="center"/>
          </w:tcPr>
          <w:p w14:paraId="64785624" w14:textId="131B225E" w:rsidR="00141677" w:rsidRPr="00D008B5" w:rsidRDefault="00141677" w:rsidP="00DD6115">
            <w:pPr>
              <w:widowControl/>
              <w:jc w:val="left"/>
              <w:rPr>
                <w:rFonts w:ascii="Times New Roman" w:hAnsi="Times New Roman"/>
              </w:rPr>
            </w:pPr>
            <w:r w:rsidRPr="00D008B5">
              <w:rPr>
                <w:rFonts w:ascii="Times New Roman" w:hAnsi="Times New Roman"/>
              </w:rPr>
              <w:t xml:space="preserve">-0.00599 </w:t>
            </w:r>
          </w:p>
        </w:tc>
        <w:tc>
          <w:tcPr>
            <w:tcW w:w="1559" w:type="dxa"/>
            <w:vAlign w:val="center"/>
          </w:tcPr>
          <w:p w14:paraId="778D81C9" w14:textId="13021DB5" w:rsidR="00141677" w:rsidRPr="00D008B5" w:rsidRDefault="00141677" w:rsidP="00DD6115">
            <w:pPr>
              <w:widowControl/>
              <w:jc w:val="left"/>
              <w:rPr>
                <w:rFonts w:ascii="Times New Roman" w:hAnsi="Times New Roman"/>
              </w:rPr>
            </w:pPr>
            <w:r w:rsidRPr="00D008B5">
              <w:rPr>
                <w:rFonts w:ascii="Times New Roman" w:hAnsi="Times New Roman"/>
              </w:rPr>
              <w:t xml:space="preserve">-0.00088 </w:t>
            </w:r>
          </w:p>
        </w:tc>
        <w:tc>
          <w:tcPr>
            <w:tcW w:w="1134" w:type="dxa"/>
            <w:vAlign w:val="center"/>
          </w:tcPr>
          <w:p w14:paraId="0AB8ECA4" w14:textId="7E522DF6" w:rsidR="00141677" w:rsidRPr="00D008B5" w:rsidRDefault="00141677" w:rsidP="00DD6115">
            <w:pPr>
              <w:widowControl/>
              <w:jc w:val="left"/>
              <w:rPr>
                <w:rFonts w:ascii="Times New Roman" w:hAnsi="Times New Roman"/>
              </w:rPr>
            </w:pPr>
            <w:r w:rsidRPr="00D008B5">
              <w:rPr>
                <w:rFonts w:ascii="Times New Roman" w:hAnsi="Times New Roman"/>
              </w:rPr>
              <w:t>5.012%</w:t>
            </w:r>
          </w:p>
        </w:tc>
      </w:tr>
      <w:tr w:rsidR="00141677" w:rsidRPr="00D008B5" w14:paraId="6D5AC291" w14:textId="77777777" w:rsidTr="00DD6115">
        <w:trPr>
          <w:trHeight w:val="324"/>
        </w:trPr>
        <w:tc>
          <w:tcPr>
            <w:tcW w:w="2830" w:type="dxa"/>
            <w:vAlign w:val="center"/>
          </w:tcPr>
          <w:p w14:paraId="5387025B" w14:textId="5E4F3496" w:rsidR="00141677" w:rsidRPr="00D008B5" w:rsidRDefault="00141677" w:rsidP="00DD6115">
            <w:pPr>
              <w:widowControl/>
              <w:jc w:val="left"/>
              <w:rPr>
                <w:rFonts w:ascii="Times New Roman" w:hAnsi="Times New Roman"/>
                <w:color w:val="000000"/>
              </w:rPr>
            </w:pPr>
            <w:r w:rsidRPr="00D008B5">
              <w:rPr>
                <w:rFonts w:ascii="Times New Roman" w:hAnsi="Times New Roman"/>
                <w:color w:val="000000"/>
              </w:rPr>
              <w:t xml:space="preserve">F4→FP→NIH </w:t>
            </w:r>
            <w:proofErr w:type="spellStart"/>
            <w:r w:rsidRPr="00D008B5">
              <w:rPr>
                <w:rFonts w:ascii="Times New Roman" w:hAnsi="Times New Roman"/>
                <w:color w:val="000000"/>
              </w:rPr>
              <w:t>TotalComp</w:t>
            </w:r>
            <w:proofErr w:type="spellEnd"/>
          </w:p>
        </w:tc>
        <w:tc>
          <w:tcPr>
            <w:tcW w:w="1276" w:type="dxa"/>
            <w:vAlign w:val="center"/>
          </w:tcPr>
          <w:p w14:paraId="3C6966FD" w14:textId="655FABF0" w:rsidR="00141677" w:rsidRPr="00D008B5" w:rsidRDefault="00141677" w:rsidP="00DD6115">
            <w:pPr>
              <w:widowControl/>
              <w:jc w:val="left"/>
              <w:rPr>
                <w:rFonts w:ascii="Times New Roman" w:hAnsi="Times New Roman"/>
                <w:color w:val="000000"/>
              </w:rPr>
            </w:pPr>
            <w:r w:rsidRPr="00D008B5">
              <w:rPr>
                <w:rFonts w:ascii="Times New Roman" w:hAnsi="Times New Roman"/>
              </w:rPr>
              <w:t>ASD PRS</w:t>
            </w:r>
          </w:p>
        </w:tc>
        <w:tc>
          <w:tcPr>
            <w:tcW w:w="1701" w:type="dxa"/>
            <w:vAlign w:val="center"/>
          </w:tcPr>
          <w:p w14:paraId="7C3A31FF" w14:textId="0374F824" w:rsidR="00141677" w:rsidRPr="00D008B5" w:rsidRDefault="00141677" w:rsidP="00DD6115">
            <w:pPr>
              <w:widowControl/>
              <w:jc w:val="left"/>
              <w:rPr>
                <w:rFonts w:ascii="Times New Roman" w:hAnsi="Times New Roman"/>
              </w:rPr>
            </w:pPr>
            <w:r w:rsidRPr="00D008B5">
              <w:rPr>
                <w:rFonts w:ascii="Times New Roman" w:hAnsi="Times New Roman"/>
              </w:rPr>
              <w:t>Medium</w:t>
            </w:r>
          </w:p>
        </w:tc>
        <w:tc>
          <w:tcPr>
            <w:tcW w:w="1843" w:type="dxa"/>
            <w:vAlign w:val="center"/>
          </w:tcPr>
          <w:p w14:paraId="5F9D02A3" w14:textId="39602DB5" w:rsidR="00141677" w:rsidRPr="00D008B5" w:rsidRDefault="00141677" w:rsidP="00DD6115">
            <w:pPr>
              <w:widowControl/>
              <w:jc w:val="left"/>
              <w:rPr>
                <w:rFonts w:ascii="Times New Roman" w:hAnsi="Times New Roman"/>
              </w:rPr>
            </w:pPr>
            <w:r w:rsidRPr="00D008B5">
              <w:rPr>
                <w:rFonts w:ascii="Times New Roman" w:hAnsi="Times New Roman"/>
              </w:rPr>
              <w:t xml:space="preserve">-0.00234 </w:t>
            </w:r>
          </w:p>
        </w:tc>
        <w:tc>
          <w:tcPr>
            <w:tcW w:w="992" w:type="dxa"/>
            <w:vAlign w:val="center"/>
          </w:tcPr>
          <w:p w14:paraId="257B22EC" w14:textId="39C64E2C" w:rsidR="00141677" w:rsidRPr="00D008B5" w:rsidRDefault="00141677" w:rsidP="00DD6115">
            <w:pPr>
              <w:widowControl/>
              <w:jc w:val="left"/>
              <w:rPr>
                <w:rFonts w:ascii="Times New Roman" w:hAnsi="Times New Roman"/>
              </w:rPr>
            </w:pPr>
            <w:r w:rsidRPr="00D008B5">
              <w:rPr>
                <w:rFonts w:ascii="Times New Roman" w:hAnsi="Times New Roman"/>
              </w:rPr>
              <w:t xml:space="preserve">0.00115 </w:t>
            </w:r>
          </w:p>
        </w:tc>
        <w:tc>
          <w:tcPr>
            <w:tcW w:w="992" w:type="dxa"/>
            <w:vAlign w:val="center"/>
          </w:tcPr>
          <w:p w14:paraId="7FF78D4D" w14:textId="07B1CA86" w:rsidR="00141677" w:rsidRPr="00D008B5" w:rsidRDefault="00141677" w:rsidP="00DD6115">
            <w:pPr>
              <w:widowControl/>
              <w:jc w:val="left"/>
              <w:rPr>
                <w:rFonts w:ascii="Times New Roman" w:hAnsi="Times New Roman"/>
                <w:b/>
                <w:bCs/>
              </w:rPr>
            </w:pPr>
            <w:r w:rsidRPr="00D008B5">
              <w:rPr>
                <w:rFonts w:ascii="Times New Roman" w:hAnsi="Times New Roman"/>
                <w:b/>
                <w:bCs/>
              </w:rPr>
              <w:t xml:space="preserve">0.04297 </w:t>
            </w:r>
          </w:p>
        </w:tc>
        <w:tc>
          <w:tcPr>
            <w:tcW w:w="1560" w:type="dxa"/>
            <w:vAlign w:val="center"/>
          </w:tcPr>
          <w:p w14:paraId="56F4AD72" w14:textId="4AB336AB" w:rsidR="00141677" w:rsidRPr="00D008B5" w:rsidRDefault="00141677" w:rsidP="00DD6115">
            <w:pPr>
              <w:widowControl/>
              <w:jc w:val="left"/>
              <w:rPr>
                <w:rFonts w:ascii="Times New Roman" w:hAnsi="Times New Roman"/>
              </w:rPr>
            </w:pPr>
            <w:r w:rsidRPr="00D008B5">
              <w:rPr>
                <w:rFonts w:ascii="Times New Roman" w:hAnsi="Times New Roman"/>
              </w:rPr>
              <w:t xml:space="preserve">-0.00528 </w:t>
            </w:r>
          </w:p>
        </w:tc>
        <w:tc>
          <w:tcPr>
            <w:tcW w:w="1559" w:type="dxa"/>
            <w:vAlign w:val="center"/>
          </w:tcPr>
          <w:p w14:paraId="03AECC9A" w14:textId="58451C9B" w:rsidR="00141677" w:rsidRPr="00D008B5" w:rsidRDefault="00141677" w:rsidP="00DD6115">
            <w:pPr>
              <w:widowControl/>
              <w:jc w:val="left"/>
              <w:rPr>
                <w:rFonts w:ascii="Times New Roman" w:hAnsi="Times New Roman"/>
              </w:rPr>
            </w:pPr>
            <w:r w:rsidRPr="00D008B5">
              <w:rPr>
                <w:rFonts w:ascii="Times New Roman" w:hAnsi="Times New Roman"/>
              </w:rPr>
              <w:t xml:space="preserve">-0.00061 </w:t>
            </w:r>
          </w:p>
        </w:tc>
        <w:tc>
          <w:tcPr>
            <w:tcW w:w="1134" w:type="dxa"/>
            <w:vAlign w:val="center"/>
          </w:tcPr>
          <w:p w14:paraId="63EBEFC8" w14:textId="50D1E517" w:rsidR="00141677" w:rsidRPr="00D008B5" w:rsidRDefault="00141677" w:rsidP="00DD6115">
            <w:pPr>
              <w:widowControl/>
              <w:jc w:val="left"/>
              <w:rPr>
                <w:rFonts w:ascii="Times New Roman" w:hAnsi="Times New Roman"/>
              </w:rPr>
            </w:pPr>
            <w:r w:rsidRPr="00D008B5">
              <w:rPr>
                <w:rFonts w:ascii="Times New Roman" w:hAnsi="Times New Roman"/>
              </w:rPr>
              <w:t>4.200%</w:t>
            </w:r>
          </w:p>
        </w:tc>
      </w:tr>
      <w:tr w:rsidR="00141677" w:rsidRPr="00D008B5" w14:paraId="139D9468" w14:textId="77777777" w:rsidTr="00DD6115">
        <w:trPr>
          <w:trHeight w:val="324"/>
        </w:trPr>
        <w:tc>
          <w:tcPr>
            <w:tcW w:w="2830" w:type="dxa"/>
            <w:vAlign w:val="center"/>
          </w:tcPr>
          <w:p w14:paraId="22773E4E" w14:textId="0659EDCC" w:rsidR="00141677" w:rsidRPr="00D008B5" w:rsidRDefault="00141677" w:rsidP="00DD6115">
            <w:pPr>
              <w:widowControl/>
              <w:jc w:val="left"/>
              <w:rPr>
                <w:rFonts w:ascii="Times New Roman" w:hAnsi="Times New Roman"/>
                <w:color w:val="000000"/>
              </w:rPr>
            </w:pPr>
            <w:r w:rsidRPr="00D008B5">
              <w:rPr>
                <w:rFonts w:ascii="Times New Roman" w:hAnsi="Times New Roman"/>
                <w:color w:val="000000"/>
              </w:rPr>
              <w:t xml:space="preserve">F4→Vas→NIH </w:t>
            </w:r>
            <w:proofErr w:type="spellStart"/>
            <w:r w:rsidRPr="00D008B5">
              <w:rPr>
                <w:rFonts w:ascii="Times New Roman" w:hAnsi="Times New Roman"/>
                <w:color w:val="000000"/>
              </w:rPr>
              <w:t>TotalComp</w:t>
            </w:r>
            <w:proofErr w:type="spellEnd"/>
          </w:p>
        </w:tc>
        <w:tc>
          <w:tcPr>
            <w:tcW w:w="1276" w:type="dxa"/>
            <w:vAlign w:val="center"/>
          </w:tcPr>
          <w:p w14:paraId="5EFD4006" w14:textId="51BACC46" w:rsidR="00141677" w:rsidRPr="00D008B5" w:rsidRDefault="00141677" w:rsidP="00DD6115">
            <w:pPr>
              <w:widowControl/>
              <w:jc w:val="left"/>
              <w:rPr>
                <w:rFonts w:ascii="Times New Roman" w:hAnsi="Times New Roman"/>
                <w:color w:val="000000"/>
              </w:rPr>
            </w:pPr>
            <w:r w:rsidRPr="00D008B5">
              <w:rPr>
                <w:rFonts w:ascii="Times New Roman" w:hAnsi="Times New Roman"/>
              </w:rPr>
              <w:t>ASD PRS</w:t>
            </w:r>
          </w:p>
        </w:tc>
        <w:tc>
          <w:tcPr>
            <w:tcW w:w="1701" w:type="dxa"/>
            <w:vAlign w:val="center"/>
          </w:tcPr>
          <w:p w14:paraId="6E890F71" w14:textId="0A5CA03F" w:rsidR="00141677" w:rsidRPr="00D008B5" w:rsidRDefault="00141677" w:rsidP="00DD6115">
            <w:pPr>
              <w:widowControl/>
              <w:jc w:val="left"/>
              <w:rPr>
                <w:rFonts w:ascii="Times New Roman" w:hAnsi="Times New Roman"/>
              </w:rPr>
            </w:pPr>
            <w:r w:rsidRPr="00D008B5">
              <w:rPr>
                <w:rFonts w:ascii="Times New Roman" w:hAnsi="Times New Roman"/>
              </w:rPr>
              <w:t>Medium</w:t>
            </w:r>
          </w:p>
        </w:tc>
        <w:tc>
          <w:tcPr>
            <w:tcW w:w="1843" w:type="dxa"/>
            <w:vAlign w:val="center"/>
          </w:tcPr>
          <w:p w14:paraId="1B225C7C" w14:textId="1E7C500E" w:rsidR="00141677" w:rsidRPr="00D008B5" w:rsidRDefault="00141677" w:rsidP="00DD6115">
            <w:pPr>
              <w:widowControl/>
              <w:jc w:val="left"/>
              <w:rPr>
                <w:rFonts w:ascii="Times New Roman" w:hAnsi="Times New Roman"/>
              </w:rPr>
            </w:pPr>
            <w:r w:rsidRPr="00D008B5">
              <w:rPr>
                <w:rFonts w:ascii="Times New Roman" w:hAnsi="Times New Roman"/>
              </w:rPr>
              <w:t xml:space="preserve">-0.00221 </w:t>
            </w:r>
          </w:p>
        </w:tc>
        <w:tc>
          <w:tcPr>
            <w:tcW w:w="992" w:type="dxa"/>
            <w:vAlign w:val="center"/>
          </w:tcPr>
          <w:p w14:paraId="1042D365" w14:textId="2217E149" w:rsidR="00141677" w:rsidRPr="00D008B5" w:rsidRDefault="00141677" w:rsidP="00DD6115">
            <w:pPr>
              <w:widowControl/>
              <w:jc w:val="left"/>
              <w:rPr>
                <w:rFonts w:ascii="Times New Roman" w:hAnsi="Times New Roman"/>
              </w:rPr>
            </w:pPr>
            <w:r w:rsidRPr="00D008B5">
              <w:rPr>
                <w:rFonts w:ascii="Times New Roman" w:hAnsi="Times New Roman"/>
              </w:rPr>
              <w:t xml:space="preserve">0.00107 </w:t>
            </w:r>
          </w:p>
        </w:tc>
        <w:tc>
          <w:tcPr>
            <w:tcW w:w="992" w:type="dxa"/>
            <w:vAlign w:val="center"/>
          </w:tcPr>
          <w:p w14:paraId="6EB49511" w14:textId="092A69D7" w:rsidR="00141677" w:rsidRPr="00D008B5" w:rsidRDefault="00141677" w:rsidP="00DD6115">
            <w:pPr>
              <w:widowControl/>
              <w:jc w:val="left"/>
              <w:rPr>
                <w:rFonts w:ascii="Times New Roman" w:hAnsi="Times New Roman"/>
                <w:b/>
                <w:bCs/>
              </w:rPr>
            </w:pPr>
            <w:r w:rsidRPr="00D008B5">
              <w:rPr>
                <w:rFonts w:ascii="Times New Roman" w:hAnsi="Times New Roman"/>
                <w:b/>
                <w:bCs/>
              </w:rPr>
              <w:t xml:space="preserve">0.03866 </w:t>
            </w:r>
          </w:p>
        </w:tc>
        <w:tc>
          <w:tcPr>
            <w:tcW w:w="1560" w:type="dxa"/>
            <w:vAlign w:val="center"/>
          </w:tcPr>
          <w:p w14:paraId="20C7A30A" w14:textId="3B2B190C" w:rsidR="00141677" w:rsidRPr="00D008B5" w:rsidRDefault="00141677" w:rsidP="00DD6115">
            <w:pPr>
              <w:widowControl/>
              <w:jc w:val="left"/>
              <w:rPr>
                <w:rFonts w:ascii="Times New Roman" w:hAnsi="Times New Roman"/>
              </w:rPr>
            </w:pPr>
            <w:r w:rsidRPr="00D008B5">
              <w:rPr>
                <w:rFonts w:ascii="Times New Roman" w:hAnsi="Times New Roman"/>
              </w:rPr>
              <w:t xml:space="preserve">-0.00481 </w:t>
            </w:r>
          </w:p>
        </w:tc>
        <w:tc>
          <w:tcPr>
            <w:tcW w:w="1559" w:type="dxa"/>
            <w:vAlign w:val="center"/>
          </w:tcPr>
          <w:p w14:paraId="25C685D5" w14:textId="7F6CC72F" w:rsidR="00141677" w:rsidRPr="00D008B5" w:rsidRDefault="00141677" w:rsidP="00DD6115">
            <w:pPr>
              <w:widowControl/>
              <w:jc w:val="left"/>
              <w:rPr>
                <w:rFonts w:ascii="Times New Roman" w:hAnsi="Times New Roman"/>
              </w:rPr>
            </w:pPr>
            <w:r w:rsidRPr="00D008B5">
              <w:rPr>
                <w:rFonts w:ascii="Times New Roman" w:hAnsi="Times New Roman"/>
              </w:rPr>
              <w:t xml:space="preserve">-0.00059 </w:t>
            </w:r>
          </w:p>
        </w:tc>
        <w:tc>
          <w:tcPr>
            <w:tcW w:w="1134" w:type="dxa"/>
            <w:vAlign w:val="center"/>
          </w:tcPr>
          <w:p w14:paraId="4C0915FE" w14:textId="2475B2B0" w:rsidR="00141677" w:rsidRPr="00D008B5" w:rsidRDefault="00141677" w:rsidP="00DD6115">
            <w:pPr>
              <w:widowControl/>
              <w:jc w:val="left"/>
              <w:rPr>
                <w:rFonts w:ascii="Times New Roman" w:hAnsi="Times New Roman"/>
              </w:rPr>
            </w:pPr>
            <w:r w:rsidRPr="00D008B5">
              <w:rPr>
                <w:rFonts w:ascii="Times New Roman" w:hAnsi="Times New Roman"/>
              </w:rPr>
              <w:t>3.959%</w:t>
            </w:r>
          </w:p>
        </w:tc>
      </w:tr>
      <w:tr w:rsidR="00141677" w:rsidRPr="00D008B5" w14:paraId="77869A66" w14:textId="77777777" w:rsidTr="00DD6115">
        <w:trPr>
          <w:trHeight w:val="324"/>
        </w:trPr>
        <w:tc>
          <w:tcPr>
            <w:tcW w:w="2830" w:type="dxa"/>
            <w:vAlign w:val="center"/>
          </w:tcPr>
          <w:p w14:paraId="6F727BF4" w14:textId="19B331E8" w:rsidR="00141677" w:rsidRPr="00D008B5" w:rsidRDefault="00141677" w:rsidP="00DD6115">
            <w:pPr>
              <w:widowControl/>
              <w:jc w:val="left"/>
              <w:rPr>
                <w:rFonts w:ascii="Times New Roman" w:hAnsi="Times New Roman"/>
                <w:color w:val="000000"/>
              </w:rPr>
            </w:pPr>
            <w:r w:rsidRPr="00D008B5">
              <w:rPr>
                <w:rFonts w:ascii="Times New Roman" w:hAnsi="Times New Roman"/>
                <w:color w:val="000000"/>
              </w:rPr>
              <w:t xml:space="preserve">F5→MF→NIH </w:t>
            </w:r>
            <w:proofErr w:type="spellStart"/>
            <w:r w:rsidRPr="00D008B5">
              <w:rPr>
                <w:rFonts w:ascii="Times New Roman" w:hAnsi="Times New Roman"/>
                <w:color w:val="000000"/>
              </w:rPr>
              <w:t>TotalComp</w:t>
            </w:r>
            <w:proofErr w:type="spellEnd"/>
          </w:p>
        </w:tc>
        <w:tc>
          <w:tcPr>
            <w:tcW w:w="1276" w:type="dxa"/>
            <w:vMerge w:val="restart"/>
            <w:vAlign w:val="center"/>
          </w:tcPr>
          <w:p w14:paraId="4891FB3E" w14:textId="453F1EE6" w:rsidR="00141677" w:rsidRPr="00D008B5" w:rsidRDefault="00141677" w:rsidP="00DD6115">
            <w:pPr>
              <w:widowControl/>
              <w:jc w:val="left"/>
              <w:rPr>
                <w:rFonts w:ascii="Times New Roman" w:hAnsi="Times New Roman"/>
                <w:color w:val="000000"/>
              </w:rPr>
            </w:pPr>
            <w:r w:rsidRPr="00D008B5">
              <w:rPr>
                <w:rFonts w:ascii="Times New Roman" w:hAnsi="Times New Roman"/>
              </w:rPr>
              <w:t>ASD PRS</w:t>
            </w:r>
          </w:p>
        </w:tc>
        <w:tc>
          <w:tcPr>
            <w:tcW w:w="1701" w:type="dxa"/>
            <w:vAlign w:val="center"/>
          </w:tcPr>
          <w:p w14:paraId="662258ED" w14:textId="3E775D93" w:rsidR="00141677" w:rsidRPr="00D008B5" w:rsidRDefault="00141677" w:rsidP="00DD6115">
            <w:pPr>
              <w:widowControl/>
              <w:jc w:val="left"/>
              <w:rPr>
                <w:rFonts w:ascii="Times New Roman" w:hAnsi="Times New Roman"/>
              </w:rPr>
            </w:pPr>
            <w:r w:rsidRPr="00D008B5">
              <w:rPr>
                <w:rFonts w:ascii="Times New Roman" w:hAnsi="Times New Roman"/>
              </w:rPr>
              <w:t>Medium</w:t>
            </w:r>
          </w:p>
        </w:tc>
        <w:tc>
          <w:tcPr>
            <w:tcW w:w="1843" w:type="dxa"/>
            <w:vAlign w:val="center"/>
          </w:tcPr>
          <w:p w14:paraId="4EBA6C1D" w14:textId="044D9BC9" w:rsidR="00141677" w:rsidRPr="00D008B5" w:rsidRDefault="00141677" w:rsidP="00DD6115">
            <w:pPr>
              <w:widowControl/>
              <w:jc w:val="left"/>
              <w:rPr>
                <w:rFonts w:ascii="Times New Roman" w:hAnsi="Times New Roman"/>
              </w:rPr>
            </w:pPr>
            <w:r w:rsidRPr="00D008B5">
              <w:rPr>
                <w:rFonts w:ascii="Times New Roman" w:hAnsi="Times New Roman"/>
              </w:rPr>
              <w:t xml:space="preserve">-0.00483 </w:t>
            </w:r>
          </w:p>
        </w:tc>
        <w:tc>
          <w:tcPr>
            <w:tcW w:w="992" w:type="dxa"/>
            <w:vAlign w:val="center"/>
          </w:tcPr>
          <w:p w14:paraId="60D28394" w14:textId="305E1728" w:rsidR="00141677" w:rsidRPr="00D008B5" w:rsidRDefault="00141677" w:rsidP="00DD6115">
            <w:pPr>
              <w:widowControl/>
              <w:jc w:val="left"/>
              <w:rPr>
                <w:rFonts w:ascii="Times New Roman" w:hAnsi="Times New Roman"/>
              </w:rPr>
            </w:pPr>
            <w:r w:rsidRPr="00D008B5">
              <w:rPr>
                <w:rFonts w:ascii="Times New Roman" w:hAnsi="Times New Roman"/>
              </w:rPr>
              <w:t xml:space="preserve">0.00202 </w:t>
            </w:r>
          </w:p>
        </w:tc>
        <w:tc>
          <w:tcPr>
            <w:tcW w:w="992" w:type="dxa"/>
            <w:vAlign w:val="center"/>
          </w:tcPr>
          <w:p w14:paraId="070EA5F4" w14:textId="24AB28A8" w:rsidR="00141677" w:rsidRPr="00D008B5" w:rsidRDefault="00141677" w:rsidP="00DD6115">
            <w:pPr>
              <w:widowControl/>
              <w:jc w:val="left"/>
              <w:rPr>
                <w:rFonts w:ascii="Times New Roman" w:hAnsi="Times New Roman"/>
                <w:b/>
                <w:bCs/>
              </w:rPr>
            </w:pPr>
            <w:r w:rsidRPr="00D008B5">
              <w:rPr>
                <w:rFonts w:ascii="Times New Roman" w:hAnsi="Times New Roman"/>
                <w:b/>
                <w:bCs/>
              </w:rPr>
              <w:t xml:space="preserve">0.01696 </w:t>
            </w:r>
          </w:p>
        </w:tc>
        <w:tc>
          <w:tcPr>
            <w:tcW w:w="1560" w:type="dxa"/>
            <w:vAlign w:val="center"/>
          </w:tcPr>
          <w:p w14:paraId="5801254E" w14:textId="554387AD" w:rsidR="00141677" w:rsidRPr="00D008B5" w:rsidRDefault="00141677" w:rsidP="00DD6115">
            <w:pPr>
              <w:widowControl/>
              <w:jc w:val="left"/>
              <w:rPr>
                <w:rFonts w:ascii="Times New Roman" w:hAnsi="Times New Roman"/>
              </w:rPr>
            </w:pPr>
            <w:r w:rsidRPr="00D008B5">
              <w:rPr>
                <w:rFonts w:ascii="Times New Roman" w:hAnsi="Times New Roman"/>
              </w:rPr>
              <w:t xml:space="preserve">-0.00968 </w:t>
            </w:r>
          </w:p>
        </w:tc>
        <w:tc>
          <w:tcPr>
            <w:tcW w:w="1559" w:type="dxa"/>
            <w:vAlign w:val="center"/>
          </w:tcPr>
          <w:p w14:paraId="3F010CDC" w14:textId="1AB8DF1A" w:rsidR="00141677" w:rsidRPr="00D008B5" w:rsidRDefault="00141677" w:rsidP="00DD6115">
            <w:pPr>
              <w:widowControl/>
              <w:jc w:val="left"/>
              <w:rPr>
                <w:rFonts w:ascii="Times New Roman" w:hAnsi="Times New Roman"/>
              </w:rPr>
            </w:pPr>
            <w:r w:rsidRPr="00D008B5">
              <w:rPr>
                <w:rFonts w:ascii="Times New Roman" w:hAnsi="Times New Roman"/>
              </w:rPr>
              <w:t xml:space="preserve">-0.00157 </w:t>
            </w:r>
          </w:p>
        </w:tc>
        <w:tc>
          <w:tcPr>
            <w:tcW w:w="1134" w:type="dxa"/>
            <w:vAlign w:val="center"/>
          </w:tcPr>
          <w:p w14:paraId="26572080" w14:textId="19AB2965" w:rsidR="00141677" w:rsidRPr="00D008B5" w:rsidRDefault="00141677" w:rsidP="00DD6115">
            <w:pPr>
              <w:widowControl/>
              <w:jc w:val="left"/>
              <w:rPr>
                <w:rFonts w:ascii="Times New Roman" w:hAnsi="Times New Roman"/>
              </w:rPr>
            </w:pPr>
            <w:r w:rsidRPr="00D008B5">
              <w:rPr>
                <w:rFonts w:ascii="Times New Roman" w:hAnsi="Times New Roman"/>
              </w:rPr>
              <w:t>2.354%</w:t>
            </w:r>
          </w:p>
        </w:tc>
      </w:tr>
      <w:tr w:rsidR="00141677" w:rsidRPr="00D008B5" w14:paraId="17D8EA23" w14:textId="77777777" w:rsidTr="00DD6115">
        <w:trPr>
          <w:trHeight w:val="324"/>
        </w:trPr>
        <w:tc>
          <w:tcPr>
            <w:tcW w:w="2830" w:type="dxa"/>
            <w:vAlign w:val="center"/>
          </w:tcPr>
          <w:p w14:paraId="1D9A08C2" w14:textId="1362E4F0" w:rsidR="00141677" w:rsidRPr="00D008B5" w:rsidRDefault="00141677" w:rsidP="00DD6115">
            <w:pPr>
              <w:widowControl/>
              <w:jc w:val="left"/>
              <w:rPr>
                <w:rFonts w:ascii="Times New Roman" w:hAnsi="Times New Roman"/>
                <w:color w:val="000000"/>
              </w:rPr>
            </w:pPr>
            <w:r w:rsidRPr="00D008B5">
              <w:rPr>
                <w:rFonts w:ascii="Times New Roman" w:hAnsi="Times New Roman"/>
                <w:color w:val="000000"/>
              </w:rPr>
              <w:t xml:space="preserve">F5→MF→NIH </w:t>
            </w:r>
            <w:proofErr w:type="spellStart"/>
            <w:r w:rsidRPr="00D008B5">
              <w:rPr>
                <w:rFonts w:ascii="Times New Roman" w:hAnsi="Times New Roman"/>
                <w:color w:val="000000"/>
              </w:rPr>
              <w:t>TotalComp</w:t>
            </w:r>
            <w:proofErr w:type="spellEnd"/>
          </w:p>
        </w:tc>
        <w:tc>
          <w:tcPr>
            <w:tcW w:w="1276" w:type="dxa"/>
            <w:vMerge/>
            <w:vAlign w:val="center"/>
          </w:tcPr>
          <w:p w14:paraId="445C0693" w14:textId="77777777" w:rsidR="00141677" w:rsidRPr="00D008B5" w:rsidRDefault="00141677" w:rsidP="00DD6115">
            <w:pPr>
              <w:widowControl/>
              <w:jc w:val="left"/>
              <w:rPr>
                <w:rFonts w:ascii="Times New Roman" w:hAnsi="Times New Roman"/>
                <w:color w:val="000000"/>
              </w:rPr>
            </w:pPr>
          </w:p>
        </w:tc>
        <w:tc>
          <w:tcPr>
            <w:tcW w:w="1701" w:type="dxa"/>
            <w:vAlign w:val="center"/>
          </w:tcPr>
          <w:p w14:paraId="30D10EA0" w14:textId="414C2A7E" w:rsidR="00141677" w:rsidRPr="00D008B5" w:rsidRDefault="00141677" w:rsidP="00DD6115">
            <w:pPr>
              <w:widowControl/>
              <w:jc w:val="left"/>
              <w:rPr>
                <w:rFonts w:ascii="Times New Roman" w:hAnsi="Times New Roman"/>
              </w:rPr>
            </w:pPr>
            <w:r w:rsidRPr="00D008B5">
              <w:rPr>
                <w:rFonts w:ascii="Times New Roman" w:hAnsi="Times New Roman"/>
              </w:rPr>
              <w:t>High</w:t>
            </w:r>
          </w:p>
        </w:tc>
        <w:tc>
          <w:tcPr>
            <w:tcW w:w="1843" w:type="dxa"/>
            <w:vAlign w:val="center"/>
          </w:tcPr>
          <w:p w14:paraId="5F2AD6EE" w14:textId="2206E856" w:rsidR="00141677" w:rsidRPr="00D008B5" w:rsidRDefault="00141677" w:rsidP="00DD6115">
            <w:pPr>
              <w:widowControl/>
              <w:jc w:val="left"/>
              <w:rPr>
                <w:rFonts w:ascii="Times New Roman" w:hAnsi="Times New Roman"/>
              </w:rPr>
            </w:pPr>
            <w:r w:rsidRPr="00D008B5">
              <w:rPr>
                <w:rFonts w:ascii="Times New Roman" w:hAnsi="Times New Roman"/>
              </w:rPr>
              <w:t xml:space="preserve">-0.00839 </w:t>
            </w:r>
          </w:p>
        </w:tc>
        <w:tc>
          <w:tcPr>
            <w:tcW w:w="992" w:type="dxa"/>
            <w:vAlign w:val="center"/>
          </w:tcPr>
          <w:p w14:paraId="09845B41" w14:textId="7E0BE66F" w:rsidR="00141677" w:rsidRPr="00D008B5" w:rsidRDefault="00141677" w:rsidP="00DD6115">
            <w:pPr>
              <w:widowControl/>
              <w:jc w:val="left"/>
              <w:rPr>
                <w:rFonts w:ascii="Times New Roman" w:hAnsi="Times New Roman"/>
              </w:rPr>
            </w:pPr>
            <w:r w:rsidRPr="00D008B5">
              <w:rPr>
                <w:rFonts w:ascii="Times New Roman" w:hAnsi="Times New Roman"/>
              </w:rPr>
              <w:t xml:space="preserve">0.00388 </w:t>
            </w:r>
          </w:p>
        </w:tc>
        <w:tc>
          <w:tcPr>
            <w:tcW w:w="992" w:type="dxa"/>
            <w:vAlign w:val="center"/>
          </w:tcPr>
          <w:p w14:paraId="35AD8A94" w14:textId="29941D32" w:rsidR="00141677" w:rsidRPr="00D008B5" w:rsidRDefault="00141677" w:rsidP="00DD6115">
            <w:pPr>
              <w:widowControl/>
              <w:jc w:val="left"/>
              <w:rPr>
                <w:rFonts w:ascii="Times New Roman" w:hAnsi="Times New Roman"/>
                <w:b/>
                <w:bCs/>
              </w:rPr>
            </w:pPr>
            <w:r w:rsidRPr="00D008B5">
              <w:rPr>
                <w:rFonts w:ascii="Times New Roman" w:hAnsi="Times New Roman"/>
                <w:b/>
                <w:bCs/>
              </w:rPr>
              <w:t xml:space="preserve">0.03063 </w:t>
            </w:r>
          </w:p>
        </w:tc>
        <w:tc>
          <w:tcPr>
            <w:tcW w:w="1560" w:type="dxa"/>
            <w:vAlign w:val="center"/>
          </w:tcPr>
          <w:p w14:paraId="5DAA31EC" w14:textId="3230DE28" w:rsidR="00141677" w:rsidRPr="00D008B5" w:rsidRDefault="00141677" w:rsidP="00DD6115">
            <w:pPr>
              <w:widowControl/>
              <w:jc w:val="left"/>
              <w:rPr>
                <w:rFonts w:ascii="Times New Roman" w:hAnsi="Times New Roman"/>
              </w:rPr>
            </w:pPr>
            <w:r w:rsidRPr="00D008B5">
              <w:rPr>
                <w:rFonts w:ascii="Times New Roman" w:hAnsi="Times New Roman"/>
              </w:rPr>
              <w:t xml:space="preserve">-0.01726 </w:t>
            </w:r>
          </w:p>
        </w:tc>
        <w:tc>
          <w:tcPr>
            <w:tcW w:w="1559" w:type="dxa"/>
            <w:vAlign w:val="center"/>
          </w:tcPr>
          <w:p w14:paraId="654A02A0" w14:textId="17C779F4" w:rsidR="00141677" w:rsidRPr="00D008B5" w:rsidRDefault="00141677" w:rsidP="00DD6115">
            <w:pPr>
              <w:widowControl/>
              <w:jc w:val="left"/>
              <w:rPr>
                <w:rFonts w:ascii="Times New Roman" w:hAnsi="Times New Roman"/>
              </w:rPr>
            </w:pPr>
            <w:r w:rsidRPr="00D008B5">
              <w:rPr>
                <w:rFonts w:ascii="Times New Roman" w:hAnsi="Times New Roman"/>
              </w:rPr>
              <w:t xml:space="preserve">-0.00219 </w:t>
            </w:r>
          </w:p>
        </w:tc>
        <w:tc>
          <w:tcPr>
            <w:tcW w:w="1134" w:type="dxa"/>
            <w:vAlign w:val="center"/>
          </w:tcPr>
          <w:p w14:paraId="6353906F" w14:textId="34C9ADB2" w:rsidR="00141677" w:rsidRPr="00D008B5" w:rsidRDefault="00141677" w:rsidP="00DD6115">
            <w:pPr>
              <w:widowControl/>
              <w:jc w:val="left"/>
              <w:rPr>
                <w:rFonts w:ascii="Times New Roman" w:hAnsi="Times New Roman"/>
              </w:rPr>
            </w:pPr>
            <w:r w:rsidRPr="00D008B5">
              <w:rPr>
                <w:rFonts w:ascii="Times New Roman" w:hAnsi="Times New Roman"/>
              </w:rPr>
              <w:t>4.396%</w:t>
            </w:r>
          </w:p>
        </w:tc>
      </w:tr>
      <w:tr w:rsidR="00141677" w:rsidRPr="00D008B5" w14:paraId="11AD20E7" w14:textId="77777777" w:rsidTr="00DD6115">
        <w:trPr>
          <w:trHeight w:val="324"/>
        </w:trPr>
        <w:tc>
          <w:tcPr>
            <w:tcW w:w="2830" w:type="dxa"/>
            <w:vAlign w:val="center"/>
          </w:tcPr>
          <w:p w14:paraId="1E25F0C4" w14:textId="0E9E33B0" w:rsidR="00141677" w:rsidRPr="00D008B5" w:rsidRDefault="00141677" w:rsidP="00DD6115">
            <w:pPr>
              <w:widowControl/>
              <w:jc w:val="left"/>
              <w:rPr>
                <w:rFonts w:ascii="Times New Roman" w:hAnsi="Times New Roman"/>
                <w:color w:val="000000"/>
              </w:rPr>
            </w:pPr>
            <w:r w:rsidRPr="00D008B5">
              <w:rPr>
                <w:rFonts w:ascii="Times New Roman" w:hAnsi="Times New Roman"/>
                <w:color w:val="000000"/>
              </w:rPr>
              <w:t xml:space="preserve">F5→Mot→NIH </w:t>
            </w:r>
            <w:proofErr w:type="spellStart"/>
            <w:r w:rsidRPr="00D008B5">
              <w:rPr>
                <w:rFonts w:ascii="Times New Roman" w:hAnsi="Times New Roman"/>
                <w:color w:val="000000"/>
              </w:rPr>
              <w:t>TotalComp</w:t>
            </w:r>
            <w:proofErr w:type="spellEnd"/>
          </w:p>
        </w:tc>
        <w:tc>
          <w:tcPr>
            <w:tcW w:w="1276" w:type="dxa"/>
            <w:vAlign w:val="center"/>
          </w:tcPr>
          <w:p w14:paraId="39F0998B" w14:textId="42BE1CFF" w:rsidR="00141677" w:rsidRPr="00D008B5" w:rsidRDefault="00141677" w:rsidP="00DD6115">
            <w:pPr>
              <w:widowControl/>
              <w:jc w:val="left"/>
              <w:rPr>
                <w:rFonts w:ascii="Times New Roman" w:hAnsi="Times New Roman"/>
                <w:color w:val="000000"/>
              </w:rPr>
            </w:pPr>
            <w:r w:rsidRPr="00D008B5">
              <w:rPr>
                <w:rFonts w:ascii="Times New Roman" w:hAnsi="Times New Roman"/>
              </w:rPr>
              <w:t>ASD PRS</w:t>
            </w:r>
          </w:p>
        </w:tc>
        <w:tc>
          <w:tcPr>
            <w:tcW w:w="1701" w:type="dxa"/>
            <w:vAlign w:val="center"/>
          </w:tcPr>
          <w:p w14:paraId="3D63C6C0" w14:textId="036980EB" w:rsidR="00141677" w:rsidRPr="00D008B5" w:rsidRDefault="00141677" w:rsidP="00DD6115">
            <w:pPr>
              <w:widowControl/>
              <w:jc w:val="left"/>
              <w:rPr>
                <w:rFonts w:ascii="Times New Roman" w:hAnsi="Times New Roman"/>
              </w:rPr>
            </w:pPr>
            <w:r w:rsidRPr="00D008B5">
              <w:rPr>
                <w:rFonts w:ascii="Times New Roman" w:hAnsi="Times New Roman"/>
              </w:rPr>
              <w:t>Medium</w:t>
            </w:r>
          </w:p>
        </w:tc>
        <w:tc>
          <w:tcPr>
            <w:tcW w:w="1843" w:type="dxa"/>
            <w:vAlign w:val="center"/>
          </w:tcPr>
          <w:p w14:paraId="37CC78AF" w14:textId="01836F7F" w:rsidR="00141677" w:rsidRPr="00D008B5" w:rsidRDefault="00141677" w:rsidP="00DD6115">
            <w:pPr>
              <w:widowControl/>
              <w:jc w:val="left"/>
              <w:rPr>
                <w:rFonts w:ascii="Times New Roman" w:hAnsi="Times New Roman"/>
              </w:rPr>
            </w:pPr>
            <w:r w:rsidRPr="00D008B5">
              <w:rPr>
                <w:rFonts w:ascii="Times New Roman" w:hAnsi="Times New Roman"/>
              </w:rPr>
              <w:t xml:space="preserve">-0.00407 </w:t>
            </w:r>
          </w:p>
        </w:tc>
        <w:tc>
          <w:tcPr>
            <w:tcW w:w="992" w:type="dxa"/>
            <w:vAlign w:val="center"/>
          </w:tcPr>
          <w:p w14:paraId="3A3EAF9C" w14:textId="2A59107D" w:rsidR="00141677" w:rsidRPr="00D008B5" w:rsidRDefault="00141677" w:rsidP="00DD6115">
            <w:pPr>
              <w:widowControl/>
              <w:jc w:val="left"/>
              <w:rPr>
                <w:rFonts w:ascii="Times New Roman" w:hAnsi="Times New Roman"/>
              </w:rPr>
            </w:pPr>
            <w:r w:rsidRPr="00D008B5">
              <w:rPr>
                <w:rFonts w:ascii="Times New Roman" w:hAnsi="Times New Roman"/>
              </w:rPr>
              <w:t xml:space="preserve">0.00177 </w:t>
            </w:r>
          </w:p>
        </w:tc>
        <w:tc>
          <w:tcPr>
            <w:tcW w:w="992" w:type="dxa"/>
            <w:vAlign w:val="center"/>
          </w:tcPr>
          <w:p w14:paraId="11E3CBF1" w14:textId="35DA4B7A" w:rsidR="00141677" w:rsidRPr="00D008B5" w:rsidRDefault="00141677" w:rsidP="00DD6115">
            <w:pPr>
              <w:widowControl/>
              <w:jc w:val="left"/>
              <w:rPr>
                <w:rFonts w:ascii="Times New Roman" w:hAnsi="Times New Roman"/>
                <w:b/>
                <w:bCs/>
              </w:rPr>
            </w:pPr>
            <w:r w:rsidRPr="00D008B5">
              <w:rPr>
                <w:rFonts w:ascii="Times New Roman" w:hAnsi="Times New Roman"/>
                <w:b/>
                <w:bCs/>
              </w:rPr>
              <w:t xml:space="preserve">0.02155 </w:t>
            </w:r>
          </w:p>
        </w:tc>
        <w:tc>
          <w:tcPr>
            <w:tcW w:w="1560" w:type="dxa"/>
            <w:vAlign w:val="center"/>
          </w:tcPr>
          <w:p w14:paraId="6B138EFA" w14:textId="128E51EA" w:rsidR="00141677" w:rsidRPr="00D008B5" w:rsidRDefault="00141677" w:rsidP="00DD6115">
            <w:pPr>
              <w:widowControl/>
              <w:jc w:val="left"/>
              <w:rPr>
                <w:rFonts w:ascii="Times New Roman" w:hAnsi="Times New Roman"/>
              </w:rPr>
            </w:pPr>
            <w:r w:rsidRPr="00D008B5">
              <w:rPr>
                <w:rFonts w:ascii="Times New Roman" w:hAnsi="Times New Roman"/>
              </w:rPr>
              <w:t xml:space="preserve">-0.00838 </w:t>
            </w:r>
          </w:p>
        </w:tc>
        <w:tc>
          <w:tcPr>
            <w:tcW w:w="1559" w:type="dxa"/>
            <w:vAlign w:val="center"/>
          </w:tcPr>
          <w:p w14:paraId="6860F006" w14:textId="78E93DD8" w:rsidR="00141677" w:rsidRPr="00D008B5" w:rsidRDefault="00141677" w:rsidP="00DD6115">
            <w:pPr>
              <w:widowControl/>
              <w:jc w:val="left"/>
              <w:rPr>
                <w:rFonts w:ascii="Times New Roman" w:hAnsi="Times New Roman"/>
              </w:rPr>
            </w:pPr>
            <w:r w:rsidRPr="00D008B5">
              <w:rPr>
                <w:rFonts w:ascii="Times New Roman" w:hAnsi="Times New Roman"/>
              </w:rPr>
              <w:t xml:space="preserve">-0.00137 </w:t>
            </w:r>
          </w:p>
        </w:tc>
        <w:tc>
          <w:tcPr>
            <w:tcW w:w="1134" w:type="dxa"/>
            <w:vAlign w:val="center"/>
          </w:tcPr>
          <w:p w14:paraId="69E502E6" w14:textId="3E1324D3" w:rsidR="00141677" w:rsidRPr="00D008B5" w:rsidRDefault="00141677" w:rsidP="00DD6115">
            <w:pPr>
              <w:widowControl/>
              <w:jc w:val="left"/>
              <w:rPr>
                <w:rFonts w:ascii="Times New Roman" w:hAnsi="Times New Roman"/>
              </w:rPr>
            </w:pPr>
            <w:r w:rsidRPr="00D008B5">
              <w:rPr>
                <w:rFonts w:ascii="Times New Roman" w:hAnsi="Times New Roman"/>
              </w:rPr>
              <w:t>1.979%</w:t>
            </w:r>
          </w:p>
        </w:tc>
      </w:tr>
      <w:tr w:rsidR="00141677" w:rsidRPr="00D008B5" w14:paraId="1C005252" w14:textId="77777777" w:rsidTr="00DD6115">
        <w:trPr>
          <w:trHeight w:val="324"/>
        </w:trPr>
        <w:tc>
          <w:tcPr>
            <w:tcW w:w="2830" w:type="dxa"/>
            <w:vAlign w:val="center"/>
          </w:tcPr>
          <w:p w14:paraId="79CC5413" w14:textId="199B938F" w:rsidR="00141677" w:rsidRPr="00D008B5" w:rsidRDefault="00141677" w:rsidP="00DD6115">
            <w:pPr>
              <w:widowControl/>
              <w:jc w:val="left"/>
              <w:rPr>
                <w:rFonts w:ascii="Times New Roman" w:hAnsi="Times New Roman"/>
                <w:color w:val="000000"/>
              </w:rPr>
            </w:pPr>
            <w:r w:rsidRPr="00D008B5">
              <w:rPr>
                <w:rFonts w:ascii="Times New Roman" w:hAnsi="Times New Roman"/>
                <w:color w:val="000000"/>
              </w:rPr>
              <w:lastRenderedPageBreak/>
              <w:t xml:space="preserve">F5→Vas→NIH </w:t>
            </w:r>
            <w:proofErr w:type="spellStart"/>
            <w:r w:rsidRPr="00D008B5">
              <w:rPr>
                <w:rFonts w:ascii="Times New Roman" w:hAnsi="Times New Roman"/>
                <w:color w:val="000000"/>
              </w:rPr>
              <w:t>TotalComp</w:t>
            </w:r>
            <w:proofErr w:type="spellEnd"/>
          </w:p>
        </w:tc>
        <w:tc>
          <w:tcPr>
            <w:tcW w:w="1276" w:type="dxa"/>
            <w:vAlign w:val="center"/>
          </w:tcPr>
          <w:p w14:paraId="399FE797" w14:textId="3AAD10BE" w:rsidR="00141677" w:rsidRPr="00D008B5" w:rsidRDefault="00141677" w:rsidP="00DD6115">
            <w:pPr>
              <w:widowControl/>
              <w:jc w:val="left"/>
              <w:rPr>
                <w:rFonts w:ascii="Times New Roman" w:hAnsi="Times New Roman"/>
                <w:color w:val="000000"/>
              </w:rPr>
            </w:pPr>
            <w:r w:rsidRPr="00D008B5">
              <w:rPr>
                <w:rFonts w:ascii="Times New Roman" w:hAnsi="Times New Roman"/>
              </w:rPr>
              <w:t>ASD PRS</w:t>
            </w:r>
          </w:p>
        </w:tc>
        <w:tc>
          <w:tcPr>
            <w:tcW w:w="1701" w:type="dxa"/>
            <w:vAlign w:val="center"/>
          </w:tcPr>
          <w:p w14:paraId="6DF5E255" w14:textId="595B3344" w:rsidR="00141677" w:rsidRPr="00D008B5" w:rsidRDefault="00141677" w:rsidP="00DD6115">
            <w:pPr>
              <w:widowControl/>
              <w:jc w:val="left"/>
              <w:rPr>
                <w:rFonts w:ascii="Times New Roman" w:hAnsi="Times New Roman"/>
              </w:rPr>
            </w:pPr>
            <w:r w:rsidRPr="00D008B5">
              <w:rPr>
                <w:rFonts w:ascii="Times New Roman" w:hAnsi="Times New Roman"/>
              </w:rPr>
              <w:t>Medium</w:t>
            </w:r>
          </w:p>
        </w:tc>
        <w:tc>
          <w:tcPr>
            <w:tcW w:w="1843" w:type="dxa"/>
            <w:vAlign w:val="center"/>
          </w:tcPr>
          <w:p w14:paraId="0CF8D24A" w14:textId="1ACAA45A" w:rsidR="00141677" w:rsidRPr="00D008B5" w:rsidRDefault="00141677" w:rsidP="00DD6115">
            <w:pPr>
              <w:widowControl/>
              <w:jc w:val="left"/>
              <w:rPr>
                <w:rFonts w:ascii="Times New Roman" w:hAnsi="Times New Roman"/>
              </w:rPr>
            </w:pPr>
            <w:r w:rsidRPr="00D008B5">
              <w:rPr>
                <w:rFonts w:ascii="Times New Roman" w:hAnsi="Times New Roman"/>
              </w:rPr>
              <w:t xml:space="preserve">-0.00365 </w:t>
            </w:r>
          </w:p>
        </w:tc>
        <w:tc>
          <w:tcPr>
            <w:tcW w:w="992" w:type="dxa"/>
            <w:vAlign w:val="center"/>
          </w:tcPr>
          <w:p w14:paraId="40A81AA7" w14:textId="6B0FD2B4" w:rsidR="00141677" w:rsidRPr="00D008B5" w:rsidRDefault="00141677" w:rsidP="00DD6115">
            <w:pPr>
              <w:widowControl/>
              <w:jc w:val="left"/>
              <w:rPr>
                <w:rFonts w:ascii="Times New Roman" w:hAnsi="Times New Roman"/>
              </w:rPr>
            </w:pPr>
            <w:r w:rsidRPr="00D008B5">
              <w:rPr>
                <w:rFonts w:ascii="Times New Roman" w:hAnsi="Times New Roman"/>
              </w:rPr>
              <w:t xml:space="preserve">0.00165 </w:t>
            </w:r>
          </w:p>
        </w:tc>
        <w:tc>
          <w:tcPr>
            <w:tcW w:w="992" w:type="dxa"/>
            <w:vAlign w:val="center"/>
          </w:tcPr>
          <w:p w14:paraId="0C13543C" w14:textId="59134491" w:rsidR="00141677" w:rsidRPr="00D008B5" w:rsidRDefault="00141677" w:rsidP="00DD6115">
            <w:pPr>
              <w:widowControl/>
              <w:jc w:val="left"/>
              <w:rPr>
                <w:rFonts w:ascii="Times New Roman" w:hAnsi="Times New Roman"/>
                <w:b/>
                <w:bCs/>
              </w:rPr>
            </w:pPr>
            <w:r w:rsidRPr="00D008B5">
              <w:rPr>
                <w:rFonts w:ascii="Times New Roman" w:hAnsi="Times New Roman"/>
                <w:b/>
                <w:bCs/>
              </w:rPr>
              <w:t xml:space="preserve">0.02724 </w:t>
            </w:r>
          </w:p>
        </w:tc>
        <w:tc>
          <w:tcPr>
            <w:tcW w:w="1560" w:type="dxa"/>
            <w:vAlign w:val="center"/>
          </w:tcPr>
          <w:p w14:paraId="5C9333EC" w14:textId="533A4E35" w:rsidR="00141677" w:rsidRPr="00D008B5" w:rsidRDefault="00141677" w:rsidP="00DD6115">
            <w:pPr>
              <w:widowControl/>
              <w:jc w:val="left"/>
              <w:rPr>
                <w:rFonts w:ascii="Times New Roman" w:hAnsi="Times New Roman"/>
              </w:rPr>
            </w:pPr>
            <w:r w:rsidRPr="00D008B5">
              <w:rPr>
                <w:rFonts w:ascii="Times New Roman" w:hAnsi="Times New Roman"/>
              </w:rPr>
              <w:t xml:space="preserve">-0.00798 </w:t>
            </w:r>
          </w:p>
        </w:tc>
        <w:tc>
          <w:tcPr>
            <w:tcW w:w="1559" w:type="dxa"/>
            <w:vAlign w:val="center"/>
          </w:tcPr>
          <w:p w14:paraId="163BD26F" w14:textId="7ED737CB" w:rsidR="00141677" w:rsidRPr="00D008B5" w:rsidRDefault="00141677" w:rsidP="00DD6115">
            <w:pPr>
              <w:widowControl/>
              <w:jc w:val="left"/>
              <w:rPr>
                <w:rFonts w:ascii="Times New Roman" w:hAnsi="Times New Roman"/>
              </w:rPr>
            </w:pPr>
            <w:r w:rsidRPr="00D008B5">
              <w:rPr>
                <w:rFonts w:ascii="Times New Roman" w:hAnsi="Times New Roman"/>
              </w:rPr>
              <w:t xml:space="preserve">-0.00117 </w:t>
            </w:r>
          </w:p>
        </w:tc>
        <w:tc>
          <w:tcPr>
            <w:tcW w:w="1134" w:type="dxa"/>
            <w:vAlign w:val="center"/>
          </w:tcPr>
          <w:p w14:paraId="10049CCE" w14:textId="4CB5C656" w:rsidR="00141677" w:rsidRPr="00D008B5" w:rsidRDefault="00141677" w:rsidP="00DD6115">
            <w:pPr>
              <w:widowControl/>
              <w:jc w:val="left"/>
              <w:rPr>
                <w:rFonts w:ascii="Times New Roman" w:hAnsi="Times New Roman"/>
              </w:rPr>
            </w:pPr>
            <w:r w:rsidRPr="00D008B5">
              <w:rPr>
                <w:rFonts w:ascii="Times New Roman" w:hAnsi="Times New Roman"/>
              </w:rPr>
              <w:t>1.777%</w:t>
            </w:r>
          </w:p>
        </w:tc>
      </w:tr>
    </w:tbl>
    <w:p w14:paraId="4F83261B" w14:textId="168A4935" w:rsidR="0062443A" w:rsidRPr="00D008B5" w:rsidRDefault="00C61F21" w:rsidP="0062443A">
      <w:pPr>
        <w:rPr>
          <w:rFonts w:ascii="Times New Roman" w:hAnsi="Times New Roman"/>
        </w:rPr>
        <w:sectPr w:rsidR="0062443A" w:rsidRPr="00D008B5" w:rsidSect="002A74D8">
          <w:pgSz w:w="16838" w:h="11906" w:orient="landscape" w:code="9"/>
          <w:pgMar w:top="1797" w:right="1440" w:bottom="1797" w:left="1440" w:header="851" w:footer="992" w:gutter="0"/>
          <w:cols w:space="425"/>
          <w:docGrid w:linePitch="312"/>
        </w:sectPr>
      </w:pPr>
      <w:r w:rsidRPr="00D008B5">
        <w:rPr>
          <w:rFonts w:ascii="Times New Roman" w:eastAsiaTheme="minorEastAsia" w:hAnsi="Times New Roman"/>
        </w:rPr>
        <w:t xml:space="preserve">Abbreviations: ADHD, attention deficit hyperactivity disorder, ASD, autism spectrum disorder, </w:t>
      </w:r>
      <w:r w:rsidR="006556EB" w:rsidRPr="006556EB">
        <w:rPr>
          <w:rFonts w:ascii="Times New Roman" w:eastAsiaTheme="minorEastAsia" w:hAnsi="Times New Roman" w:hint="eastAsia"/>
        </w:rPr>
        <w:t>F1: Paternal psychosocial adversity, F4: Caregiver psychopathology, F5: Socioeconomic disadvantages</w:t>
      </w:r>
      <w:r w:rsidR="006556EB">
        <w:rPr>
          <w:rFonts w:ascii="Times New Roman" w:eastAsiaTheme="minorEastAsia" w:hAnsi="Times New Roman" w:hint="eastAsia"/>
        </w:rPr>
        <w:t xml:space="preserve">, </w:t>
      </w:r>
      <w:r w:rsidRPr="00D008B5">
        <w:rPr>
          <w:rFonts w:ascii="Times New Roman" w:eastAsiaTheme="minorEastAsia" w:hAnsi="Times New Roman"/>
        </w:rPr>
        <w:t xml:space="preserve">FP, </w:t>
      </w:r>
      <w:r w:rsidR="000E1E94" w:rsidRPr="00D008B5">
        <w:rPr>
          <w:rFonts w:ascii="Times New Roman" w:eastAsiaTheme="minorEastAsia" w:hAnsi="Times New Roman"/>
        </w:rPr>
        <w:t>frontoparietal</w:t>
      </w:r>
      <w:r w:rsidRPr="00D008B5">
        <w:rPr>
          <w:rFonts w:ascii="Times New Roman" w:eastAsiaTheme="minorEastAsia" w:hAnsi="Times New Roman"/>
        </w:rPr>
        <w:t xml:space="preserve"> network, MF, </w:t>
      </w:r>
      <w:r w:rsidR="000E1E94" w:rsidRPr="00D008B5">
        <w:rPr>
          <w:rFonts w:ascii="Times New Roman" w:eastAsiaTheme="minorEastAsia" w:hAnsi="Times New Roman"/>
        </w:rPr>
        <w:t>medial frontal</w:t>
      </w:r>
      <w:r w:rsidRPr="00D008B5">
        <w:rPr>
          <w:rFonts w:ascii="Times New Roman" w:eastAsiaTheme="minorEastAsia" w:hAnsi="Times New Roman"/>
        </w:rPr>
        <w:t xml:space="preserve"> network, Mot, motor network, SAL, salience network, Vas, visual association network, PM, </w:t>
      </w:r>
      <w:r w:rsidRPr="00D008B5">
        <w:rPr>
          <w:rFonts w:ascii="Times New Roman" w:hAnsi="Times New Roman"/>
        </w:rPr>
        <w:t xml:space="preserve">proportion mediated, PRS, polygenic risk score. </w:t>
      </w:r>
      <w:r w:rsidR="0062443A" w:rsidRPr="00D008B5">
        <w:rPr>
          <w:rFonts w:ascii="Times New Roman" w:hAnsi="Times New Roman"/>
        </w:rPr>
        <w:br w:type="page"/>
      </w:r>
    </w:p>
    <w:p w14:paraId="67FF7FDD" w14:textId="2309B27E" w:rsidR="0062443A" w:rsidRPr="00D008B5" w:rsidRDefault="00D008B5" w:rsidP="0062443A">
      <w:pPr>
        <w:pStyle w:val="2"/>
        <w:rPr>
          <w:rFonts w:ascii="Times New Roman" w:eastAsiaTheme="minorEastAsia" w:hAnsi="Times New Roman" w:cs="Times New Roman"/>
        </w:rPr>
      </w:pPr>
      <w:bookmarkStart w:id="17" w:name="_Toc219725806"/>
      <w:r w:rsidRPr="00D008B5">
        <w:rPr>
          <w:rFonts w:ascii="Times New Roman" w:hAnsi="Times New Roman" w:cs="Times New Roman" w:hint="eastAsia"/>
        </w:rPr>
        <w:lastRenderedPageBreak/>
        <w:t xml:space="preserve">Supplementary </w:t>
      </w:r>
      <w:r w:rsidR="0062443A" w:rsidRPr="00D008B5">
        <w:rPr>
          <w:rFonts w:ascii="Times New Roman" w:hAnsi="Times New Roman" w:cs="Times New Roman"/>
        </w:rPr>
        <w:t xml:space="preserve">Table </w:t>
      </w:r>
      <w:r w:rsidR="0062443A" w:rsidRPr="00D008B5">
        <w:rPr>
          <w:rFonts w:ascii="Times New Roman" w:eastAsiaTheme="minorEastAsia" w:hAnsi="Times New Roman" w:cs="Times New Roman" w:hint="eastAsia"/>
        </w:rPr>
        <w:t>1</w:t>
      </w:r>
      <w:r w:rsidR="002B5999">
        <w:rPr>
          <w:rFonts w:ascii="Times New Roman" w:eastAsiaTheme="minorEastAsia" w:hAnsi="Times New Roman" w:cs="Times New Roman" w:hint="eastAsia"/>
        </w:rPr>
        <w:t>2</w:t>
      </w:r>
      <w:r w:rsidR="0062443A" w:rsidRPr="00D008B5">
        <w:rPr>
          <w:rFonts w:ascii="Times New Roman" w:hAnsi="Times New Roman" w:cs="Times New Roman"/>
        </w:rPr>
        <w:t xml:space="preserve">. </w:t>
      </w:r>
      <w:r w:rsidR="00A5773C" w:rsidRPr="00D008B5">
        <w:rPr>
          <w:rFonts w:ascii="Times New Roman" w:hAnsi="Times New Roman" w:cs="Times New Roman" w:hint="eastAsia"/>
        </w:rPr>
        <w:t xml:space="preserve">Autoregressive and </w:t>
      </w:r>
      <w:r w:rsidR="00A5773C" w:rsidRPr="00D008B5">
        <w:rPr>
          <w:rFonts w:ascii="Times New Roman" w:eastAsiaTheme="minorEastAsia" w:hAnsi="Times New Roman" w:cs="Times New Roman" w:hint="eastAsia"/>
        </w:rPr>
        <w:t>C</w:t>
      </w:r>
      <w:r w:rsidR="00A5773C" w:rsidRPr="00D008B5">
        <w:rPr>
          <w:rFonts w:ascii="Times New Roman" w:hAnsi="Times New Roman" w:cs="Times New Roman" w:hint="eastAsia"/>
        </w:rPr>
        <w:t xml:space="preserve">ross-domain </w:t>
      </w:r>
      <w:r w:rsidR="00A5773C" w:rsidRPr="00D008B5">
        <w:rPr>
          <w:rFonts w:ascii="Times New Roman" w:eastAsiaTheme="minorEastAsia" w:hAnsi="Times New Roman" w:cs="Times New Roman" w:hint="eastAsia"/>
        </w:rPr>
        <w:t>P</w:t>
      </w:r>
      <w:r w:rsidR="00A5773C" w:rsidRPr="00D008B5">
        <w:rPr>
          <w:rFonts w:ascii="Times New Roman" w:hAnsi="Times New Roman" w:cs="Times New Roman" w:hint="eastAsia"/>
        </w:rPr>
        <w:t xml:space="preserve">aths from </w:t>
      </w:r>
      <w:r w:rsidR="00A5773C" w:rsidRPr="00D008B5">
        <w:rPr>
          <w:rFonts w:ascii="Times New Roman" w:eastAsiaTheme="minorEastAsia" w:hAnsi="Times New Roman" w:cs="Times New Roman" w:hint="eastAsia"/>
        </w:rPr>
        <w:t>C</w:t>
      </w:r>
      <w:r w:rsidR="00A5773C" w:rsidRPr="00D008B5">
        <w:rPr>
          <w:rFonts w:ascii="Times New Roman" w:hAnsi="Times New Roman" w:cs="Times New Roman" w:hint="eastAsia"/>
        </w:rPr>
        <w:t xml:space="preserve">ross-lagged </w:t>
      </w:r>
      <w:r w:rsidR="00A5773C" w:rsidRPr="00D008B5">
        <w:rPr>
          <w:rFonts w:ascii="Times New Roman" w:eastAsiaTheme="minorEastAsia" w:hAnsi="Times New Roman" w:cs="Times New Roman" w:hint="eastAsia"/>
        </w:rPr>
        <w:t>P</w:t>
      </w:r>
      <w:r w:rsidR="00A5773C" w:rsidRPr="00D008B5">
        <w:rPr>
          <w:rFonts w:ascii="Times New Roman" w:hAnsi="Times New Roman" w:cs="Times New Roman" w:hint="eastAsia"/>
        </w:rPr>
        <w:t xml:space="preserve">anel </w:t>
      </w:r>
      <w:r w:rsidR="00A5773C" w:rsidRPr="00D008B5">
        <w:rPr>
          <w:rFonts w:ascii="Times New Roman" w:eastAsiaTheme="minorEastAsia" w:hAnsi="Times New Roman" w:cs="Times New Roman" w:hint="eastAsia"/>
        </w:rPr>
        <w:t>M</w:t>
      </w:r>
      <w:r w:rsidR="00A5773C" w:rsidRPr="00D008B5">
        <w:rPr>
          <w:rFonts w:ascii="Times New Roman" w:hAnsi="Times New Roman" w:cs="Times New Roman" w:hint="eastAsia"/>
        </w:rPr>
        <w:t xml:space="preserve">odels </w:t>
      </w:r>
      <w:r w:rsidR="006F133F" w:rsidRPr="00D008B5">
        <w:rPr>
          <w:rFonts w:ascii="Times New Roman" w:eastAsiaTheme="minorEastAsia" w:hAnsi="Times New Roman" w:cs="Times New Roman"/>
        </w:rPr>
        <w:t xml:space="preserve">Examining </w:t>
      </w:r>
      <w:r w:rsidR="006F133F" w:rsidRPr="00D008B5">
        <w:rPr>
          <w:rFonts w:ascii="Times New Roman" w:eastAsiaTheme="minorEastAsia" w:hAnsi="Times New Roman" w:cs="Times New Roman" w:hint="eastAsia"/>
        </w:rPr>
        <w:t>B</w:t>
      </w:r>
      <w:r w:rsidR="00A5773C" w:rsidRPr="00D008B5">
        <w:rPr>
          <w:rFonts w:ascii="Times New Roman" w:hAnsi="Times New Roman" w:cs="Times New Roman" w:hint="eastAsia"/>
        </w:rPr>
        <w:t xml:space="preserve">rain </w:t>
      </w:r>
      <w:r w:rsidR="006F133F" w:rsidRPr="00D008B5">
        <w:rPr>
          <w:rFonts w:ascii="Times New Roman" w:eastAsiaTheme="minorEastAsia" w:hAnsi="Times New Roman" w:cs="Times New Roman" w:hint="eastAsia"/>
        </w:rPr>
        <w:t>C</w:t>
      </w:r>
      <w:r w:rsidR="00A5773C" w:rsidRPr="00D008B5">
        <w:rPr>
          <w:rFonts w:ascii="Times New Roman" w:hAnsi="Times New Roman" w:cs="Times New Roman" w:hint="eastAsia"/>
        </w:rPr>
        <w:t xml:space="preserve">ontrollability and </w:t>
      </w:r>
      <w:r w:rsidR="006F133F" w:rsidRPr="00D008B5">
        <w:rPr>
          <w:rFonts w:ascii="Times New Roman" w:eastAsiaTheme="minorEastAsia" w:hAnsi="Times New Roman" w:cs="Times New Roman" w:hint="eastAsia"/>
        </w:rPr>
        <w:t>C</w:t>
      </w:r>
      <w:r w:rsidR="00A5773C" w:rsidRPr="00D008B5">
        <w:rPr>
          <w:rFonts w:ascii="Times New Roman" w:hAnsi="Times New Roman" w:cs="Times New Roman" w:hint="eastAsia"/>
        </w:rPr>
        <w:t>ognition.</w:t>
      </w:r>
      <w:bookmarkEnd w:id="17"/>
    </w:p>
    <w:tbl>
      <w:tblPr>
        <w:tblStyle w:val="a3"/>
        <w:tblW w:w="13603" w:type="dxa"/>
        <w:jc w:val="center"/>
        <w:tblLayout w:type="fixed"/>
        <w:tblLook w:val="04A0" w:firstRow="1" w:lastRow="0" w:firstColumn="1" w:lastColumn="0" w:noHBand="0" w:noVBand="1"/>
      </w:tblPr>
      <w:tblGrid>
        <w:gridCol w:w="2263"/>
        <w:gridCol w:w="2835"/>
        <w:gridCol w:w="2977"/>
        <w:gridCol w:w="1134"/>
        <w:gridCol w:w="1134"/>
        <w:gridCol w:w="1134"/>
        <w:gridCol w:w="1134"/>
        <w:gridCol w:w="992"/>
      </w:tblGrid>
      <w:tr w:rsidR="00A5773C" w:rsidRPr="00D008B5" w14:paraId="1848E66E" w14:textId="77777777" w:rsidTr="00A5773C">
        <w:trPr>
          <w:trHeight w:val="454"/>
          <w:jc w:val="center"/>
        </w:trPr>
        <w:tc>
          <w:tcPr>
            <w:tcW w:w="2263" w:type="dxa"/>
            <w:vAlign w:val="center"/>
          </w:tcPr>
          <w:p w14:paraId="55F5C675" w14:textId="74B19426" w:rsidR="0062443A" w:rsidRPr="00D008B5" w:rsidRDefault="00A5773C" w:rsidP="00A5773C">
            <w:pPr>
              <w:rPr>
                <w:rFonts w:ascii="Times New Roman" w:eastAsiaTheme="minorEastAsia" w:hAnsi="Times New Roman"/>
                <w:b/>
                <w:bCs/>
              </w:rPr>
            </w:pPr>
            <w:r w:rsidRPr="00D008B5">
              <w:rPr>
                <w:rFonts w:ascii="Times New Roman" w:eastAsiaTheme="minorEastAsia" w:hAnsi="Times New Roman" w:hint="eastAsia"/>
                <w:b/>
                <w:bCs/>
              </w:rPr>
              <w:t>Path Type</w:t>
            </w:r>
          </w:p>
        </w:tc>
        <w:tc>
          <w:tcPr>
            <w:tcW w:w="2835" w:type="dxa"/>
            <w:vAlign w:val="center"/>
          </w:tcPr>
          <w:p w14:paraId="4FD939EB" w14:textId="56484ACA" w:rsidR="0062443A" w:rsidRPr="00D008B5" w:rsidRDefault="00A5773C" w:rsidP="00A5773C">
            <w:pPr>
              <w:rPr>
                <w:rFonts w:ascii="Times New Roman" w:eastAsiaTheme="minorEastAsia" w:hAnsi="Times New Roman"/>
                <w:b/>
                <w:bCs/>
              </w:rPr>
            </w:pPr>
            <w:r w:rsidRPr="00D008B5">
              <w:rPr>
                <w:rFonts w:ascii="Times New Roman" w:eastAsiaTheme="minorEastAsia" w:hAnsi="Times New Roman"/>
                <w:b/>
                <w:bCs/>
              </w:rPr>
              <w:t>Outcome</w:t>
            </w:r>
          </w:p>
        </w:tc>
        <w:tc>
          <w:tcPr>
            <w:tcW w:w="2977" w:type="dxa"/>
            <w:vAlign w:val="center"/>
          </w:tcPr>
          <w:p w14:paraId="5B8FD724" w14:textId="062533D5" w:rsidR="0062443A" w:rsidRPr="00D008B5" w:rsidRDefault="00A5773C" w:rsidP="00A5773C">
            <w:pPr>
              <w:rPr>
                <w:rFonts w:ascii="Times New Roman" w:eastAsiaTheme="minorEastAsia" w:hAnsi="Times New Roman"/>
                <w:b/>
                <w:bCs/>
              </w:rPr>
            </w:pPr>
            <w:r w:rsidRPr="00D008B5">
              <w:rPr>
                <w:rFonts w:ascii="Times New Roman" w:eastAsiaTheme="minorEastAsia" w:hAnsi="Times New Roman"/>
                <w:b/>
                <w:bCs/>
              </w:rPr>
              <w:t>Predictor</w:t>
            </w:r>
          </w:p>
        </w:tc>
        <w:tc>
          <w:tcPr>
            <w:tcW w:w="1134" w:type="dxa"/>
            <w:vAlign w:val="center"/>
          </w:tcPr>
          <w:p w14:paraId="383D7A10" w14:textId="77777777" w:rsidR="0062443A" w:rsidRPr="00D008B5" w:rsidRDefault="0062443A" w:rsidP="00A5773C">
            <w:pPr>
              <w:rPr>
                <w:rFonts w:ascii="Times New Roman" w:eastAsiaTheme="minorEastAsia" w:hAnsi="Times New Roman"/>
                <w:b/>
                <w:bCs/>
              </w:rPr>
            </w:pPr>
            <w:r w:rsidRPr="00D008B5">
              <w:rPr>
                <w:rFonts w:ascii="Times New Roman" w:eastAsiaTheme="minorEastAsia" w:hAnsi="Times New Roman"/>
                <w:b/>
                <w:bCs/>
              </w:rPr>
              <w:t>estimate</w:t>
            </w:r>
          </w:p>
        </w:tc>
        <w:tc>
          <w:tcPr>
            <w:tcW w:w="1134" w:type="dxa"/>
            <w:vAlign w:val="center"/>
          </w:tcPr>
          <w:p w14:paraId="29808690" w14:textId="77777777" w:rsidR="0062443A" w:rsidRPr="00D008B5" w:rsidRDefault="0062443A" w:rsidP="00A5773C">
            <w:pPr>
              <w:rPr>
                <w:rFonts w:ascii="Times New Roman" w:eastAsiaTheme="minorEastAsia" w:hAnsi="Times New Roman"/>
                <w:b/>
                <w:bCs/>
              </w:rPr>
            </w:pPr>
            <w:r w:rsidRPr="00D008B5">
              <w:rPr>
                <w:rFonts w:ascii="Times New Roman" w:eastAsiaTheme="minorEastAsia" w:hAnsi="Times New Roman"/>
                <w:b/>
                <w:bCs/>
              </w:rPr>
              <w:t>se</w:t>
            </w:r>
          </w:p>
        </w:tc>
        <w:tc>
          <w:tcPr>
            <w:tcW w:w="1134" w:type="dxa"/>
            <w:vAlign w:val="center"/>
          </w:tcPr>
          <w:p w14:paraId="42B7187B" w14:textId="77777777" w:rsidR="0062443A" w:rsidRPr="00D008B5" w:rsidRDefault="0062443A" w:rsidP="00A5773C">
            <w:pPr>
              <w:rPr>
                <w:rFonts w:ascii="Times New Roman" w:eastAsiaTheme="minorEastAsia" w:hAnsi="Times New Roman"/>
                <w:b/>
                <w:bCs/>
              </w:rPr>
            </w:pPr>
            <w:r w:rsidRPr="00D008B5">
              <w:rPr>
                <w:rFonts w:ascii="Times New Roman" w:eastAsiaTheme="minorEastAsia" w:hAnsi="Times New Roman"/>
                <w:b/>
                <w:bCs/>
              </w:rPr>
              <w:t>statistic</w:t>
            </w:r>
          </w:p>
        </w:tc>
        <w:tc>
          <w:tcPr>
            <w:tcW w:w="1134" w:type="dxa"/>
            <w:vAlign w:val="center"/>
          </w:tcPr>
          <w:p w14:paraId="0532FC2E" w14:textId="77777777" w:rsidR="0062443A" w:rsidRPr="00D008B5" w:rsidRDefault="0062443A" w:rsidP="00A5773C">
            <w:pPr>
              <w:rPr>
                <w:rFonts w:ascii="Times New Roman" w:eastAsiaTheme="minorEastAsia" w:hAnsi="Times New Roman"/>
                <w:b/>
                <w:bCs/>
              </w:rPr>
            </w:pPr>
            <w:proofErr w:type="spellStart"/>
            <w:r w:rsidRPr="00D008B5">
              <w:rPr>
                <w:rFonts w:ascii="Times New Roman" w:eastAsiaTheme="minorEastAsia" w:hAnsi="Times New Roman"/>
                <w:b/>
                <w:bCs/>
              </w:rPr>
              <w:t>p.value</w:t>
            </w:r>
            <w:proofErr w:type="spellEnd"/>
          </w:p>
        </w:tc>
        <w:tc>
          <w:tcPr>
            <w:tcW w:w="992" w:type="dxa"/>
            <w:vAlign w:val="center"/>
          </w:tcPr>
          <w:p w14:paraId="10012DDB" w14:textId="77777777" w:rsidR="0062443A" w:rsidRPr="00D008B5" w:rsidRDefault="0062443A" w:rsidP="00A5773C">
            <w:pPr>
              <w:rPr>
                <w:rFonts w:ascii="Times New Roman" w:eastAsiaTheme="minorEastAsia" w:hAnsi="Times New Roman"/>
                <w:b/>
                <w:bCs/>
              </w:rPr>
            </w:pPr>
            <w:proofErr w:type="spellStart"/>
            <w:r w:rsidRPr="00D008B5">
              <w:rPr>
                <w:rFonts w:ascii="Times New Roman" w:eastAsiaTheme="minorEastAsia" w:hAnsi="Times New Roman"/>
                <w:b/>
                <w:bCs/>
              </w:rPr>
              <w:t>p.fdr</w:t>
            </w:r>
            <w:proofErr w:type="spellEnd"/>
          </w:p>
        </w:tc>
      </w:tr>
      <w:tr w:rsidR="00A5773C" w:rsidRPr="00D008B5" w14:paraId="1FFB8972" w14:textId="77777777" w:rsidTr="00A5773C">
        <w:trPr>
          <w:jc w:val="center"/>
        </w:trPr>
        <w:tc>
          <w:tcPr>
            <w:tcW w:w="2263" w:type="dxa"/>
            <w:vMerge w:val="restart"/>
            <w:vAlign w:val="center"/>
          </w:tcPr>
          <w:p w14:paraId="21C4FDEE" w14:textId="0A69701F" w:rsidR="00A5773C" w:rsidRPr="00D008B5" w:rsidRDefault="00A5773C" w:rsidP="00A5773C">
            <w:pPr>
              <w:jc w:val="center"/>
              <w:rPr>
                <w:rFonts w:ascii="Times New Roman" w:eastAsiaTheme="minorEastAsia" w:hAnsi="Times New Roman"/>
              </w:rPr>
            </w:pPr>
            <w:r w:rsidRPr="00D008B5">
              <w:rPr>
                <w:rFonts w:ascii="Times New Roman" w:eastAsiaTheme="minorEastAsia" w:hAnsi="Times New Roman"/>
              </w:rPr>
              <w:t>Autoregressive</w:t>
            </w:r>
          </w:p>
        </w:tc>
        <w:tc>
          <w:tcPr>
            <w:tcW w:w="2835" w:type="dxa"/>
            <w:vAlign w:val="center"/>
          </w:tcPr>
          <w:p w14:paraId="3FBCC275" w14:textId="037A4221"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CBL Follow-up</w:t>
            </w:r>
          </w:p>
        </w:tc>
        <w:tc>
          <w:tcPr>
            <w:tcW w:w="2977" w:type="dxa"/>
            <w:vAlign w:val="center"/>
          </w:tcPr>
          <w:p w14:paraId="477CDAB2" w14:textId="1F1EB863"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CBL Baseline</w:t>
            </w:r>
          </w:p>
        </w:tc>
        <w:tc>
          <w:tcPr>
            <w:tcW w:w="1134" w:type="dxa"/>
            <w:vAlign w:val="center"/>
          </w:tcPr>
          <w:p w14:paraId="1BDEB07D" w14:textId="6F14C19A"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 xml:space="preserve">0.572 </w:t>
            </w:r>
          </w:p>
        </w:tc>
        <w:tc>
          <w:tcPr>
            <w:tcW w:w="1134" w:type="dxa"/>
            <w:vAlign w:val="center"/>
          </w:tcPr>
          <w:p w14:paraId="49256C5F" w14:textId="566504CC"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 xml:space="preserve">0.015 </w:t>
            </w:r>
          </w:p>
        </w:tc>
        <w:tc>
          <w:tcPr>
            <w:tcW w:w="1134" w:type="dxa"/>
            <w:vAlign w:val="center"/>
          </w:tcPr>
          <w:p w14:paraId="3BBB64DC" w14:textId="5461B950"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 xml:space="preserve">37.908 </w:t>
            </w:r>
          </w:p>
        </w:tc>
        <w:tc>
          <w:tcPr>
            <w:tcW w:w="1134" w:type="dxa"/>
            <w:vAlign w:val="center"/>
          </w:tcPr>
          <w:p w14:paraId="1F19186D" w14:textId="147B7E3A" w:rsidR="00A5773C" w:rsidRPr="00D008B5" w:rsidRDefault="00A5773C" w:rsidP="00CF1B54">
            <w:pPr>
              <w:rPr>
                <w:rFonts w:ascii="Times New Roman" w:eastAsiaTheme="minorEastAsia" w:hAnsi="Times New Roman"/>
                <w:b/>
                <w:bCs/>
              </w:rPr>
            </w:pPr>
            <w:r w:rsidRPr="00D008B5">
              <w:rPr>
                <w:rFonts w:ascii="Times New Roman" w:eastAsiaTheme="minorEastAsia" w:hAnsi="Times New Roman" w:hint="eastAsia"/>
                <w:b/>
                <w:bCs/>
              </w:rPr>
              <w:t xml:space="preserve">0.000 </w:t>
            </w:r>
          </w:p>
        </w:tc>
        <w:tc>
          <w:tcPr>
            <w:tcW w:w="992" w:type="dxa"/>
            <w:vAlign w:val="center"/>
          </w:tcPr>
          <w:p w14:paraId="20CAD289" w14:textId="60A71AF2" w:rsidR="00A5773C" w:rsidRPr="00D008B5" w:rsidRDefault="00A5773C" w:rsidP="00CF1B54">
            <w:pPr>
              <w:rPr>
                <w:rFonts w:ascii="Times New Roman" w:eastAsiaTheme="minorEastAsia" w:hAnsi="Times New Roman"/>
                <w:b/>
                <w:bCs/>
              </w:rPr>
            </w:pPr>
            <w:r w:rsidRPr="00D008B5">
              <w:rPr>
                <w:rFonts w:ascii="Times New Roman" w:eastAsiaTheme="minorEastAsia" w:hAnsi="Times New Roman" w:hint="eastAsia"/>
                <w:b/>
                <w:bCs/>
              </w:rPr>
              <w:t xml:space="preserve">0.000 </w:t>
            </w:r>
          </w:p>
        </w:tc>
      </w:tr>
      <w:tr w:rsidR="00A5773C" w:rsidRPr="00D008B5" w14:paraId="0F2C4DEF" w14:textId="77777777" w:rsidTr="00A5773C">
        <w:trPr>
          <w:jc w:val="center"/>
        </w:trPr>
        <w:tc>
          <w:tcPr>
            <w:tcW w:w="2263" w:type="dxa"/>
            <w:vMerge/>
            <w:vAlign w:val="center"/>
          </w:tcPr>
          <w:p w14:paraId="6020CA0E" w14:textId="77777777" w:rsidR="00A5773C" w:rsidRPr="00D008B5" w:rsidRDefault="00A5773C" w:rsidP="00A5773C">
            <w:pPr>
              <w:jc w:val="center"/>
              <w:rPr>
                <w:rFonts w:ascii="Times New Roman" w:eastAsiaTheme="minorEastAsia" w:hAnsi="Times New Roman"/>
              </w:rPr>
            </w:pPr>
          </w:p>
        </w:tc>
        <w:tc>
          <w:tcPr>
            <w:tcW w:w="2835" w:type="dxa"/>
            <w:vAlign w:val="center"/>
          </w:tcPr>
          <w:p w14:paraId="0FD48C52" w14:textId="49813821"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DMN Follow-up</w:t>
            </w:r>
          </w:p>
        </w:tc>
        <w:tc>
          <w:tcPr>
            <w:tcW w:w="2977" w:type="dxa"/>
            <w:vAlign w:val="center"/>
          </w:tcPr>
          <w:p w14:paraId="6817D837" w14:textId="2F3F11AC"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DMN Baseline</w:t>
            </w:r>
          </w:p>
        </w:tc>
        <w:tc>
          <w:tcPr>
            <w:tcW w:w="1134" w:type="dxa"/>
            <w:vAlign w:val="center"/>
          </w:tcPr>
          <w:p w14:paraId="75CE992F" w14:textId="0918702B"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 xml:space="preserve">0.663 </w:t>
            </w:r>
          </w:p>
        </w:tc>
        <w:tc>
          <w:tcPr>
            <w:tcW w:w="1134" w:type="dxa"/>
            <w:vAlign w:val="center"/>
          </w:tcPr>
          <w:p w14:paraId="11D78CCC" w14:textId="05BC64C5"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 xml:space="preserve">0.013 </w:t>
            </w:r>
          </w:p>
        </w:tc>
        <w:tc>
          <w:tcPr>
            <w:tcW w:w="1134" w:type="dxa"/>
            <w:vAlign w:val="center"/>
          </w:tcPr>
          <w:p w14:paraId="1541372B" w14:textId="6F54DF47"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 xml:space="preserve">52.326 </w:t>
            </w:r>
          </w:p>
        </w:tc>
        <w:tc>
          <w:tcPr>
            <w:tcW w:w="1134" w:type="dxa"/>
            <w:vAlign w:val="center"/>
          </w:tcPr>
          <w:p w14:paraId="01EE23EC" w14:textId="68FC2DE6" w:rsidR="00A5773C" w:rsidRPr="00D008B5" w:rsidRDefault="00A5773C" w:rsidP="00CF1B54">
            <w:pPr>
              <w:rPr>
                <w:rFonts w:ascii="Times New Roman" w:eastAsiaTheme="minorEastAsia" w:hAnsi="Times New Roman"/>
                <w:b/>
                <w:bCs/>
              </w:rPr>
            </w:pPr>
            <w:r w:rsidRPr="00D008B5">
              <w:rPr>
                <w:rFonts w:ascii="Times New Roman" w:eastAsiaTheme="minorEastAsia" w:hAnsi="Times New Roman" w:hint="eastAsia"/>
                <w:b/>
                <w:bCs/>
              </w:rPr>
              <w:t xml:space="preserve">0.000 </w:t>
            </w:r>
          </w:p>
        </w:tc>
        <w:tc>
          <w:tcPr>
            <w:tcW w:w="992" w:type="dxa"/>
            <w:vAlign w:val="center"/>
          </w:tcPr>
          <w:p w14:paraId="27E4CA29" w14:textId="355313C3" w:rsidR="00A5773C" w:rsidRPr="00D008B5" w:rsidRDefault="00A5773C" w:rsidP="00CF1B54">
            <w:pPr>
              <w:rPr>
                <w:rFonts w:ascii="Times New Roman" w:eastAsiaTheme="minorEastAsia" w:hAnsi="Times New Roman"/>
                <w:b/>
                <w:bCs/>
              </w:rPr>
            </w:pPr>
            <w:r w:rsidRPr="00D008B5">
              <w:rPr>
                <w:rFonts w:ascii="Times New Roman" w:eastAsiaTheme="minorEastAsia" w:hAnsi="Times New Roman" w:hint="eastAsia"/>
                <w:b/>
                <w:bCs/>
              </w:rPr>
              <w:t xml:space="preserve">0.000 </w:t>
            </w:r>
          </w:p>
        </w:tc>
      </w:tr>
      <w:tr w:rsidR="00A5773C" w:rsidRPr="00D008B5" w14:paraId="70A82ABD" w14:textId="77777777" w:rsidTr="00A5773C">
        <w:trPr>
          <w:jc w:val="center"/>
        </w:trPr>
        <w:tc>
          <w:tcPr>
            <w:tcW w:w="2263" w:type="dxa"/>
            <w:vMerge/>
            <w:vAlign w:val="center"/>
          </w:tcPr>
          <w:p w14:paraId="0E73225D" w14:textId="77777777" w:rsidR="00A5773C" w:rsidRPr="00D008B5" w:rsidRDefault="00A5773C" w:rsidP="00A5773C">
            <w:pPr>
              <w:jc w:val="center"/>
              <w:rPr>
                <w:rFonts w:ascii="Times New Roman" w:eastAsiaTheme="minorEastAsia" w:hAnsi="Times New Roman"/>
              </w:rPr>
            </w:pPr>
          </w:p>
        </w:tc>
        <w:tc>
          <w:tcPr>
            <w:tcW w:w="2835" w:type="dxa"/>
            <w:vAlign w:val="center"/>
          </w:tcPr>
          <w:p w14:paraId="31B6756F" w14:textId="7872DA9E"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FP Follow-up</w:t>
            </w:r>
          </w:p>
        </w:tc>
        <w:tc>
          <w:tcPr>
            <w:tcW w:w="2977" w:type="dxa"/>
            <w:vAlign w:val="center"/>
          </w:tcPr>
          <w:p w14:paraId="3FC3F239" w14:textId="6B7F7953"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FP Baseline</w:t>
            </w:r>
          </w:p>
        </w:tc>
        <w:tc>
          <w:tcPr>
            <w:tcW w:w="1134" w:type="dxa"/>
            <w:vAlign w:val="center"/>
          </w:tcPr>
          <w:p w14:paraId="5B3058CF" w14:textId="00893DA2"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 xml:space="preserve">0.617 </w:t>
            </w:r>
          </w:p>
        </w:tc>
        <w:tc>
          <w:tcPr>
            <w:tcW w:w="1134" w:type="dxa"/>
            <w:vAlign w:val="center"/>
          </w:tcPr>
          <w:p w14:paraId="68CBF0D0" w14:textId="34518BFE"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 xml:space="preserve">0.014 </w:t>
            </w:r>
          </w:p>
        </w:tc>
        <w:tc>
          <w:tcPr>
            <w:tcW w:w="1134" w:type="dxa"/>
            <w:vAlign w:val="center"/>
          </w:tcPr>
          <w:p w14:paraId="72E23FD0" w14:textId="077FC452"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 xml:space="preserve">43.725 </w:t>
            </w:r>
          </w:p>
        </w:tc>
        <w:tc>
          <w:tcPr>
            <w:tcW w:w="1134" w:type="dxa"/>
            <w:vAlign w:val="center"/>
          </w:tcPr>
          <w:p w14:paraId="6CB7101C" w14:textId="1A340118" w:rsidR="00A5773C" w:rsidRPr="00D008B5" w:rsidRDefault="00A5773C" w:rsidP="00CF1B54">
            <w:pPr>
              <w:rPr>
                <w:rFonts w:ascii="Times New Roman" w:eastAsiaTheme="minorEastAsia" w:hAnsi="Times New Roman"/>
                <w:b/>
                <w:bCs/>
              </w:rPr>
            </w:pPr>
            <w:r w:rsidRPr="00D008B5">
              <w:rPr>
                <w:rFonts w:ascii="Times New Roman" w:eastAsiaTheme="minorEastAsia" w:hAnsi="Times New Roman" w:hint="eastAsia"/>
                <w:b/>
                <w:bCs/>
              </w:rPr>
              <w:t xml:space="preserve">0.000 </w:t>
            </w:r>
          </w:p>
        </w:tc>
        <w:tc>
          <w:tcPr>
            <w:tcW w:w="992" w:type="dxa"/>
            <w:vAlign w:val="center"/>
          </w:tcPr>
          <w:p w14:paraId="45F2049F" w14:textId="15E76627" w:rsidR="00A5773C" w:rsidRPr="00D008B5" w:rsidRDefault="00A5773C" w:rsidP="00CF1B54">
            <w:pPr>
              <w:rPr>
                <w:rFonts w:ascii="Times New Roman" w:eastAsiaTheme="minorEastAsia" w:hAnsi="Times New Roman"/>
                <w:b/>
                <w:bCs/>
              </w:rPr>
            </w:pPr>
            <w:r w:rsidRPr="00D008B5">
              <w:rPr>
                <w:rFonts w:ascii="Times New Roman" w:eastAsiaTheme="minorEastAsia" w:hAnsi="Times New Roman" w:hint="eastAsia"/>
                <w:b/>
                <w:bCs/>
              </w:rPr>
              <w:t xml:space="preserve">0.000 </w:t>
            </w:r>
          </w:p>
        </w:tc>
      </w:tr>
      <w:tr w:rsidR="00A5773C" w:rsidRPr="00D008B5" w14:paraId="5D57A804" w14:textId="77777777" w:rsidTr="00A5773C">
        <w:trPr>
          <w:jc w:val="center"/>
        </w:trPr>
        <w:tc>
          <w:tcPr>
            <w:tcW w:w="2263" w:type="dxa"/>
            <w:vMerge/>
            <w:vAlign w:val="center"/>
          </w:tcPr>
          <w:p w14:paraId="2197C0EF" w14:textId="77777777" w:rsidR="00A5773C" w:rsidRPr="00D008B5" w:rsidRDefault="00A5773C" w:rsidP="00A5773C">
            <w:pPr>
              <w:jc w:val="center"/>
              <w:rPr>
                <w:rFonts w:ascii="Times New Roman" w:eastAsiaTheme="minorEastAsia" w:hAnsi="Times New Roman"/>
              </w:rPr>
            </w:pPr>
          </w:p>
        </w:tc>
        <w:tc>
          <w:tcPr>
            <w:tcW w:w="2835" w:type="dxa"/>
            <w:vAlign w:val="center"/>
          </w:tcPr>
          <w:p w14:paraId="7E7C92D6" w14:textId="6ABCFA47"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MF Follow-up</w:t>
            </w:r>
          </w:p>
        </w:tc>
        <w:tc>
          <w:tcPr>
            <w:tcW w:w="2977" w:type="dxa"/>
            <w:vAlign w:val="center"/>
          </w:tcPr>
          <w:p w14:paraId="0C1A1774" w14:textId="4C7BA985"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MF Baseline</w:t>
            </w:r>
          </w:p>
        </w:tc>
        <w:tc>
          <w:tcPr>
            <w:tcW w:w="1134" w:type="dxa"/>
            <w:vAlign w:val="center"/>
          </w:tcPr>
          <w:p w14:paraId="60026C6B" w14:textId="427155BF"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 xml:space="preserve">0.531 </w:t>
            </w:r>
          </w:p>
        </w:tc>
        <w:tc>
          <w:tcPr>
            <w:tcW w:w="1134" w:type="dxa"/>
            <w:vAlign w:val="center"/>
          </w:tcPr>
          <w:p w14:paraId="58063650" w14:textId="6531F9B6"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 xml:space="preserve">0.015 </w:t>
            </w:r>
          </w:p>
        </w:tc>
        <w:tc>
          <w:tcPr>
            <w:tcW w:w="1134" w:type="dxa"/>
            <w:vAlign w:val="center"/>
          </w:tcPr>
          <w:p w14:paraId="015E750E" w14:textId="1086C91D"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 xml:space="preserve">35.597 </w:t>
            </w:r>
          </w:p>
        </w:tc>
        <w:tc>
          <w:tcPr>
            <w:tcW w:w="1134" w:type="dxa"/>
            <w:vAlign w:val="center"/>
          </w:tcPr>
          <w:p w14:paraId="1FBD5355" w14:textId="6DD1B425" w:rsidR="00A5773C" w:rsidRPr="00D008B5" w:rsidRDefault="00A5773C" w:rsidP="00CF1B54">
            <w:pPr>
              <w:rPr>
                <w:rFonts w:ascii="Times New Roman" w:eastAsiaTheme="minorEastAsia" w:hAnsi="Times New Roman"/>
                <w:b/>
                <w:bCs/>
              </w:rPr>
            </w:pPr>
            <w:r w:rsidRPr="00D008B5">
              <w:rPr>
                <w:rFonts w:ascii="Times New Roman" w:eastAsiaTheme="minorEastAsia" w:hAnsi="Times New Roman" w:hint="eastAsia"/>
                <w:b/>
                <w:bCs/>
              </w:rPr>
              <w:t xml:space="preserve">0.000 </w:t>
            </w:r>
          </w:p>
        </w:tc>
        <w:tc>
          <w:tcPr>
            <w:tcW w:w="992" w:type="dxa"/>
            <w:vAlign w:val="center"/>
          </w:tcPr>
          <w:p w14:paraId="3D32B507" w14:textId="058AA73F" w:rsidR="00A5773C" w:rsidRPr="00D008B5" w:rsidRDefault="00A5773C" w:rsidP="00CF1B54">
            <w:pPr>
              <w:rPr>
                <w:rFonts w:ascii="Times New Roman" w:eastAsiaTheme="minorEastAsia" w:hAnsi="Times New Roman"/>
                <w:b/>
                <w:bCs/>
              </w:rPr>
            </w:pPr>
            <w:r w:rsidRPr="00D008B5">
              <w:rPr>
                <w:rFonts w:ascii="Times New Roman" w:eastAsiaTheme="minorEastAsia" w:hAnsi="Times New Roman" w:hint="eastAsia"/>
                <w:b/>
                <w:bCs/>
              </w:rPr>
              <w:t xml:space="preserve">0.000 </w:t>
            </w:r>
          </w:p>
        </w:tc>
      </w:tr>
      <w:tr w:rsidR="00A5773C" w:rsidRPr="00D008B5" w14:paraId="100583E2" w14:textId="77777777" w:rsidTr="00A5773C">
        <w:trPr>
          <w:jc w:val="center"/>
        </w:trPr>
        <w:tc>
          <w:tcPr>
            <w:tcW w:w="2263" w:type="dxa"/>
            <w:vMerge/>
            <w:vAlign w:val="center"/>
          </w:tcPr>
          <w:p w14:paraId="5852CE5A" w14:textId="77777777" w:rsidR="00A5773C" w:rsidRPr="00D008B5" w:rsidRDefault="00A5773C" w:rsidP="00A5773C">
            <w:pPr>
              <w:jc w:val="center"/>
              <w:rPr>
                <w:rFonts w:ascii="Times New Roman" w:eastAsiaTheme="minorEastAsia" w:hAnsi="Times New Roman"/>
              </w:rPr>
            </w:pPr>
          </w:p>
        </w:tc>
        <w:tc>
          <w:tcPr>
            <w:tcW w:w="2835" w:type="dxa"/>
            <w:vAlign w:val="center"/>
          </w:tcPr>
          <w:p w14:paraId="06D59B24" w14:textId="4CA8B7EC"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Mot Follow-up</w:t>
            </w:r>
          </w:p>
        </w:tc>
        <w:tc>
          <w:tcPr>
            <w:tcW w:w="2977" w:type="dxa"/>
            <w:vAlign w:val="center"/>
          </w:tcPr>
          <w:p w14:paraId="4BAD66F4" w14:textId="032EDDC9"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Mot Baseline</w:t>
            </w:r>
          </w:p>
        </w:tc>
        <w:tc>
          <w:tcPr>
            <w:tcW w:w="1134" w:type="dxa"/>
            <w:vAlign w:val="center"/>
          </w:tcPr>
          <w:p w14:paraId="5653854B" w14:textId="4FCED452"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 xml:space="preserve">0.515 </w:t>
            </w:r>
          </w:p>
        </w:tc>
        <w:tc>
          <w:tcPr>
            <w:tcW w:w="1134" w:type="dxa"/>
            <w:vAlign w:val="center"/>
          </w:tcPr>
          <w:p w14:paraId="5D2D623D" w14:textId="373B9355"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 xml:space="preserve">0.015 </w:t>
            </w:r>
          </w:p>
        </w:tc>
        <w:tc>
          <w:tcPr>
            <w:tcW w:w="1134" w:type="dxa"/>
            <w:vAlign w:val="center"/>
          </w:tcPr>
          <w:p w14:paraId="311EAFC1" w14:textId="45029928"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 xml:space="preserve">33.342 </w:t>
            </w:r>
          </w:p>
        </w:tc>
        <w:tc>
          <w:tcPr>
            <w:tcW w:w="1134" w:type="dxa"/>
            <w:vAlign w:val="center"/>
          </w:tcPr>
          <w:p w14:paraId="014940AE" w14:textId="7C08BDF1" w:rsidR="00A5773C" w:rsidRPr="00D008B5" w:rsidRDefault="00A5773C" w:rsidP="00CF1B54">
            <w:pPr>
              <w:rPr>
                <w:rFonts w:ascii="Times New Roman" w:eastAsiaTheme="minorEastAsia" w:hAnsi="Times New Roman"/>
                <w:b/>
                <w:bCs/>
              </w:rPr>
            </w:pPr>
            <w:r w:rsidRPr="00D008B5">
              <w:rPr>
                <w:rFonts w:ascii="Times New Roman" w:eastAsiaTheme="minorEastAsia" w:hAnsi="Times New Roman" w:hint="eastAsia"/>
                <w:b/>
                <w:bCs/>
              </w:rPr>
              <w:t xml:space="preserve">0.000 </w:t>
            </w:r>
          </w:p>
        </w:tc>
        <w:tc>
          <w:tcPr>
            <w:tcW w:w="992" w:type="dxa"/>
            <w:vAlign w:val="center"/>
          </w:tcPr>
          <w:p w14:paraId="72430436" w14:textId="1F1972D9" w:rsidR="00A5773C" w:rsidRPr="00D008B5" w:rsidRDefault="00A5773C" w:rsidP="00CF1B54">
            <w:pPr>
              <w:rPr>
                <w:rFonts w:ascii="Times New Roman" w:eastAsiaTheme="minorEastAsia" w:hAnsi="Times New Roman"/>
                <w:b/>
                <w:bCs/>
              </w:rPr>
            </w:pPr>
            <w:r w:rsidRPr="00D008B5">
              <w:rPr>
                <w:rFonts w:ascii="Times New Roman" w:eastAsiaTheme="minorEastAsia" w:hAnsi="Times New Roman" w:hint="eastAsia"/>
                <w:b/>
                <w:bCs/>
              </w:rPr>
              <w:t xml:space="preserve">0.000 </w:t>
            </w:r>
          </w:p>
        </w:tc>
      </w:tr>
      <w:tr w:rsidR="00A5773C" w:rsidRPr="00D008B5" w14:paraId="15897002" w14:textId="77777777" w:rsidTr="00A5773C">
        <w:trPr>
          <w:jc w:val="center"/>
        </w:trPr>
        <w:tc>
          <w:tcPr>
            <w:tcW w:w="2263" w:type="dxa"/>
            <w:vMerge/>
            <w:vAlign w:val="center"/>
          </w:tcPr>
          <w:p w14:paraId="0911DB23" w14:textId="77777777" w:rsidR="00A5773C" w:rsidRPr="00D008B5" w:rsidRDefault="00A5773C" w:rsidP="00A5773C">
            <w:pPr>
              <w:jc w:val="center"/>
              <w:rPr>
                <w:rFonts w:ascii="Times New Roman" w:eastAsiaTheme="minorEastAsia" w:hAnsi="Times New Roman"/>
              </w:rPr>
            </w:pPr>
          </w:p>
        </w:tc>
        <w:tc>
          <w:tcPr>
            <w:tcW w:w="2835" w:type="dxa"/>
            <w:vAlign w:val="center"/>
          </w:tcPr>
          <w:p w14:paraId="3EA12249" w14:textId="6D213A89"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SAL Follow-up</w:t>
            </w:r>
          </w:p>
        </w:tc>
        <w:tc>
          <w:tcPr>
            <w:tcW w:w="2977" w:type="dxa"/>
            <w:vAlign w:val="center"/>
          </w:tcPr>
          <w:p w14:paraId="46AD124D" w14:textId="01A1BC62"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SAL Baseline</w:t>
            </w:r>
          </w:p>
        </w:tc>
        <w:tc>
          <w:tcPr>
            <w:tcW w:w="1134" w:type="dxa"/>
            <w:vAlign w:val="center"/>
          </w:tcPr>
          <w:p w14:paraId="78A3EE42" w14:textId="790FFD57"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 xml:space="preserve">0.528 </w:t>
            </w:r>
          </w:p>
        </w:tc>
        <w:tc>
          <w:tcPr>
            <w:tcW w:w="1134" w:type="dxa"/>
            <w:vAlign w:val="center"/>
          </w:tcPr>
          <w:p w14:paraId="43F85575" w14:textId="6E357D84"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 xml:space="preserve">0.018 </w:t>
            </w:r>
          </w:p>
        </w:tc>
        <w:tc>
          <w:tcPr>
            <w:tcW w:w="1134" w:type="dxa"/>
            <w:vAlign w:val="center"/>
          </w:tcPr>
          <w:p w14:paraId="28F35088" w14:textId="19643AC4"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 xml:space="preserve">29.175 </w:t>
            </w:r>
          </w:p>
        </w:tc>
        <w:tc>
          <w:tcPr>
            <w:tcW w:w="1134" w:type="dxa"/>
            <w:vAlign w:val="center"/>
          </w:tcPr>
          <w:p w14:paraId="196541E2" w14:textId="706D6D0A" w:rsidR="00A5773C" w:rsidRPr="00D008B5" w:rsidRDefault="00A5773C" w:rsidP="00CF1B54">
            <w:pPr>
              <w:rPr>
                <w:rFonts w:ascii="Times New Roman" w:eastAsiaTheme="minorEastAsia" w:hAnsi="Times New Roman"/>
                <w:b/>
                <w:bCs/>
              </w:rPr>
            </w:pPr>
            <w:r w:rsidRPr="00D008B5">
              <w:rPr>
                <w:rFonts w:ascii="Times New Roman" w:eastAsiaTheme="minorEastAsia" w:hAnsi="Times New Roman" w:hint="eastAsia"/>
                <w:b/>
                <w:bCs/>
              </w:rPr>
              <w:t xml:space="preserve">0.000 </w:t>
            </w:r>
          </w:p>
        </w:tc>
        <w:tc>
          <w:tcPr>
            <w:tcW w:w="992" w:type="dxa"/>
            <w:vAlign w:val="center"/>
          </w:tcPr>
          <w:p w14:paraId="5C9D31B9" w14:textId="763917BC" w:rsidR="00A5773C" w:rsidRPr="00D008B5" w:rsidRDefault="00A5773C" w:rsidP="00CF1B54">
            <w:pPr>
              <w:rPr>
                <w:rFonts w:ascii="Times New Roman" w:eastAsiaTheme="minorEastAsia" w:hAnsi="Times New Roman"/>
                <w:b/>
                <w:bCs/>
              </w:rPr>
            </w:pPr>
            <w:r w:rsidRPr="00D008B5">
              <w:rPr>
                <w:rFonts w:ascii="Times New Roman" w:eastAsiaTheme="minorEastAsia" w:hAnsi="Times New Roman" w:hint="eastAsia"/>
                <w:b/>
                <w:bCs/>
              </w:rPr>
              <w:t xml:space="preserve">0.000 </w:t>
            </w:r>
          </w:p>
        </w:tc>
      </w:tr>
      <w:tr w:rsidR="00A5773C" w:rsidRPr="00D008B5" w14:paraId="7FF17EE8" w14:textId="77777777" w:rsidTr="00A5773C">
        <w:trPr>
          <w:jc w:val="center"/>
        </w:trPr>
        <w:tc>
          <w:tcPr>
            <w:tcW w:w="2263" w:type="dxa"/>
            <w:vMerge/>
            <w:vAlign w:val="center"/>
          </w:tcPr>
          <w:p w14:paraId="4B9B1918" w14:textId="77777777" w:rsidR="00A5773C" w:rsidRPr="00D008B5" w:rsidRDefault="00A5773C" w:rsidP="00A5773C">
            <w:pPr>
              <w:jc w:val="center"/>
              <w:rPr>
                <w:rFonts w:ascii="Times New Roman" w:eastAsiaTheme="minorEastAsia" w:hAnsi="Times New Roman"/>
              </w:rPr>
            </w:pPr>
          </w:p>
        </w:tc>
        <w:tc>
          <w:tcPr>
            <w:tcW w:w="2835" w:type="dxa"/>
            <w:vAlign w:val="center"/>
          </w:tcPr>
          <w:p w14:paraId="549AC27C" w14:textId="6CBD3DED"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SC Follow-up</w:t>
            </w:r>
          </w:p>
        </w:tc>
        <w:tc>
          <w:tcPr>
            <w:tcW w:w="2977" w:type="dxa"/>
            <w:vAlign w:val="center"/>
          </w:tcPr>
          <w:p w14:paraId="5023ED02" w14:textId="3A6EB265"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SC Baseline</w:t>
            </w:r>
          </w:p>
        </w:tc>
        <w:tc>
          <w:tcPr>
            <w:tcW w:w="1134" w:type="dxa"/>
            <w:vAlign w:val="center"/>
          </w:tcPr>
          <w:p w14:paraId="0D483707" w14:textId="0136018B"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 xml:space="preserve">0.490 </w:t>
            </w:r>
          </w:p>
        </w:tc>
        <w:tc>
          <w:tcPr>
            <w:tcW w:w="1134" w:type="dxa"/>
            <w:vAlign w:val="center"/>
          </w:tcPr>
          <w:p w14:paraId="2673BE18" w14:textId="0146195E"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 xml:space="preserve">0.015 </w:t>
            </w:r>
          </w:p>
        </w:tc>
        <w:tc>
          <w:tcPr>
            <w:tcW w:w="1134" w:type="dxa"/>
            <w:vAlign w:val="center"/>
          </w:tcPr>
          <w:p w14:paraId="41505B30" w14:textId="550DA38B"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 xml:space="preserve">31.950 </w:t>
            </w:r>
          </w:p>
        </w:tc>
        <w:tc>
          <w:tcPr>
            <w:tcW w:w="1134" w:type="dxa"/>
            <w:vAlign w:val="center"/>
          </w:tcPr>
          <w:p w14:paraId="42C70A51" w14:textId="6D949622" w:rsidR="00A5773C" w:rsidRPr="00D008B5" w:rsidRDefault="00A5773C" w:rsidP="00CF1B54">
            <w:pPr>
              <w:rPr>
                <w:rFonts w:ascii="Times New Roman" w:eastAsiaTheme="minorEastAsia" w:hAnsi="Times New Roman"/>
                <w:b/>
                <w:bCs/>
              </w:rPr>
            </w:pPr>
            <w:r w:rsidRPr="00D008B5">
              <w:rPr>
                <w:rFonts w:ascii="Times New Roman" w:eastAsiaTheme="minorEastAsia" w:hAnsi="Times New Roman" w:hint="eastAsia"/>
                <w:b/>
                <w:bCs/>
              </w:rPr>
              <w:t xml:space="preserve">0.000 </w:t>
            </w:r>
          </w:p>
        </w:tc>
        <w:tc>
          <w:tcPr>
            <w:tcW w:w="992" w:type="dxa"/>
            <w:vAlign w:val="center"/>
          </w:tcPr>
          <w:p w14:paraId="68E3A302" w14:textId="46001F18" w:rsidR="00A5773C" w:rsidRPr="00D008B5" w:rsidRDefault="00A5773C" w:rsidP="00CF1B54">
            <w:pPr>
              <w:rPr>
                <w:rFonts w:ascii="Times New Roman" w:eastAsiaTheme="minorEastAsia" w:hAnsi="Times New Roman"/>
                <w:b/>
                <w:bCs/>
              </w:rPr>
            </w:pPr>
            <w:r w:rsidRPr="00D008B5">
              <w:rPr>
                <w:rFonts w:ascii="Times New Roman" w:eastAsiaTheme="minorEastAsia" w:hAnsi="Times New Roman" w:hint="eastAsia"/>
                <w:b/>
                <w:bCs/>
              </w:rPr>
              <w:t xml:space="preserve">0.000 </w:t>
            </w:r>
          </w:p>
        </w:tc>
      </w:tr>
      <w:tr w:rsidR="00A5773C" w:rsidRPr="00D008B5" w14:paraId="3F286BC9" w14:textId="77777777" w:rsidTr="00A5773C">
        <w:trPr>
          <w:jc w:val="center"/>
        </w:trPr>
        <w:tc>
          <w:tcPr>
            <w:tcW w:w="2263" w:type="dxa"/>
            <w:vMerge/>
            <w:vAlign w:val="center"/>
          </w:tcPr>
          <w:p w14:paraId="68E3EC5B" w14:textId="77777777" w:rsidR="00A5773C" w:rsidRPr="00D008B5" w:rsidRDefault="00A5773C" w:rsidP="00A5773C">
            <w:pPr>
              <w:jc w:val="center"/>
              <w:rPr>
                <w:rFonts w:ascii="Times New Roman" w:eastAsiaTheme="minorEastAsia" w:hAnsi="Times New Roman"/>
              </w:rPr>
            </w:pPr>
          </w:p>
        </w:tc>
        <w:tc>
          <w:tcPr>
            <w:tcW w:w="2835" w:type="dxa"/>
            <w:vAlign w:val="center"/>
          </w:tcPr>
          <w:p w14:paraId="6E9E7BCC" w14:textId="4786E4F6"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Vas Follow-up</w:t>
            </w:r>
          </w:p>
        </w:tc>
        <w:tc>
          <w:tcPr>
            <w:tcW w:w="2977" w:type="dxa"/>
            <w:vAlign w:val="center"/>
          </w:tcPr>
          <w:p w14:paraId="51002224" w14:textId="630117A6"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Vas Baseline</w:t>
            </w:r>
          </w:p>
        </w:tc>
        <w:tc>
          <w:tcPr>
            <w:tcW w:w="1134" w:type="dxa"/>
            <w:vAlign w:val="center"/>
          </w:tcPr>
          <w:p w14:paraId="0D2AA19D" w14:textId="47D0D4BB"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 xml:space="preserve">0.629 </w:t>
            </w:r>
          </w:p>
        </w:tc>
        <w:tc>
          <w:tcPr>
            <w:tcW w:w="1134" w:type="dxa"/>
            <w:vAlign w:val="center"/>
          </w:tcPr>
          <w:p w14:paraId="3786B20B" w14:textId="435ECE35"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 xml:space="preserve">0.016 </w:t>
            </w:r>
          </w:p>
        </w:tc>
        <w:tc>
          <w:tcPr>
            <w:tcW w:w="1134" w:type="dxa"/>
            <w:vAlign w:val="center"/>
          </w:tcPr>
          <w:p w14:paraId="456917B4" w14:textId="1EC15652"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 xml:space="preserve">40.506 </w:t>
            </w:r>
          </w:p>
        </w:tc>
        <w:tc>
          <w:tcPr>
            <w:tcW w:w="1134" w:type="dxa"/>
            <w:vAlign w:val="center"/>
          </w:tcPr>
          <w:p w14:paraId="6BBF27B5" w14:textId="39A97BD6" w:rsidR="00A5773C" w:rsidRPr="00D008B5" w:rsidRDefault="00A5773C" w:rsidP="00CF1B54">
            <w:pPr>
              <w:rPr>
                <w:rFonts w:ascii="Times New Roman" w:eastAsiaTheme="minorEastAsia" w:hAnsi="Times New Roman"/>
                <w:b/>
                <w:bCs/>
              </w:rPr>
            </w:pPr>
            <w:r w:rsidRPr="00D008B5">
              <w:rPr>
                <w:rFonts w:ascii="Times New Roman" w:eastAsiaTheme="minorEastAsia" w:hAnsi="Times New Roman" w:hint="eastAsia"/>
                <w:b/>
                <w:bCs/>
              </w:rPr>
              <w:t xml:space="preserve">0.000 </w:t>
            </w:r>
          </w:p>
        </w:tc>
        <w:tc>
          <w:tcPr>
            <w:tcW w:w="992" w:type="dxa"/>
            <w:vAlign w:val="center"/>
          </w:tcPr>
          <w:p w14:paraId="1F634A5C" w14:textId="4D6E37E0" w:rsidR="00A5773C" w:rsidRPr="00D008B5" w:rsidRDefault="00A5773C" w:rsidP="00CF1B54">
            <w:pPr>
              <w:rPr>
                <w:rFonts w:ascii="Times New Roman" w:eastAsiaTheme="minorEastAsia" w:hAnsi="Times New Roman"/>
                <w:b/>
                <w:bCs/>
              </w:rPr>
            </w:pPr>
            <w:r w:rsidRPr="00D008B5">
              <w:rPr>
                <w:rFonts w:ascii="Times New Roman" w:eastAsiaTheme="minorEastAsia" w:hAnsi="Times New Roman" w:hint="eastAsia"/>
                <w:b/>
                <w:bCs/>
              </w:rPr>
              <w:t xml:space="preserve">0.000 </w:t>
            </w:r>
          </w:p>
        </w:tc>
      </w:tr>
      <w:tr w:rsidR="00A5773C" w:rsidRPr="00D008B5" w14:paraId="6CE0E84C" w14:textId="77777777" w:rsidTr="00A5773C">
        <w:trPr>
          <w:jc w:val="center"/>
        </w:trPr>
        <w:tc>
          <w:tcPr>
            <w:tcW w:w="2263" w:type="dxa"/>
            <w:vMerge/>
            <w:vAlign w:val="center"/>
          </w:tcPr>
          <w:p w14:paraId="1B4BE8D8" w14:textId="77777777" w:rsidR="00A5773C" w:rsidRPr="00D008B5" w:rsidRDefault="00A5773C" w:rsidP="00A5773C">
            <w:pPr>
              <w:jc w:val="center"/>
              <w:rPr>
                <w:rFonts w:ascii="Times New Roman" w:eastAsiaTheme="minorEastAsia" w:hAnsi="Times New Roman"/>
              </w:rPr>
            </w:pPr>
          </w:p>
        </w:tc>
        <w:tc>
          <w:tcPr>
            <w:tcW w:w="2835" w:type="dxa"/>
            <w:vAlign w:val="center"/>
          </w:tcPr>
          <w:p w14:paraId="0CBBD8FC" w14:textId="3746708A"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Vis I Follow-up</w:t>
            </w:r>
          </w:p>
        </w:tc>
        <w:tc>
          <w:tcPr>
            <w:tcW w:w="2977" w:type="dxa"/>
            <w:vAlign w:val="center"/>
          </w:tcPr>
          <w:p w14:paraId="1D8002A8" w14:textId="10A5AC27"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Vis I Baseline</w:t>
            </w:r>
          </w:p>
        </w:tc>
        <w:tc>
          <w:tcPr>
            <w:tcW w:w="1134" w:type="dxa"/>
            <w:vAlign w:val="center"/>
          </w:tcPr>
          <w:p w14:paraId="52F2A8F8" w14:textId="680151B2"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 xml:space="preserve">0.568 </w:t>
            </w:r>
          </w:p>
        </w:tc>
        <w:tc>
          <w:tcPr>
            <w:tcW w:w="1134" w:type="dxa"/>
            <w:vAlign w:val="center"/>
          </w:tcPr>
          <w:p w14:paraId="424905F0" w14:textId="6C6B3187"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 xml:space="preserve">0.014 </w:t>
            </w:r>
          </w:p>
        </w:tc>
        <w:tc>
          <w:tcPr>
            <w:tcW w:w="1134" w:type="dxa"/>
            <w:vAlign w:val="center"/>
          </w:tcPr>
          <w:p w14:paraId="0675ABD9" w14:textId="32562348"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 xml:space="preserve">39.244 </w:t>
            </w:r>
          </w:p>
        </w:tc>
        <w:tc>
          <w:tcPr>
            <w:tcW w:w="1134" w:type="dxa"/>
            <w:vAlign w:val="center"/>
          </w:tcPr>
          <w:p w14:paraId="6B4E4745" w14:textId="2AF8CDE9" w:rsidR="00A5773C" w:rsidRPr="00D008B5" w:rsidRDefault="00A5773C" w:rsidP="00CF1B54">
            <w:pPr>
              <w:rPr>
                <w:rFonts w:ascii="Times New Roman" w:eastAsiaTheme="minorEastAsia" w:hAnsi="Times New Roman"/>
                <w:b/>
                <w:bCs/>
              </w:rPr>
            </w:pPr>
            <w:r w:rsidRPr="00D008B5">
              <w:rPr>
                <w:rFonts w:ascii="Times New Roman" w:eastAsiaTheme="minorEastAsia" w:hAnsi="Times New Roman" w:hint="eastAsia"/>
                <w:b/>
                <w:bCs/>
              </w:rPr>
              <w:t xml:space="preserve">0.000 </w:t>
            </w:r>
          </w:p>
        </w:tc>
        <w:tc>
          <w:tcPr>
            <w:tcW w:w="992" w:type="dxa"/>
            <w:vAlign w:val="center"/>
          </w:tcPr>
          <w:p w14:paraId="35111F0C" w14:textId="716639AD" w:rsidR="00A5773C" w:rsidRPr="00D008B5" w:rsidRDefault="00A5773C" w:rsidP="00CF1B54">
            <w:pPr>
              <w:rPr>
                <w:rFonts w:ascii="Times New Roman" w:eastAsiaTheme="minorEastAsia" w:hAnsi="Times New Roman"/>
                <w:b/>
                <w:bCs/>
              </w:rPr>
            </w:pPr>
            <w:r w:rsidRPr="00D008B5">
              <w:rPr>
                <w:rFonts w:ascii="Times New Roman" w:eastAsiaTheme="minorEastAsia" w:hAnsi="Times New Roman" w:hint="eastAsia"/>
                <w:b/>
                <w:bCs/>
              </w:rPr>
              <w:t xml:space="preserve">0.000 </w:t>
            </w:r>
          </w:p>
        </w:tc>
      </w:tr>
      <w:tr w:rsidR="00A5773C" w:rsidRPr="00D008B5" w14:paraId="3DCA303C" w14:textId="77777777" w:rsidTr="00A5773C">
        <w:trPr>
          <w:jc w:val="center"/>
        </w:trPr>
        <w:tc>
          <w:tcPr>
            <w:tcW w:w="2263" w:type="dxa"/>
            <w:vMerge/>
            <w:vAlign w:val="center"/>
          </w:tcPr>
          <w:p w14:paraId="3CD7A080" w14:textId="77777777" w:rsidR="00A5773C" w:rsidRPr="00D008B5" w:rsidRDefault="00A5773C" w:rsidP="00A5773C">
            <w:pPr>
              <w:jc w:val="center"/>
              <w:rPr>
                <w:rFonts w:ascii="Times New Roman" w:eastAsiaTheme="minorEastAsia" w:hAnsi="Times New Roman"/>
              </w:rPr>
            </w:pPr>
          </w:p>
        </w:tc>
        <w:tc>
          <w:tcPr>
            <w:tcW w:w="2835" w:type="dxa"/>
            <w:vAlign w:val="center"/>
          </w:tcPr>
          <w:p w14:paraId="0B3C9CC1" w14:textId="6822F4B8"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Vis II Follow-up</w:t>
            </w:r>
          </w:p>
        </w:tc>
        <w:tc>
          <w:tcPr>
            <w:tcW w:w="2977" w:type="dxa"/>
            <w:vAlign w:val="center"/>
          </w:tcPr>
          <w:p w14:paraId="2F565661" w14:textId="3844B0E1"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Vis II Baseline</w:t>
            </w:r>
          </w:p>
        </w:tc>
        <w:tc>
          <w:tcPr>
            <w:tcW w:w="1134" w:type="dxa"/>
            <w:vAlign w:val="center"/>
          </w:tcPr>
          <w:p w14:paraId="1E3C9EE8" w14:textId="1483C9B4"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 xml:space="preserve">0.597 </w:t>
            </w:r>
          </w:p>
        </w:tc>
        <w:tc>
          <w:tcPr>
            <w:tcW w:w="1134" w:type="dxa"/>
            <w:vAlign w:val="center"/>
          </w:tcPr>
          <w:p w14:paraId="16A8F1B1" w14:textId="3D5BBC86"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 xml:space="preserve">0.014 </w:t>
            </w:r>
          </w:p>
        </w:tc>
        <w:tc>
          <w:tcPr>
            <w:tcW w:w="1134" w:type="dxa"/>
            <w:vAlign w:val="center"/>
          </w:tcPr>
          <w:p w14:paraId="6A4CCABF" w14:textId="02DF21C5"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 xml:space="preserve">42.880 </w:t>
            </w:r>
          </w:p>
        </w:tc>
        <w:tc>
          <w:tcPr>
            <w:tcW w:w="1134" w:type="dxa"/>
            <w:vAlign w:val="center"/>
          </w:tcPr>
          <w:p w14:paraId="1F0AEB1D" w14:textId="59F30F76" w:rsidR="00A5773C" w:rsidRPr="00D008B5" w:rsidRDefault="00A5773C" w:rsidP="00CF1B54">
            <w:pPr>
              <w:rPr>
                <w:rFonts w:ascii="Times New Roman" w:eastAsiaTheme="minorEastAsia" w:hAnsi="Times New Roman"/>
                <w:b/>
                <w:bCs/>
              </w:rPr>
            </w:pPr>
            <w:r w:rsidRPr="00D008B5">
              <w:rPr>
                <w:rFonts w:ascii="Times New Roman" w:eastAsiaTheme="minorEastAsia" w:hAnsi="Times New Roman" w:hint="eastAsia"/>
                <w:b/>
                <w:bCs/>
              </w:rPr>
              <w:t xml:space="preserve">0.000 </w:t>
            </w:r>
          </w:p>
        </w:tc>
        <w:tc>
          <w:tcPr>
            <w:tcW w:w="992" w:type="dxa"/>
            <w:vAlign w:val="center"/>
          </w:tcPr>
          <w:p w14:paraId="00EA7654" w14:textId="42D463D8" w:rsidR="00A5773C" w:rsidRPr="00D008B5" w:rsidRDefault="00A5773C" w:rsidP="00CF1B54">
            <w:pPr>
              <w:rPr>
                <w:rFonts w:ascii="Times New Roman" w:eastAsiaTheme="minorEastAsia" w:hAnsi="Times New Roman"/>
                <w:b/>
                <w:bCs/>
              </w:rPr>
            </w:pPr>
            <w:r w:rsidRPr="00D008B5">
              <w:rPr>
                <w:rFonts w:ascii="Times New Roman" w:eastAsiaTheme="minorEastAsia" w:hAnsi="Times New Roman" w:hint="eastAsia"/>
                <w:b/>
                <w:bCs/>
              </w:rPr>
              <w:t xml:space="preserve">0.000 </w:t>
            </w:r>
          </w:p>
        </w:tc>
      </w:tr>
      <w:tr w:rsidR="00A5773C" w:rsidRPr="00D008B5" w14:paraId="7AD23A72" w14:textId="77777777" w:rsidTr="00A5773C">
        <w:trPr>
          <w:jc w:val="center"/>
        </w:trPr>
        <w:tc>
          <w:tcPr>
            <w:tcW w:w="2263" w:type="dxa"/>
            <w:vMerge/>
            <w:vAlign w:val="center"/>
          </w:tcPr>
          <w:p w14:paraId="0B1A7D25" w14:textId="77777777" w:rsidR="00A5773C" w:rsidRPr="00D008B5" w:rsidRDefault="00A5773C" w:rsidP="00A5773C">
            <w:pPr>
              <w:jc w:val="center"/>
              <w:rPr>
                <w:rFonts w:ascii="Times New Roman" w:eastAsiaTheme="minorEastAsia" w:hAnsi="Times New Roman"/>
              </w:rPr>
            </w:pPr>
          </w:p>
        </w:tc>
        <w:tc>
          <w:tcPr>
            <w:tcW w:w="2835" w:type="dxa"/>
            <w:vAlign w:val="center"/>
          </w:tcPr>
          <w:p w14:paraId="10A93EB9" w14:textId="1C3C38A5"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 xml:space="preserve">NIH </w:t>
            </w:r>
            <w:proofErr w:type="spellStart"/>
            <w:r w:rsidRPr="00D008B5">
              <w:rPr>
                <w:rFonts w:ascii="Times New Roman" w:eastAsiaTheme="minorEastAsia" w:hAnsi="Times New Roman" w:hint="eastAsia"/>
              </w:rPr>
              <w:t>CrystComp</w:t>
            </w:r>
            <w:proofErr w:type="spellEnd"/>
            <w:r w:rsidRPr="00D008B5">
              <w:rPr>
                <w:rFonts w:ascii="Times New Roman" w:eastAsiaTheme="minorEastAsia" w:hAnsi="Times New Roman" w:hint="eastAsia"/>
              </w:rPr>
              <w:t xml:space="preserve"> Follow-up</w:t>
            </w:r>
          </w:p>
        </w:tc>
        <w:tc>
          <w:tcPr>
            <w:tcW w:w="2977" w:type="dxa"/>
            <w:vAlign w:val="center"/>
          </w:tcPr>
          <w:p w14:paraId="47D804BE" w14:textId="4A07091A"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 xml:space="preserve">NIH </w:t>
            </w:r>
            <w:proofErr w:type="spellStart"/>
            <w:r w:rsidRPr="00D008B5">
              <w:rPr>
                <w:rFonts w:ascii="Times New Roman" w:eastAsiaTheme="minorEastAsia" w:hAnsi="Times New Roman" w:hint="eastAsia"/>
              </w:rPr>
              <w:t>CrystComp</w:t>
            </w:r>
            <w:proofErr w:type="spellEnd"/>
            <w:r w:rsidRPr="00D008B5">
              <w:rPr>
                <w:rFonts w:ascii="Times New Roman" w:eastAsiaTheme="minorEastAsia" w:hAnsi="Times New Roman" w:hint="eastAsia"/>
              </w:rPr>
              <w:t xml:space="preserve"> Baseline</w:t>
            </w:r>
          </w:p>
        </w:tc>
        <w:tc>
          <w:tcPr>
            <w:tcW w:w="1134" w:type="dxa"/>
            <w:vAlign w:val="center"/>
          </w:tcPr>
          <w:p w14:paraId="453AB614" w14:textId="7541EFB9"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 xml:space="preserve">0.665 </w:t>
            </w:r>
          </w:p>
        </w:tc>
        <w:tc>
          <w:tcPr>
            <w:tcW w:w="1134" w:type="dxa"/>
            <w:vAlign w:val="center"/>
          </w:tcPr>
          <w:p w14:paraId="7867FAEC" w14:textId="1162033E"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 xml:space="preserve">0.015 </w:t>
            </w:r>
          </w:p>
        </w:tc>
        <w:tc>
          <w:tcPr>
            <w:tcW w:w="1134" w:type="dxa"/>
            <w:vAlign w:val="center"/>
          </w:tcPr>
          <w:p w14:paraId="481231E2" w14:textId="7636E3AB" w:rsidR="00A5773C" w:rsidRPr="00D008B5" w:rsidRDefault="00A5773C" w:rsidP="00CF1B54">
            <w:pPr>
              <w:rPr>
                <w:rFonts w:ascii="Times New Roman" w:eastAsiaTheme="minorEastAsia" w:hAnsi="Times New Roman"/>
              </w:rPr>
            </w:pPr>
            <w:r w:rsidRPr="00D008B5">
              <w:rPr>
                <w:rFonts w:ascii="Times New Roman" w:eastAsiaTheme="minorEastAsia" w:hAnsi="Times New Roman" w:hint="eastAsia"/>
              </w:rPr>
              <w:t xml:space="preserve">43.284 </w:t>
            </w:r>
          </w:p>
        </w:tc>
        <w:tc>
          <w:tcPr>
            <w:tcW w:w="1134" w:type="dxa"/>
            <w:vAlign w:val="center"/>
          </w:tcPr>
          <w:p w14:paraId="7D109892" w14:textId="64DEBBEF" w:rsidR="00A5773C" w:rsidRPr="00D008B5" w:rsidRDefault="00A5773C" w:rsidP="00CF1B54">
            <w:pPr>
              <w:rPr>
                <w:rFonts w:ascii="Times New Roman" w:eastAsiaTheme="minorEastAsia" w:hAnsi="Times New Roman"/>
                <w:b/>
                <w:bCs/>
              </w:rPr>
            </w:pPr>
            <w:r w:rsidRPr="00D008B5">
              <w:rPr>
                <w:rFonts w:ascii="Times New Roman" w:eastAsiaTheme="minorEastAsia" w:hAnsi="Times New Roman" w:hint="eastAsia"/>
                <w:b/>
                <w:bCs/>
              </w:rPr>
              <w:t xml:space="preserve">0.000 </w:t>
            </w:r>
          </w:p>
        </w:tc>
        <w:tc>
          <w:tcPr>
            <w:tcW w:w="992" w:type="dxa"/>
            <w:vAlign w:val="center"/>
          </w:tcPr>
          <w:p w14:paraId="00BA0158" w14:textId="6277C172" w:rsidR="00A5773C" w:rsidRPr="00D008B5" w:rsidRDefault="00A5773C" w:rsidP="00CF1B54">
            <w:pPr>
              <w:rPr>
                <w:rFonts w:ascii="Times New Roman" w:eastAsiaTheme="minorEastAsia" w:hAnsi="Times New Roman"/>
                <w:b/>
                <w:bCs/>
              </w:rPr>
            </w:pPr>
            <w:r w:rsidRPr="00D008B5">
              <w:rPr>
                <w:rFonts w:ascii="Times New Roman" w:eastAsiaTheme="minorEastAsia" w:hAnsi="Times New Roman" w:hint="eastAsia"/>
                <w:b/>
                <w:bCs/>
              </w:rPr>
              <w:t xml:space="preserve">0.000 </w:t>
            </w:r>
          </w:p>
        </w:tc>
      </w:tr>
      <w:tr w:rsidR="00FE0113" w:rsidRPr="00D008B5" w14:paraId="04BA3E66" w14:textId="77777777" w:rsidTr="00A5773C">
        <w:trPr>
          <w:jc w:val="center"/>
        </w:trPr>
        <w:tc>
          <w:tcPr>
            <w:tcW w:w="2263" w:type="dxa"/>
            <w:vMerge w:val="restart"/>
            <w:vAlign w:val="center"/>
          </w:tcPr>
          <w:p w14:paraId="31D154BF" w14:textId="0EDCB578" w:rsidR="00FE0113" w:rsidRPr="00D008B5" w:rsidRDefault="00FE0113" w:rsidP="00FE0113">
            <w:pPr>
              <w:jc w:val="center"/>
              <w:rPr>
                <w:rFonts w:ascii="Times New Roman" w:eastAsiaTheme="minorEastAsia" w:hAnsi="Times New Roman"/>
              </w:rPr>
            </w:pPr>
            <w:r w:rsidRPr="00D008B5">
              <w:rPr>
                <w:rFonts w:ascii="Times New Roman" w:eastAsiaTheme="minorEastAsia" w:hAnsi="Times New Roman"/>
              </w:rPr>
              <w:t>Cross-domain</w:t>
            </w:r>
          </w:p>
        </w:tc>
        <w:tc>
          <w:tcPr>
            <w:tcW w:w="2835" w:type="dxa"/>
            <w:vAlign w:val="center"/>
          </w:tcPr>
          <w:p w14:paraId="6E19316E" w14:textId="6181B148"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CBL Follow-up</w:t>
            </w:r>
          </w:p>
        </w:tc>
        <w:tc>
          <w:tcPr>
            <w:tcW w:w="2977" w:type="dxa"/>
            <w:vAlign w:val="center"/>
          </w:tcPr>
          <w:p w14:paraId="578A44AB" w14:textId="477AFD6F"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NIH </w:t>
            </w:r>
            <w:proofErr w:type="spellStart"/>
            <w:r w:rsidRPr="00D008B5">
              <w:rPr>
                <w:rFonts w:ascii="Times New Roman" w:eastAsiaTheme="minorEastAsia" w:hAnsi="Times New Roman" w:hint="eastAsia"/>
              </w:rPr>
              <w:t>CrystComp</w:t>
            </w:r>
            <w:proofErr w:type="spellEnd"/>
            <w:r w:rsidRPr="00D008B5">
              <w:rPr>
                <w:rFonts w:ascii="Times New Roman" w:eastAsiaTheme="minorEastAsia" w:hAnsi="Times New Roman" w:hint="eastAsia"/>
              </w:rPr>
              <w:t xml:space="preserve"> Baseline</w:t>
            </w:r>
          </w:p>
        </w:tc>
        <w:tc>
          <w:tcPr>
            <w:tcW w:w="1134" w:type="dxa"/>
            <w:vAlign w:val="center"/>
          </w:tcPr>
          <w:p w14:paraId="6E7929C3" w14:textId="545962D7"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-0.013 </w:t>
            </w:r>
          </w:p>
        </w:tc>
        <w:tc>
          <w:tcPr>
            <w:tcW w:w="1134" w:type="dxa"/>
            <w:vAlign w:val="center"/>
          </w:tcPr>
          <w:p w14:paraId="39440F48" w14:textId="0431B1F1"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0.013 </w:t>
            </w:r>
          </w:p>
        </w:tc>
        <w:tc>
          <w:tcPr>
            <w:tcW w:w="1134" w:type="dxa"/>
            <w:vAlign w:val="center"/>
          </w:tcPr>
          <w:p w14:paraId="030B174D" w14:textId="01842A3E"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-0.994 </w:t>
            </w:r>
          </w:p>
        </w:tc>
        <w:tc>
          <w:tcPr>
            <w:tcW w:w="1134" w:type="dxa"/>
            <w:vAlign w:val="center"/>
          </w:tcPr>
          <w:p w14:paraId="5B8985CA" w14:textId="46554F22"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0.320 </w:t>
            </w:r>
          </w:p>
        </w:tc>
        <w:tc>
          <w:tcPr>
            <w:tcW w:w="992" w:type="dxa"/>
            <w:vAlign w:val="center"/>
          </w:tcPr>
          <w:p w14:paraId="45DE85A7" w14:textId="51C9B78C"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0.346 </w:t>
            </w:r>
          </w:p>
        </w:tc>
      </w:tr>
      <w:tr w:rsidR="00FE0113" w:rsidRPr="00D008B5" w14:paraId="5A5D3BBF" w14:textId="77777777" w:rsidTr="00A5773C">
        <w:trPr>
          <w:jc w:val="center"/>
        </w:trPr>
        <w:tc>
          <w:tcPr>
            <w:tcW w:w="2263" w:type="dxa"/>
            <w:vMerge/>
            <w:vAlign w:val="center"/>
          </w:tcPr>
          <w:p w14:paraId="756FEC42" w14:textId="77777777" w:rsidR="00FE0113" w:rsidRPr="00D008B5" w:rsidRDefault="00FE0113" w:rsidP="00FE0113">
            <w:pPr>
              <w:jc w:val="center"/>
              <w:rPr>
                <w:rFonts w:ascii="Times New Roman" w:eastAsiaTheme="minorEastAsia" w:hAnsi="Times New Roman"/>
              </w:rPr>
            </w:pPr>
          </w:p>
        </w:tc>
        <w:tc>
          <w:tcPr>
            <w:tcW w:w="2835" w:type="dxa"/>
            <w:vAlign w:val="center"/>
          </w:tcPr>
          <w:p w14:paraId="77F883A7" w14:textId="42936641"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DMN Follow-up</w:t>
            </w:r>
          </w:p>
        </w:tc>
        <w:tc>
          <w:tcPr>
            <w:tcW w:w="2977" w:type="dxa"/>
            <w:vAlign w:val="center"/>
          </w:tcPr>
          <w:p w14:paraId="13DF8B24" w14:textId="2BC690C6"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NIH </w:t>
            </w:r>
            <w:proofErr w:type="spellStart"/>
            <w:r w:rsidRPr="00D008B5">
              <w:rPr>
                <w:rFonts w:ascii="Times New Roman" w:eastAsiaTheme="minorEastAsia" w:hAnsi="Times New Roman" w:hint="eastAsia"/>
              </w:rPr>
              <w:t>CrystComp</w:t>
            </w:r>
            <w:proofErr w:type="spellEnd"/>
            <w:r w:rsidRPr="00D008B5">
              <w:rPr>
                <w:rFonts w:ascii="Times New Roman" w:eastAsiaTheme="minorEastAsia" w:hAnsi="Times New Roman" w:hint="eastAsia"/>
              </w:rPr>
              <w:t xml:space="preserve"> Baseline</w:t>
            </w:r>
          </w:p>
        </w:tc>
        <w:tc>
          <w:tcPr>
            <w:tcW w:w="1134" w:type="dxa"/>
            <w:vAlign w:val="center"/>
          </w:tcPr>
          <w:p w14:paraId="01E9A618" w14:textId="7BACC881"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-0.011 </w:t>
            </w:r>
          </w:p>
        </w:tc>
        <w:tc>
          <w:tcPr>
            <w:tcW w:w="1134" w:type="dxa"/>
            <w:vAlign w:val="center"/>
          </w:tcPr>
          <w:p w14:paraId="7B959B2A" w14:textId="2E94EF21"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0.011 </w:t>
            </w:r>
          </w:p>
        </w:tc>
        <w:tc>
          <w:tcPr>
            <w:tcW w:w="1134" w:type="dxa"/>
            <w:vAlign w:val="center"/>
          </w:tcPr>
          <w:p w14:paraId="356EA028" w14:textId="22A69EFB"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-0.956 </w:t>
            </w:r>
          </w:p>
        </w:tc>
        <w:tc>
          <w:tcPr>
            <w:tcW w:w="1134" w:type="dxa"/>
            <w:vAlign w:val="center"/>
          </w:tcPr>
          <w:p w14:paraId="7002FFB6" w14:textId="6D2DBC6D"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0.339 </w:t>
            </w:r>
          </w:p>
        </w:tc>
        <w:tc>
          <w:tcPr>
            <w:tcW w:w="992" w:type="dxa"/>
            <w:vAlign w:val="center"/>
          </w:tcPr>
          <w:p w14:paraId="3E18D983" w14:textId="0EA2991D"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0.357 </w:t>
            </w:r>
          </w:p>
        </w:tc>
      </w:tr>
      <w:tr w:rsidR="00FE0113" w:rsidRPr="00D008B5" w14:paraId="02AD6968" w14:textId="77777777" w:rsidTr="00A5773C">
        <w:trPr>
          <w:jc w:val="center"/>
        </w:trPr>
        <w:tc>
          <w:tcPr>
            <w:tcW w:w="2263" w:type="dxa"/>
            <w:vMerge/>
            <w:vAlign w:val="center"/>
          </w:tcPr>
          <w:p w14:paraId="3F003CFF" w14:textId="77777777" w:rsidR="00FE0113" w:rsidRPr="00D008B5" w:rsidRDefault="00FE0113" w:rsidP="00FE0113">
            <w:pPr>
              <w:jc w:val="center"/>
              <w:rPr>
                <w:rFonts w:ascii="Times New Roman" w:eastAsiaTheme="minorEastAsia" w:hAnsi="Times New Roman"/>
              </w:rPr>
            </w:pPr>
          </w:p>
        </w:tc>
        <w:tc>
          <w:tcPr>
            <w:tcW w:w="2835" w:type="dxa"/>
            <w:vAlign w:val="center"/>
          </w:tcPr>
          <w:p w14:paraId="45CA0154" w14:textId="0ED89639"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FP Follow-up</w:t>
            </w:r>
          </w:p>
        </w:tc>
        <w:tc>
          <w:tcPr>
            <w:tcW w:w="2977" w:type="dxa"/>
            <w:vAlign w:val="center"/>
          </w:tcPr>
          <w:p w14:paraId="71A1BF6A" w14:textId="2607D463"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NIH </w:t>
            </w:r>
            <w:proofErr w:type="spellStart"/>
            <w:r w:rsidRPr="00D008B5">
              <w:rPr>
                <w:rFonts w:ascii="Times New Roman" w:eastAsiaTheme="minorEastAsia" w:hAnsi="Times New Roman" w:hint="eastAsia"/>
              </w:rPr>
              <w:t>CrystComp</w:t>
            </w:r>
            <w:proofErr w:type="spellEnd"/>
            <w:r w:rsidRPr="00D008B5">
              <w:rPr>
                <w:rFonts w:ascii="Times New Roman" w:eastAsiaTheme="minorEastAsia" w:hAnsi="Times New Roman" w:hint="eastAsia"/>
              </w:rPr>
              <w:t xml:space="preserve"> Baseline</w:t>
            </w:r>
          </w:p>
        </w:tc>
        <w:tc>
          <w:tcPr>
            <w:tcW w:w="1134" w:type="dxa"/>
            <w:vAlign w:val="center"/>
          </w:tcPr>
          <w:p w14:paraId="653945C8" w14:textId="156B9EFA"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-0.015 </w:t>
            </w:r>
          </w:p>
        </w:tc>
        <w:tc>
          <w:tcPr>
            <w:tcW w:w="1134" w:type="dxa"/>
            <w:vAlign w:val="center"/>
          </w:tcPr>
          <w:p w14:paraId="613708A8" w14:textId="5CBE9B75"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0.012 </w:t>
            </w:r>
          </w:p>
        </w:tc>
        <w:tc>
          <w:tcPr>
            <w:tcW w:w="1134" w:type="dxa"/>
            <w:vAlign w:val="center"/>
          </w:tcPr>
          <w:p w14:paraId="175410AA" w14:textId="175ED204"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-1.272 </w:t>
            </w:r>
          </w:p>
        </w:tc>
        <w:tc>
          <w:tcPr>
            <w:tcW w:w="1134" w:type="dxa"/>
            <w:vAlign w:val="center"/>
          </w:tcPr>
          <w:p w14:paraId="0F10185C" w14:textId="2BAB9642"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0.204 </w:t>
            </w:r>
          </w:p>
        </w:tc>
        <w:tc>
          <w:tcPr>
            <w:tcW w:w="992" w:type="dxa"/>
            <w:vAlign w:val="center"/>
          </w:tcPr>
          <w:p w14:paraId="778349A6" w14:textId="70B01B4B" w:rsidR="00FE0113" w:rsidRPr="00D008B5" w:rsidRDefault="00FE0113" w:rsidP="00FE0113">
            <w:pPr>
              <w:rPr>
                <w:rFonts w:ascii="Times New Roman" w:eastAsiaTheme="minorEastAsia" w:hAnsi="Times New Roman"/>
                <w:b/>
                <w:bCs/>
              </w:rPr>
            </w:pPr>
            <w:r w:rsidRPr="00D008B5">
              <w:rPr>
                <w:rFonts w:ascii="Times New Roman" w:eastAsiaTheme="minorEastAsia" w:hAnsi="Times New Roman" w:hint="eastAsia"/>
              </w:rPr>
              <w:t xml:space="preserve">0.263 </w:t>
            </w:r>
          </w:p>
        </w:tc>
      </w:tr>
      <w:tr w:rsidR="00FE0113" w:rsidRPr="00D008B5" w14:paraId="037FE1E0" w14:textId="77777777" w:rsidTr="00A5773C">
        <w:trPr>
          <w:jc w:val="center"/>
        </w:trPr>
        <w:tc>
          <w:tcPr>
            <w:tcW w:w="2263" w:type="dxa"/>
            <w:vMerge/>
            <w:vAlign w:val="center"/>
          </w:tcPr>
          <w:p w14:paraId="799259F6" w14:textId="77777777" w:rsidR="00FE0113" w:rsidRPr="00D008B5" w:rsidRDefault="00FE0113" w:rsidP="00FE0113">
            <w:pPr>
              <w:jc w:val="center"/>
              <w:rPr>
                <w:rFonts w:ascii="Times New Roman" w:eastAsiaTheme="minorEastAsia" w:hAnsi="Times New Roman"/>
              </w:rPr>
            </w:pPr>
          </w:p>
        </w:tc>
        <w:tc>
          <w:tcPr>
            <w:tcW w:w="2835" w:type="dxa"/>
            <w:vAlign w:val="center"/>
          </w:tcPr>
          <w:p w14:paraId="51B1773F" w14:textId="2F140ABA"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MF Follow-up</w:t>
            </w:r>
          </w:p>
        </w:tc>
        <w:tc>
          <w:tcPr>
            <w:tcW w:w="2977" w:type="dxa"/>
            <w:vAlign w:val="center"/>
          </w:tcPr>
          <w:p w14:paraId="20389C22" w14:textId="2EEC4C6D"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NIH </w:t>
            </w:r>
            <w:proofErr w:type="spellStart"/>
            <w:r w:rsidRPr="00D008B5">
              <w:rPr>
                <w:rFonts w:ascii="Times New Roman" w:eastAsiaTheme="minorEastAsia" w:hAnsi="Times New Roman" w:hint="eastAsia"/>
              </w:rPr>
              <w:t>CrystComp</w:t>
            </w:r>
            <w:proofErr w:type="spellEnd"/>
            <w:r w:rsidRPr="00D008B5">
              <w:rPr>
                <w:rFonts w:ascii="Times New Roman" w:eastAsiaTheme="minorEastAsia" w:hAnsi="Times New Roman" w:hint="eastAsia"/>
              </w:rPr>
              <w:t xml:space="preserve"> Baseline</w:t>
            </w:r>
          </w:p>
        </w:tc>
        <w:tc>
          <w:tcPr>
            <w:tcW w:w="1134" w:type="dxa"/>
            <w:vAlign w:val="center"/>
          </w:tcPr>
          <w:p w14:paraId="36CA9294" w14:textId="3A3CB6AF"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-0.033 </w:t>
            </w:r>
          </w:p>
        </w:tc>
        <w:tc>
          <w:tcPr>
            <w:tcW w:w="1134" w:type="dxa"/>
            <w:vAlign w:val="center"/>
          </w:tcPr>
          <w:p w14:paraId="14660385" w14:textId="46391D2F"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0.013 </w:t>
            </w:r>
          </w:p>
        </w:tc>
        <w:tc>
          <w:tcPr>
            <w:tcW w:w="1134" w:type="dxa"/>
            <w:vAlign w:val="center"/>
          </w:tcPr>
          <w:p w14:paraId="28A1D14C" w14:textId="1821641A"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-2.544 </w:t>
            </w:r>
          </w:p>
        </w:tc>
        <w:tc>
          <w:tcPr>
            <w:tcW w:w="1134" w:type="dxa"/>
            <w:vAlign w:val="center"/>
          </w:tcPr>
          <w:p w14:paraId="62E70B20" w14:textId="5409EC9F"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0.011 </w:t>
            </w:r>
          </w:p>
        </w:tc>
        <w:tc>
          <w:tcPr>
            <w:tcW w:w="992" w:type="dxa"/>
            <w:vAlign w:val="center"/>
          </w:tcPr>
          <w:p w14:paraId="54A2C582" w14:textId="1BC76BED" w:rsidR="00FE0113" w:rsidRPr="00D008B5" w:rsidRDefault="00FE0113" w:rsidP="00FE0113">
            <w:pPr>
              <w:rPr>
                <w:rFonts w:ascii="Times New Roman" w:eastAsiaTheme="minorEastAsia" w:hAnsi="Times New Roman"/>
                <w:b/>
                <w:bCs/>
              </w:rPr>
            </w:pPr>
            <w:r w:rsidRPr="00D008B5">
              <w:rPr>
                <w:rFonts w:ascii="Times New Roman" w:eastAsiaTheme="minorEastAsia" w:hAnsi="Times New Roman" w:hint="eastAsia"/>
                <w:b/>
                <w:bCs/>
              </w:rPr>
              <w:t xml:space="preserve">0.020 </w:t>
            </w:r>
          </w:p>
        </w:tc>
      </w:tr>
      <w:tr w:rsidR="00FE0113" w:rsidRPr="00D008B5" w14:paraId="422F8870" w14:textId="77777777" w:rsidTr="00A5773C">
        <w:trPr>
          <w:jc w:val="center"/>
        </w:trPr>
        <w:tc>
          <w:tcPr>
            <w:tcW w:w="2263" w:type="dxa"/>
            <w:vMerge/>
            <w:vAlign w:val="center"/>
          </w:tcPr>
          <w:p w14:paraId="49A7FCFD" w14:textId="77777777" w:rsidR="00FE0113" w:rsidRPr="00D008B5" w:rsidRDefault="00FE0113" w:rsidP="00FE0113">
            <w:pPr>
              <w:jc w:val="center"/>
              <w:rPr>
                <w:rFonts w:ascii="Times New Roman" w:eastAsiaTheme="minorEastAsia" w:hAnsi="Times New Roman"/>
              </w:rPr>
            </w:pPr>
          </w:p>
        </w:tc>
        <w:tc>
          <w:tcPr>
            <w:tcW w:w="2835" w:type="dxa"/>
            <w:vAlign w:val="center"/>
          </w:tcPr>
          <w:p w14:paraId="5C08F317" w14:textId="4C84269C"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Mot Follow-up</w:t>
            </w:r>
          </w:p>
        </w:tc>
        <w:tc>
          <w:tcPr>
            <w:tcW w:w="2977" w:type="dxa"/>
            <w:vAlign w:val="center"/>
          </w:tcPr>
          <w:p w14:paraId="5E629358" w14:textId="04C9FB67"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NIH </w:t>
            </w:r>
            <w:proofErr w:type="spellStart"/>
            <w:r w:rsidRPr="00D008B5">
              <w:rPr>
                <w:rFonts w:ascii="Times New Roman" w:eastAsiaTheme="minorEastAsia" w:hAnsi="Times New Roman" w:hint="eastAsia"/>
              </w:rPr>
              <w:t>CrystComp</w:t>
            </w:r>
            <w:proofErr w:type="spellEnd"/>
            <w:r w:rsidRPr="00D008B5">
              <w:rPr>
                <w:rFonts w:ascii="Times New Roman" w:eastAsiaTheme="minorEastAsia" w:hAnsi="Times New Roman" w:hint="eastAsia"/>
              </w:rPr>
              <w:t xml:space="preserve"> Baseline</w:t>
            </w:r>
          </w:p>
        </w:tc>
        <w:tc>
          <w:tcPr>
            <w:tcW w:w="1134" w:type="dxa"/>
            <w:vAlign w:val="center"/>
          </w:tcPr>
          <w:p w14:paraId="06BB7695" w14:textId="53BE51E5"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-0.018 </w:t>
            </w:r>
          </w:p>
        </w:tc>
        <w:tc>
          <w:tcPr>
            <w:tcW w:w="1134" w:type="dxa"/>
            <w:vAlign w:val="center"/>
          </w:tcPr>
          <w:p w14:paraId="60C0DCE9" w14:textId="47588FDD"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0.013 </w:t>
            </w:r>
          </w:p>
        </w:tc>
        <w:tc>
          <w:tcPr>
            <w:tcW w:w="1134" w:type="dxa"/>
            <w:vAlign w:val="center"/>
          </w:tcPr>
          <w:p w14:paraId="61E7CBFB" w14:textId="2B93EAAD"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-1.334 </w:t>
            </w:r>
          </w:p>
        </w:tc>
        <w:tc>
          <w:tcPr>
            <w:tcW w:w="1134" w:type="dxa"/>
            <w:vAlign w:val="center"/>
          </w:tcPr>
          <w:p w14:paraId="14894742" w14:textId="649EBD12"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0.182 </w:t>
            </w:r>
          </w:p>
        </w:tc>
        <w:tc>
          <w:tcPr>
            <w:tcW w:w="992" w:type="dxa"/>
            <w:vAlign w:val="center"/>
          </w:tcPr>
          <w:p w14:paraId="717F781B" w14:textId="38C84DA8" w:rsidR="00FE0113" w:rsidRPr="00D008B5" w:rsidRDefault="00FE0113" w:rsidP="00FE0113">
            <w:pPr>
              <w:rPr>
                <w:rFonts w:ascii="Times New Roman" w:eastAsiaTheme="minorEastAsia" w:hAnsi="Times New Roman"/>
                <w:b/>
                <w:bCs/>
              </w:rPr>
            </w:pPr>
            <w:r w:rsidRPr="00D008B5">
              <w:rPr>
                <w:rFonts w:ascii="Times New Roman" w:eastAsiaTheme="minorEastAsia" w:hAnsi="Times New Roman" w:hint="eastAsia"/>
              </w:rPr>
              <w:t xml:space="preserve">0.243 </w:t>
            </w:r>
          </w:p>
        </w:tc>
      </w:tr>
      <w:tr w:rsidR="00FE0113" w:rsidRPr="00D008B5" w14:paraId="67F3C9A2" w14:textId="77777777" w:rsidTr="00A5773C">
        <w:trPr>
          <w:jc w:val="center"/>
        </w:trPr>
        <w:tc>
          <w:tcPr>
            <w:tcW w:w="2263" w:type="dxa"/>
            <w:vMerge/>
            <w:vAlign w:val="center"/>
          </w:tcPr>
          <w:p w14:paraId="6623ABE6" w14:textId="77777777" w:rsidR="00FE0113" w:rsidRPr="00D008B5" w:rsidRDefault="00FE0113" w:rsidP="00FE0113">
            <w:pPr>
              <w:jc w:val="center"/>
              <w:rPr>
                <w:rFonts w:ascii="Times New Roman" w:eastAsiaTheme="minorEastAsia" w:hAnsi="Times New Roman"/>
              </w:rPr>
            </w:pPr>
          </w:p>
        </w:tc>
        <w:tc>
          <w:tcPr>
            <w:tcW w:w="2835" w:type="dxa"/>
            <w:vAlign w:val="center"/>
          </w:tcPr>
          <w:p w14:paraId="3492086E" w14:textId="7757F201"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SAL Follow-up</w:t>
            </w:r>
          </w:p>
        </w:tc>
        <w:tc>
          <w:tcPr>
            <w:tcW w:w="2977" w:type="dxa"/>
            <w:vAlign w:val="center"/>
          </w:tcPr>
          <w:p w14:paraId="615A3256" w14:textId="03EC179D"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NIH </w:t>
            </w:r>
            <w:proofErr w:type="spellStart"/>
            <w:r w:rsidRPr="00D008B5">
              <w:rPr>
                <w:rFonts w:ascii="Times New Roman" w:eastAsiaTheme="minorEastAsia" w:hAnsi="Times New Roman" w:hint="eastAsia"/>
              </w:rPr>
              <w:t>CrystComp</w:t>
            </w:r>
            <w:proofErr w:type="spellEnd"/>
            <w:r w:rsidRPr="00D008B5">
              <w:rPr>
                <w:rFonts w:ascii="Times New Roman" w:eastAsiaTheme="minorEastAsia" w:hAnsi="Times New Roman" w:hint="eastAsia"/>
              </w:rPr>
              <w:t xml:space="preserve"> Baseline</w:t>
            </w:r>
          </w:p>
        </w:tc>
        <w:tc>
          <w:tcPr>
            <w:tcW w:w="1134" w:type="dxa"/>
            <w:vAlign w:val="center"/>
          </w:tcPr>
          <w:p w14:paraId="5C49E6EE" w14:textId="13529045"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-0.024 </w:t>
            </w:r>
          </w:p>
        </w:tc>
        <w:tc>
          <w:tcPr>
            <w:tcW w:w="1134" w:type="dxa"/>
            <w:vAlign w:val="center"/>
          </w:tcPr>
          <w:p w14:paraId="1A2D2290" w14:textId="61755D50"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0.013 </w:t>
            </w:r>
          </w:p>
        </w:tc>
        <w:tc>
          <w:tcPr>
            <w:tcW w:w="1134" w:type="dxa"/>
            <w:vAlign w:val="center"/>
          </w:tcPr>
          <w:p w14:paraId="5093A995" w14:textId="6E89B361"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-1.823 </w:t>
            </w:r>
          </w:p>
        </w:tc>
        <w:tc>
          <w:tcPr>
            <w:tcW w:w="1134" w:type="dxa"/>
            <w:vAlign w:val="center"/>
          </w:tcPr>
          <w:p w14:paraId="4BDD869B" w14:textId="33B390F7"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0.068 </w:t>
            </w:r>
          </w:p>
        </w:tc>
        <w:tc>
          <w:tcPr>
            <w:tcW w:w="992" w:type="dxa"/>
            <w:vAlign w:val="center"/>
          </w:tcPr>
          <w:p w14:paraId="0C81BB1C" w14:textId="0ACD2FF9"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0.098 </w:t>
            </w:r>
          </w:p>
        </w:tc>
      </w:tr>
      <w:tr w:rsidR="00FE0113" w:rsidRPr="00D008B5" w14:paraId="142D9C8B" w14:textId="77777777" w:rsidTr="00A5773C">
        <w:trPr>
          <w:jc w:val="center"/>
        </w:trPr>
        <w:tc>
          <w:tcPr>
            <w:tcW w:w="2263" w:type="dxa"/>
            <w:vMerge/>
            <w:vAlign w:val="center"/>
          </w:tcPr>
          <w:p w14:paraId="213BBA35" w14:textId="77777777" w:rsidR="00FE0113" w:rsidRPr="00D008B5" w:rsidRDefault="00FE0113" w:rsidP="00FE0113">
            <w:pPr>
              <w:jc w:val="center"/>
              <w:rPr>
                <w:rFonts w:ascii="Times New Roman" w:eastAsiaTheme="minorEastAsia" w:hAnsi="Times New Roman"/>
              </w:rPr>
            </w:pPr>
          </w:p>
        </w:tc>
        <w:tc>
          <w:tcPr>
            <w:tcW w:w="2835" w:type="dxa"/>
            <w:vAlign w:val="center"/>
          </w:tcPr>
          <w:p w14:paraId="0E8B28FE" w14:textId="7CB60792"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SC Follow-up</w:t>
            </w:r>
          </w:p>
        </w:tc>
        <w:tc>
          <w:tcPr>
            <w:tcW w:w="2977" w:type="dxa"/>
            <w:vAlign w:val="center"/>
          </w:tcPr>
          <w:p w14:paraId="0BB04349" w14:textId="6E4D5B01"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NIH </w:t>
            </w:r>
            <w:proofErr w:type="spellStart"/>
            <w:r w:rsidRPr="00D008B5">
              <w:rPr>
                <w:rFonts w:ascii="Times New Roman" w:eastAsiaTheme="minorEastAsia" w:hAnsi="Times New Roman" w:hint="eastAsia"/>
              </w:rPr>
              <w:t>CrystComp</w:t>
            </w:r>
            <w:proofErr w:type="spellEnd"/>
            <w:r w:rsidRPr="00D008B5">
              <w:rPr>
                <w:rFonts w:ascii="Times New Roman" w:eastAsiaTheme="minorEastAsia" w:hAnsi="Times New Roman" w:hint="eastAsia"/>
              </w:rPr>
              <w:t xml:space="preserve"> Baseline</w:t>
            </w:r>
          </w:p>
        </w:tc>
        <w:tc>
          <w:tcPr>
            <w:tcW w:w="1134" w:type="dxa"/>
            <w:vAlign w:val="center"/>
          </w:tcPr>
          <w:p w14:paraId="0412050A" w14:textId="28A93604"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-0.015 </w:t>
            </w:r>
          </w:p>
        </w:tc>
        <w:tc>
          <w:tcPr>
            <w:tcW w:w="1134" w:type="dxa"/>
            <w:vAlign w:val="center"/>
          </w:tcPr>
          <w:p w14:paraId="425808FB" w14:textId="7E8A0CA5"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0.013 </w:t>
            </w:r>
          </w:p>
        </w:tc>
        <w:tc>
          <w:tcPr>
            <w:tcW w:w="1134" w:type="dxa"/>
            <w:vAlign w:val="center"/>
          </w:tcPr>
          <w:p w14:paraId="465D4F70" w14:textId="111403F0"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-1.159 </w:t>
            </w:r>
          </w:p>
        </w:tc>
        <w:tc>
          <w:tcPr>
            <w:tcW w:w="1134" w:type="dxa"/>
            <w:vAlign w:val="center"/>
          </w:tcPr>
          <w:p w14:paraId="04BD55C1" w14:textId="47E7DA8A"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0.246 </w:t>
            </w:r>
          </w:p>
        </w:tc>
        <w:tc>
          <w:tcPr>
            <w:tcW w:w="992" w:type="dxa"/>
            <w:vAlign w:val="center"/>
          </w:tcPr>
          <w:p w14:paraId="6E8F8D53" w14:textId="24B7BD7F"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0.299 </w:t>
            </w:r>
          </w:p>
        </w:tc>
      </w:tr>
      <w:tr w:rsidR="00FE0113" w:rsidRPr="00D008B5" w14:paraId="3385D8FD" w14:textId="77777777" w:rsidTr="00A5773C">
        <w:trPr>
          <w:jc w:val="center"/>
        </w:trPr>
        <w:tc>
          <w:tcPr>
            <w:tcW w:w="2263" w:type="dxa"/>
            <w:vMerge/>
            <w:vAlign w:val="center"/>
          </w:tcPr>
          <w:p w14:paraId="7809832C" w14:textId="77777777" w:rsidR="00FE0113" w:rsidRPr="00D008B5" w:rsidRDefault="00FE0113" w:rsidP="00FE0113">
            <w:pPr>
              <w:jc w:val="center"/>
              <w:rPr>
                <w:rFonts w:ascii="Times New Roman" w:eastAsiaTheme="minorEastAsia" w:hAnsi="Times New Roman"/>
              </w:rPr>
            </w:pPr>
          </w:p>
        </w:tc>
        <w:tc>
          <w:tcPr>
            <w:tcW w:w="2835" w:type="dxa"/>
            <w:vAlign w:val="center"/>
          </w:tcPr>
          <w:p w14:paraId="34DB4FD9" w14:textId="37ED710D"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Vas Follow-up</w:t>
            </w:r>
          </w:p>
        </w:tc>
        <w:tc>
          <w:tcPr>
            <w:tcW w:w="2977" w:type="dxa"/>
            <w:vAlign w:val="center"/>
          </w:tcPr>
          <w:p w14:paraId="5C92F905" w14:textId="2B16D73E"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NIH </w:t>
            </w:r>
            <w:proofErr w:type="spellStart"/>
            <w:r w:rsidRPr="00D008B5">
              <w:rPr>
                <w:rFonts w:ascii="Times New Roman" w:eastAsiaTheme="minorEastAsia" w:hAnsi="Times New Roman" w:hint="eastAsia"/>
              </w:rPr>
              <w:t>CrystComp</w:t>
            </w:r>
            <w:proofErr w:type="spellEnd"/>
            <w:r w:rsidRPr="00D008B5">
              <w:rPr>
                <w:rFonts w:ascii="Times New Roman" w:eastAsiaTheme="minorEastAsia" w:hAnsi="Times New Roman" w:hint="eastAsia"/>
              </w:rPr>
              <w:t xml:space="preserve"> Baseline</w:t>
            </w:r>
          </w:p>
        </w:tc>
        <w:tc>
          <w:tcPr>
            <w:tcW w:w="1134" w:type="dxa"/>
            <w:vAlign w:val="center"/>
          </w:tcPr>
          <w:p w14:paraId="0D680FB5" w14:textId="264C1EFF"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0.018 </w:t>
            </w:r>
          </w:p>
        </w:tc>
        <w:tc>
          <w:tcPr>
            <w:tcW w:w="1134" w:type="dxa"/>
            <w:vAlign w:val="center"/>
          </w:tcPr>
          <w:p w14:paraId="6C2F52E4" w14:textId="514DDC53"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0.012 </w:t>
            </w:r>
          </w:p>
        </w:tc>
        <w:tc>
          <w:tcPr>
            <w:tcW w:w="1134" w:type="dxa"/>
            <w:vAlign w:val="center"/>
          </w:tcPr>
          <w:p w14:paraId="6E8BE13F" w14:textId="330A4521"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1.578 </w:t>
            </w:r>
          </w:p>
        </w:tc>
        <w:tc>
          <w:tcPr>
            <w:tcW w:w="1134" w:type="dxa"/>
            <w:vAlign w:val="center"/>
          </w:tcPr>
          <w:p w14:paraId="074D27CD" w14:textId="2C0AC8D3"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0.114 </w:t>
            </w:r>
          </w:p>
        </w:tc>
        <w:tc>
          <w:tcPr>
            <w:tcW w:w="992" w:type="dxa"/>
            <w:vAlign w:val="center"/>
          </w:tcPr>
          <w:p w14:paraId="35FC84F7" w14:textId="34C70538" w:rsidR="00FE0113" w:rsidRPr="00D008B5" w:rsidRDefault="00FE0113" w:rsidP="00FE0113">
            <w:pPr>
              <w:rPr>
                <w:rFonts w:ascii="Times New Roman" w:eastAsiaTheme="minorEastAsia" w:hAnsi="Times New Roman"/>
                <w:b/>
                <w:bCs/>
              </w:rPr>
            </w:pPr>
            <w:r w:rsidRPr="00D008B5">
              <w:rPr>
                <w:rFonts w:ascii="Times New Roman" w:eastAsiaTheme="minorEastAsia" w:hAnsi="Times New Roman" w:hint="eastAsia"/>
              </w:rPr>
              <w:t xml:space="preserve">0.158 </w:t>
            </w:r>
          </w:p>
        </w:tc>
      </w:tr>
      <w:tr w:rsidR="00FE0113" w:rsidRPr="00D008B5" w14:paraId="3A567699" w14:textId="77777777" w:rsidTr="00A5773C">
        <w:trPr>
          <w:jc w:val="center"/>
        </w:trPr>
        <w:tc>
          <w:tcPr>
            <w:tcW w:w="2263" w:type="dxa"/>
            <w:vMerge/>
            <w:vAlign w:val="center"/>
          </w:tcPr>
          <w:p w14:paraId="5C73E056" w14:textId="77777777" w:rsidR="00FE0113" w:rsidRPr="00D008B5" w:rsidRDefault="00FE0113" w:rsidP="00FE0113">
            <w:pPr>
              <w:jc w:val="center"/>
              <w:rPr>
                <w:rFonts w:ascii="Times New Roman" w:eastAsiaTheme="minorEastAsia" w:hAnsi="Times New Roman"/>
              </w:rPr>
            </w:pPr>
          </w:p>
        </w:tc>
        <w:tc>
          <w:tcPr>
            <w:tcW w:w="2835" w:type="dxa"/>
            <w:vAlign w:val="center"/>
          </w:tcPr>
          <w:p w14:paraId="30E232E9" w14:textId="52200285"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Vis I Follow-up</w:t>
            </w:r>
          </w:p>
        </w:tc>
        <w:tc>
          <w:tcPr>
            <w:tcW w:w="2977" w:type="dxa"/>
            <w:vAlign w:val="center"/>
          </w:tcPr>
          <w:p w14:paraId="70C7D5AE" w14:textId="310D859A"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NIH </w:t>
            </w:r>
            <w:proofErr w:type="spellStart"/>
            <w:r w:rsidRPr="00D008B5">
              <w:rPr>
                <w:rFonts w:ascii="Times New Roman" w:eastAsiaTheme="minorEastAsia" w:hAnsi="Times New Roman" w:hint="eastAsia"/>
              </w:rPr>
              <w:t>CrystComp</w:t>
            </w:r>
            <w:proofErr w:type="spellEnd"/>
            <w:r w:rsidRPr="00D008B5">
              <w:rPr>
                <w:rFonts w:ascii="Times New Roman" w:eastAsiaTheme="minorEastAsia" w:hAnsi="Times New Roman" w:hint="eastAsia"/>
              </w:rPr>
              <w:t xml:space="preserve"> Baseline</w:t>
            </w:r>
          </w:p>
        </w:tc>
        <w:tc>
          <w:tcPr>
            <w:tcW w:w="1134" w:type="dxa"/>
            <w:vAlign w:val="center"/>
          </w:tcPr>
          <w:p w14:paraId="3D5D6787" w14:textId="6ECB4440"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0.014 </w:t>
            </w:r>
          </w:p>
        </w:tc>
        <w:tc>
          <w:tcPr>
            <w:tcW w:w="1134" w:type="dxa"/>
            <w:vAlign w:val="center"/>
          </w:tcPr>
          <w:p w14:paraId="43596E80" w14:textId="07064D41"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0.013 </w:t>
            </w:r>
          </w:p>
        </w:tc>
        <w:tc>
          <w:tcPr>
            <w:tcW w:w="1134" w:type="dxa"/>
            <w:vAlign w:val="center"/>
          </w:tcPr>
          <w:p w14:paraId="58F0F0C7" w14:textId="17CE6FC9"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1.076 </w:t>
            </w:r>
          </w:p>
        </w:tc>
        <w:tc>
          <w:tcPr>
            <w:tcW w:w="1134" w:type="dxa"/>
            <w:vAlign w:val="center"/>
          </w:tcPr>
          <w:p w14:paraId="2E51D8B0" w14:textId="65A33C32"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0.282 </w:t>
            </w:r>
          </w:p>
        </w:tc>
        <w:tc>
          <w:tcPr>
            <w:tcW w:w="992" w:type="dxa"/>
            <w:vAlign w:val="center"/>
          </w:tcPr>
          <w:p w14:paraId="14F29BFA" w14:textId="4249439F"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0.332 </w:t>
            </w:r>
          </w:p>
        </w:tc>
      </w:tr>
      <w:tr w:rsidR="00FE0113" w:rsidRPr="00D008B5" w14:paraId="0723BC60" w14:textId="77777777" w:rsidTr="00A5773C">
        <w:trPr>
          <w:jc w:val="center"/>
        </w:trPr>
        <w:tc>
          <w:tcPr>
            <w:tcW w:w="2263" w:type="dxa"/>
            <w:vMerge/>
            <w:vAlign w:val="center"/>
          </w:tcPr>
          <w:p w14:paraId="0AF7879A" w14:textId="77777777" w:rsidR="00FE0113" w:rsidRPr="00D008B5" w:rsidRDefault="00FE0113" w:rsidP="00FE0113">
            <w:pPr>
              <w:jc w:val="center"/>
              <w:rPr>
                <w:rFonts w:ascii="Times New Roman" w:eastAsiaTheme="minorEastAsia" w:hAnsi="Times New Roman"/>
              </w:rPr>
            </w:pPr>
          </w:p>
        </w:tc>
        <w:tc>
          <w:tcPr>
            <w:tcW w:w="2835" w:type="dxa"/>
            <w:vAlign w:val="center"/>
          </w:tcPr>
          <w:p w14:paraId="2210AEF0" w14:textId="0FB41576"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Vis II Follow-up</w:t>
            </w:r>
          </w:p>
        </w:tc>
        <w:tc>
          <w:tcPr>
            <w:tcW w:w="2977" w:type="dxa"/>
            <w:vAlign w:val="center"/>
          </w:tcPr>
          <w:p w14:paraId="7514017B" w14:textId="0AA81C86"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NIH </w:t>
            </w:r>
            <w:proofErr w:type="spellStart"/>
            <w:r w:rsidRPr="00D008B5">
              <w:rPr>
                <w:rFonts w:ascii="Times New Roman" w:eastAsiaTheme="minorEastAsia" w:hAnsi="Times New Roman" w:hint="eastAsia"/>
              </w:rPr>
              <w:t>CrystComp</w:t>
            </w:r>
            <w:proofErr w:type="spellEnd"/>
            <w:r w:rsidRPr="00D008B5">
              <w:rPr>
                <w:rFonts w:ascii="Times New Roman" w:eastAsiaTheme="minorEastAsia" w:hAnsi="Times New Roman" w:hint="eastAsia"/>
              </w:rPr>
              <w:t xml:space="preserve"> Baseline</w:t>
            </w:r>
          </w:p>
        </w:tc>
        <w:tc>
          <w:tcPr>
            <w:tcW w:w="1134" w:type="dxa"/>
            <w:vAlign w:val="center"/>
          </w:tcPr>
          <w:p w14:paraId="1B89B2CA" w14:textId="6E5AED2F"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-0.005 </w:t>
            </w:r>
          </w:p>
        </w:tc>
        <w:tc>
          <w:tcPr>
            <w:tcW w:w="1134" w:type="dxa"/>
            <w:vAlign w:val="center"/>
          </w:tcPr>
          <w:p w14:paraId="0C9CA077" w14:textId="314A203B"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0.012 </w:t>
            </w:r>
          </w:p>
        </w:tc>
        <w:tc>
          <w:tcPr>
            <w:tcW w:w="1134" w:type="dxa"/>
            <w:vAlign w:val="center"/>
          </w:tcPr>
          <w:p w14:paraId="6FC4A7BB" w14:textId="03C35087"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-0.383 </w:t>
            </w:r>
          </w:p>
        </w:tc>
        <w:tc>
          <w:tcPr>
            <w:tcW w:w="1134" w:type="dxa"/>
            <w:vAlign w:val="center"/>
          </w:tcPr>
          <w:p w14:paraId="66639B1B" w14:textId="76F4FD64"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0.702 </w:t>
            </w:r>
          </w:p>
        </w:tc>
        <w:tc>
          <w:tcPr>
            <w:tcW w:w="992" w:type="dxa"/>
            <w:vAlign w:val="center"/>
          </w:tcPr>
          <w:p w14:paraId="1642437C" w14:textId="2FA9E7EE"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0.719 </w:t>
            </w:r>
          </w:p>
        </w:tc>
      </w:tr>
      <w:tr w:rsidR="00FE0113" w:rsidRPr="00D008B5" w14:paraId="437A5744" w14:textId="77777777" w:rsidTr="00A5773C">
        <w:trPr>
          <w:jc w:val="center"/>
        </w:trPr>
        <w:tc>
          <w:tcPr>
            <w:tcW w:w="2263" w:type="dxa"/>
            <w:vMerge/>
            <w:vAlign w:val="center"/>
          </w:tcPr>
          <w:p w14:paraId="5D5F0BBD" w14:textId="77777777" w:rsidR="00FE0113" w:rsidRPr="00D008B5" w:rsidRDefault="00FE0113" w:rsidP="00FE0113">
            <w:pPr>
              <w:jc w:val="center"/>
              <w:rPr>
                <w:rFonts w:ascii="Times New Roman" w:eastAsiaTheme="minorEastAsia" w:hAnsi="Times New Roman"/>
              </w:rPr>
            </w:pPr>
          </w:p>
        </w:tc>
        <w:tc>
          <w:tcPr>
            <w:tcW w:w="2835" w:type="dxa"/>
            <w:vAlign w:val="center"/>
          </w:tcPr>
          <w:p w14:paraId="00FE5791" w14:textId="63336AF1"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NIH </w:t>
            </w:r>
            <w:proofErr w:type="spellStart"/>
            <w:r w:rsidRPr="00D008B5">
              <w:rPr>
                <w:rFonts w:ascii="Times New Roman" w:eastAsiaTheme="minorEastAsia" w:hAnsi="Times New Roman" w:hint="eastAsia"/>
              </w:rPr>
              <w:t>CrystComp</w:t>
            </w:r>
            <w:proofErr w:type="spellEnd"/>
            <w:r w:rsidRPr="00D008B5">
              <w:rPr>
                <w:rFonts w:ascii="Times New Roman" w:eastAsiaTheme="minorEastAsia" w:hAnsi="Times New Roman" w:hint="eastAsia"/>
              </w:rPr>
              <w:t xml:space="preserve"> Follow-up</w:t>
            </w:r>
          </w:p>
        </w:tc>
        <w:tc>
          <w:tcPr>
            <w:tcW w:w="2977" w:type="dxa"/>
            <w:vAlign w:val="center"/>
          </w:tcPr>
          <w:p w14:paraId="3871FAFE" w14:textId="469A9D21"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CBL Baseline</w:t>
            </w:r>
          </w:p>
        </w:tc>
        <w:tc>
          <w:tcPr>
            <w:tcW w:w="1134" w:type="dxa"/>
            <w:vAlign w:val="center"/>
          </w:tcPr>
          <w:p w14:paraId="07B6A74A" w14:textId="348AE550"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0.012 </w:t>
            </w:r>
          </w:p>
        </w:tc>
        <w:tc>
          <w:tcPr>
            <w:tcW w:w="1134" w:type="dxa"/>
            <w:vAlign w:val="center"/>
          </w:tcPr>
          <w:p w14:paraId="053C65A1" w14:textId="4F8BFE3C"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0.012 </w:t>
            </w:r>
          </w:p>
        </w:tc>
        <w:tc>
          <w:tcPr>
            <w:tcW w:w="1134" w:type="dxa"/>
            <w:vAlign w:val="center"/>
          </w:tcPr>
          <w:p w14:paraId="79137740" w14:textId="48A52B46"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0.997 </w:t>
            </w:r>
          </w:p>
        </w:tc>
        <w:tc>
          <w:tcPr>
            <w:tcW w:w="1134" w:type="dxa"/>
            <w:vAlign w:val="center"/>
          </w:tcPr>
          <w:p w14:paraId="7AD2C111" w14:textId="0379F05A"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0.319 </w:t>
            </w:r>
          </w:p>
        </w:tc>
        <w:tc>
          <w:tcPr>
            <w:tcW w:w="992" w:type="dxa"/>
            <w:vAlign w:val="center"/>
          </w:tcPr>
          <w:p w14:paraId="02459BE5" w14:textId="780670F4"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0.346 </w:t>
            </w:r>
          </w:p>
        </w:tc>
      </w:tr>
      <w:tr w:rsidR="00FE0113" w:rsidRPr="00D008B5" w14:paraId="0B5230AF" w14:textId="77777777" w:rsidTr="00A5773C">
        <w:trPr>
          <w:jc w:val="center"/>
        </w:trPr>
        <w:tc>
          <w:tcPr>
            <w:tcW w:w="2263" w:type="dxa"/>
            <w:vMerge/>
            <w:vAlign w:val="center"/>
          </w:tcPr>
          <w:p w14:paraId="45EE3894" w14:textId="77777777" w:rsidR="00FE0113" w:rsidRPr="00D008B5" w:rsidRDefault="00FE0113" w:rsidP="00FE0113">
            <w:pPr>
              <w:jc w:val="center"/>
              <w:rPr>
                <w:rFonts w:ascii="Times New Roman" w:eastAsiaTheme="minorEastAsia" w:hAnsi="Times New Roman"/>
              </w:rPr>
            </w:pPr>
          </w:p>
        </w:tc>
        <w:tc>
          <w:tcPr>
            <w:tcW w:w="2835" w:type="dxa"/>
            <w:vAlign w:val="center"/>
          </w:tcPr>
          <w:p w14:paraId="47729296" w14:textId="2A282CB0"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NIH </w:t>
            </w:r>
            <w:proofErr w:type="spellStart"/>
            <w:r w:rsidRPr="00D008B5">
              <w:rPr>
                <w:rFonts w:ascii="Times New Roman" w:eastAsiaTheme="minorEastAsia" w:hAnsi="Times New Roman" w:hint="eastAsia"/>
              </w:rPr>
              <w:t>CrystComp</w:t>
            </w:r>
            <w:proofErr w:type="spellEnd"/>
            <w:r w:rsidRPr="00D008B5">
              <w:rPr>
                <w:rFonts w:ascii="Times New Roman" w:eastAsiaTheme="minorEastAsia" w:hAnsi="Times New Roman" w:hint="eastAsia"/>
              </w:rPr>
              <w:t xml:space="preserve"> Follow-up</w:t>
            </w:r>
          </w:p>
        </w:tc>
        <w:tc>
          <w:tcPr>
            <w:tcW w:w="2977" w:type="dxa"/>
            <w:vAlign w:val="center"/>
          </w:tcPr>
          <w:p w14:paraId="116E6EE5" w14:textId="62473314"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DMN Baseline</w:t>
            </w:r>
          </w:p>
        </w:tc>
        <w:tc>
          <w:tcPr>
            <w:tcW w:w="1134" w:type="dxa"/>
            <w:vAlign w:val="center"/>
          </w:tcPr>
          <w:p w14:paraId="54A0F7F8" w14:textId="607F699E"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-0.024 </w:t>
            </w:r>
          </w:p>
        </w:tc>
        <w:tc>
          <w:tcPr>
            <w:tcW w:w="1134" w:type="dxa"/>
            <w:vAlign w:val="center"/>
          </w:tcPr>
          <w:p w14:paraId="3E55C873" w14:textId="1303CD0F"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0.012 </w:t>
            </w:r>
          </w:p>
        </w:tc>
        <w:tc>
          <w:tcPr>
            <w:tcW w:w="1134" w:type="dxa"/>
            <w:vAlign w:val="center"/>
          </w:tcPr>
          <w:p w14:paraId="7BF7B811" w14:textId="13DE7931"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-2.056 </w:t>
            </w:r>
          </w:p>
        </w:tc>
        <w:tc>
          <w:tcPr>
            <w:tcW w:w="1134" w:type="dxa"/>
            <w:vAlign w:val="center"/>
          </w:tcPr>
          <w:p w14:paraId="695D71A3" w14:textId="58DBFDE1"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0.040 </w:t>
            </w:r>
          </w:p>
        </w:tc>
        <w:tc>
          <w:tcPr>
            <w:tcW w:w="992" w:type="dxa"/>
            <w:vAlign w:val="center"/>
          </w:tcPr>
          <w:p w14:paraId="40DD7805" w14:textId="0AA7799B"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0.061 </w:t>
            </w:r>
          </w:p>
        </w:tc>
      </w:tr>
      <w:tr w:rsidR="00FE0113" w:rsidRPr="00D008B5" w14:paraId="455213C9" w14:textId="77777777" w:rsidTr="00A5773C">
        <w:trPr>
          <w:jc w:val="center"/>
        </w:trPr>
        <w:tc>
          <w:tcPr>
            <w:tcW w:w="2263" w:type="dxa"/>
            <w:vMerge/>
            <w:vAlign w:val="center"/>
          </w:tcPr>
          <w:p w14:paraId="36780F71" w14:textId="77777777" w:rsidR="00FE0113" w:rsidRPr="00D008B5" w:rsidRDefault="00FE0113" w:rsidP="00FE0113">
            <w:pPr>
              <w:jc w:val="center"/>
              <w:rPr>
                <w:rFonts w:ascii="Times New Roman" w:eastAsiaTheme="minorEastAsia" w:hAnsi="Times New Roman"/>
              </w:rPr>
            </w:pPr>
          </w:p>
        </w:tc>
        <w:tc>
          <w:tcPr>
            <w:tcW w:w="2835" w:type="dxa"/>
            <w:vAlign w:val="center"/>
          </w:tcPr>
          <w:p w14:paraId="6B226D62" w14:textId="55F0F31E"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NIH </w:t>
            </w:r>
            <w:proofErr w:type="spellStart"/>
            <w:r w:rsidRPr="00D008B5">
              <w:rPr>
                <w:rFonts w:ascii="Times New Roman" w:eastAsiaTheme="minorEastAsia" w:hAnsi="Times New Roman" w:hint="eastAsia"/>
              </w:rPr>
              <w:t>CrystComp</w:t>
            </w:r>
            <w:proofErr w:type="spellEnd"/>
            <w:r w:rsidRPr="00D008B5">
              <w:rPr>
                <w:rFonts w:ascii="Times New Roman" w:eastAsiaTheme="minorEastAsia" w:hAnsi="Times New Roman" w:hint="eastAsia"/>
              </w:rPr>
              <w:t xml:space="preserve"> Follow-up</w:t>
            </w:r>
          </w:p>
        </w:tc>
        <w:tc>
          <w:tcPr>
            <w:tcW w:w="2977" w:type="dxa"/>
            <w:vAlign w:val="center"/>
          </w:tcPr>
          <w:p w14:paraId="22CB3134" w14:textId="17ABAE80"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FP Baseline</w:t>
            </w:r>
          </w:p>
        </w:tc>
        <w:tc>
          <w:tcPr>
            <w:tcW w:w="1134" w:type="dxa"/>
            <w:vAlign w:val="center"/>
          </w:tcPr>
          <w:p w14:paraId="682B613E" w14:textId="30522DDB"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-0.027 </w:t>
            </w:r>
          </w:p>
        </w:tc>
        <w:tc>
          <w:tcPr>
            <w:tcW w:w="1134" w:type="dxa"/>
            <w:vAlign w:val="center"/>
          </w:tcPr>
          <w:p w14:paraId="633E810E" w14:textId="5BB5FDBA"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0.012 </w:t>
            </w:r>
          </w:p>
        </w:tc>
        <w:tc>
          <w:tcPr>
            <w:tcW w:w="1134" w:type="dxa"/>
            <w:vAlign w:val="center"/>
          </w:tcPr>
          <w:p w14:paraId="6FE9E7C0" w14:textId="6FD3BA3C"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-2.327 </w:t>
            </w:r>
          </w:p>
        </w:tc>
        <w:tc>
          <w:tcPr>
            <w:tcW w:w="1134" w:type="dxa"/>
            <w:vAlign w:val="center"/>
          </w:tcPr>
          <w:p w14:paraId="7B6C9FA4" w14:textId="289C7EB1"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0.020 </w:t>
            </w:r>
          </w:p>
        </w:tc>
        <w:tc>
          <w:tcPr>
            <w:tcW w:w="992" w:type="dxa"/>
            <w:vAlign w:val="center"/>
          </w:tcPr>
          <w:p w14:paraId="11355031" w14:textId="16B51F8D"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b/>
                <w:bCs/>
              </w:rPr>
              <w:t xml:space="preserve">0.033 </w:t>
            </w:r>
          </w:p>
        </w:tc>
      </w:tr>
      <w:tr w:rsidR="00FE0113" w:rsidRPr="00D008B5" w14:paraId="267D5334" w14:textId="77777777" w:rsidTr="00A5773C">
        <w:trPr>
          <w:jc w:val="center"/>
        </w:trPr>
        <w:tc>
          <w:tcPr>
            <w:tcW w:w="2263" w:type="dxa"/>
            <w:vMerge/>
            <w:vAlign w:val="center"/>
          </w:tcPr>
          <w:p w14:paraId="78BF8EBB" w14:textId="77777777" w:rsidR="00FE0113" w:rsidRPr="00D008B5" w:rsidRDefault="00FE0113" w:rsidP="00FE0113">
            <w:pPr>
              <w:jc w:val="center"/>
              <w:rPr>
                <w:rFonts w:ascii="Times New Roman" w:eastAsiaTheme="minorEastAsia" w:hAnsi="Times New Roman"/>
              </w:rPr>
            </w:pPr>
          </w:p>
        </w:tc>
        <w:tc>
          <w:tcPr>
            <w:tcW w:w="2835" w:type="dxa"/>
            <w:vAlign w:val="center"/>
          </w:tcPr>
          <w:p w14:paraId="78CDD165" w14:textId="3D881022"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NIH </w:t>
            </w:r>
            <w:proofErr w:type="spellStart"/>
            <w:r w:rsidRPr="00D008B5">
              <w:rPr>
                <w:rFonts w:ascii="Times New Roman" w:eastAsiaTheme="minorEastAsia" w:hAnsi="Times New Roman" w:hint="eastAsia"/>
              </w:rPr>
              <w:t>CrystComp</w:t>
            </w:r>
            <w:proofErr w:type="spellEnd"/>
            <w:r w:rsidRPr="00D008B5">
              <w:rPr>
                <w:rFonts w:ascii="Times New Roman" w:eastAsiaTheme="minorEastAsia" w:hAnsi="Times New Roman" w:hint="eastAsia"/>
              </w:rPr>
              <w:t xml:space="preserve"> Follow-up</w:t>
            </w:r>
          </w:p>
        </w:tc>
        <w:tc>
          <w:tcPr>
            <w:tcW w:w="2977" w:type="dxa"/>
            <w:vAlign w:val="center"/>
          </w:tcPr>
          <w:p w14:paraId="0AE7058F" w14:textId="27DFACC3"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MF Baseline</w:t>
            </w:r>
          </w:p>
        </w:tc>
        <w:tc>
          <w:tcPr>
            <w:tcW w:w="1134" w:type="dxa"/>
            <w:vAlign w:val="center"/>
          </w:tcPr>
          <w:p w14:paraId="5BCCE7C9" w14:textId="4AF38876"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-0.037 </w:t>
            </w:r>
          </w:p>
        </w:tc>
        <w:tc>
          <w:tcPr>
            <w:tcW w:w="1134" w:type="dxa"/>
            <w:vAlign w:val="center"/>
          </w:tcPr>
          <w:p w14:paraId="5EE4E3A2" w14:textId="7BC6E59D"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0.012 </w:t>
            </w:r>
          </w:p>
        </w:tc>
        <w:tc>
          <w:tcPr>
            <w:tcW w:w="1134" w:type="dxa"/>
            <w:vAlign w:val="center"/>
          </w:tcPr>
          <w:p w14:paraId="0DFDA0FC" w14:textId="1863B492"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-3.130 </w:t>
            </w:r>
          </w:p>
        </w:tc>
        <w:tc>
          <w:tcPr>
            <w:tcW w:w="1134" w:type="dxa"/>
            <w:vAlign w:val="center"/>
          </w:tcPr>
          <w:p w14:paraId="5615A2EF" w14:textId="4412F452"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0.002 </w:t>
            </w:r>
          </w:p>
        </w:tc>
        <w:tc>
          <w:tcPr>
            <w:tcW w:w="992" w:type="dxa"/>
            <w:vAlign w:val="center"/>
          </w:tcPr>
          <w:p w14:paraId="17189E4B" w14:textId="2633B8DE" w:rsidR="00FE0113" w:rsidRPr="00D008B5" w:rsidRDefault="00FE0113" w:rsidP="00FE0113">
            <w:pPr>
              <w:rPr>
                <w:rFonts w:ascii="Times New Roman" w:eastAsiaTheme="minorEastAsia" w:hAnsi="Times New Roman"/>
                <w:b/>
                <w:bCs/>
              </w:rPr>
            </w:pPr>
            <w:r w:rsidRPr="00D008B5">
              <w:rPr>
                <w:rFonts w:ascii="Times New Roman" w:eastAsiaTheme="minorEastAsia" w:hAnsi="Times New Roman" w:hint="eastAsia"/>
                <w:b/>
                <w:bCs/>
              </w:rPr>
              <w:t xml:space="preserve">0.003 </w:t>
            </w:r>
          </w:p>
        </w:tc>
      </w:tr>
      <w:tr w:rsidR="00FE0113" w:rsidRPr="00D008B5" w14:paraId="784D3645" w14:textId="77777777" w:rsidTr="00A5773C">
        <w:trPr>
          <w:jc w:val="center"/>
        </w:trPr>
        <w:tc>
          <w:tcPr>
            <w:tcW w:w="2263" w:type="dxa"/>
            <w:vMerge/>
            <w:vAlign w:val="center"/>
          </w:tcPr>
          <w:p w14:paraId="3A39B1FC" w14:textId="77777777" w:rsidR="00FE0113" w:rsidRPr="00D008B5" w:rsidRDefault="00FE0113" w:rsidP="00FE0113">
            <w:pPr>
              <w:jc w:val="center"/>
              <w:rPr>
                <w:rFonts w:ascii="Times New Roman" w:eastAsiaTheme="minorEastAsia" w:hAnsi="Times New Roman"/>
              </w:rPr>
            </w:pPr>
          </w:p>
        </w:tc>
        <w:tc>
          <w:tcPr>
            <w:tcW w:w="2835" w:type="dxa"/>
            <w:vAlign w:val="center"/>
          </w:tcPr>
          <w:p w14:paraId="30EDAEF5" w14:textId="2947F6A4"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NIH </w:t>
            </w:r>
            <w:proofErr w:type="spellStart"/>
            <w:r w:rsidRPr="00D008B5">
              <w:rPr>
                <w:rFonts w:ascii="Times New Roman" w:eastAsiaTheme="minorEastAsia" w:hAnsi="Times New Roman" w:hint="eastAsia"/>
              </w:rPr>
              <w:t>CrystComp</w:t>
            </w:r>
            <w:proofErr w:type="spellEnd"/>
            <w:r w:rsidRPr="00D008B5">
              <w:rPr>
                <w:rFonts w:ascii="Times New Roman" w:eastAsiaTheme="minorEastAsia" w:hAnsi="Times New Roman" w:hint="eastAsia"/>
              </w:rPr>
              <w:t xml:space="preserve"> Follow-up</w:t>
            </w:r>
          </w:p>
        </w:tc>
        <w:tc>
          <w:tcPr>
            <w:tcW w:w="2977" w:type="dxa"/>
            <w:vAlign w:val="center"/>
          </w:tcPr>
          <w:p w14:paraId="295DC845" w14:textId="48CDAAD3"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Mot Baseline</w:t>
            </w:r>
          </w:p>
        </w:tc>
        <w:tc>
          <w:tcPr>
            <w:tcW w:w="1134" w:type="dxa"/>
            <w:vAlign w:val="center"/>
          </w:tcPr>
          <w:p w14:paraId="0DD8BBB0" w14:textId="151F31CD"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-0.029 </w:t>
            </w:r>
          </w:p>
        </w:tc>
        <w:tc>
          <w:tcPr>
            <w:tcW w:w="1134" w:type="dxa"/>
            <w:vAlign w:val="center"/>
          </w:tcPr>
          <w:p w14:paraId="4EA50064" w14:textId="68C65472"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0.012 </w:t>
            </w:r>
          </w:p>
        </w:tc>
        <w:tc>
          <w:tcPr>
            <w:tcW w:w="1134" w:type="dxa"/>
            <w:vAlign w:val="center"/>
          </w:tcPr>
          <w:p w14:paraId="2B0CD1AC" w14:textId="1BA2847D"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-2.390 </w:t>
            </w:r>
          </w:p>
        </w:tc>
        <w:tc>
          <w:tcPr>
            <w:tcW w:w="1134" w:type="dxa"/>
            <w:vAlign w:val="center"/>
          </w:tcPr>
          <w:p w14:paraId="25D4890E" w14:textId="44C1788A"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0.017 </w:t>
            </w:r>
          </w:p>
        </w:tc>
        <w:tc>
          <w:tcPr>
            <w:tcW w:w="992" w:type="dxa"/>
            <w:vAlign w:val="center"/>
          </w:tcPr>
          <w:p w14:paraId="659AA232" w14:textId="4D3A2AC3"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b/>
                <w:bCs/>
              </w:rPr>
              <w:t xml:space="preserve">0.029 </w:t>
            </w:r>
          </w:p>
        </w:tc>
      </w:tr>
      <w:tr w:rsidR="00FE0113" w:rsidRPr="00D008B5" w14:paraId="253149E3" w14:textId="77777777" w:rsidTr="00A5773C">
        <w:trPr>
          <w:jc w:val="center"/>
        </w:trPr>
        <w:tc>
          <w:tcPr>
            <w:tcW w:w="2263" w:type="dxa"/>
            <w:vMerge/>
            <w:vAlign w:val="center"/>
          </w:tcPr>
          <w:p w14:paraId="5D5B4E6C" w14:textId="77777777" w:rsidR="00FE0113" w:rsidRPr="00D008B5" w:rsidRDefault="00FE0113" w:rsidP="00FE0113">
            <w:pPr>
              <w:jc w:val="center"/>
              <w:rPr>
                <w:rFonts w:ascii="Times New Roman" w:eastAsiaTheme="minorEastAsia" w:hAnsi="Times New Roman"/>
              </w:rPr>
            </w:pPr>
          </w:p>
        </w:tc>
        <w:tc>
          <w:tcPr>
            <w:tcW w:w="2835" w:type="dxa"/>
            <w:vAlign w:val="center"/>
          </w:tcPr>
          <w:p w14:paraId="4527FAAA" w14:textId="4B875281"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NIH </w:t>
            </w:r>
            <w:proofErr w:type="spellStart"/>
            <w:r w:rsidRPr="00D008B5">
              <w:rPr>
                <w:rFonts w:ascii="Times New Roman" w:eastAsiaTheme="minorEastAsia" w:hAnsi="Times New Roman" w:hint="eastAsia"/>
              </w:rPr>
              <w:t>CrystComp</w:t>
            </w:r>
            <w:proofErr w:type="spellEnd"/>
            <w:r w:rsidRPr="00D008B5">
              <w:rPr>
                <w:rFonts w:ascii="Times New Roman" w:eastAsiaTheme="minorEastAsia" w:hAnsi="Times New Roman" w:hint="eastAsia"/>
              </w:rPr>
              <w:t xml:space="preserve"> Follow-up</w:t>
            </w:r>
          </w:p>
        </w:tc>
        <w:tc>
          <w:tcPr>
            <w:tcW w:w="2977" w:type="dxa"/>
            <w:vAlign w:val="center"/>
          </w:tcPr>
          <w:p w14:paraId="29C82081" w14:textId="21750CA3"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SAL Baseline</w:t>
            </w:r>
          </w:p>
        </w:tc>
        <w:tc>
          <w:tcPr>
            <w:tcW w:w="1134" w:type="dxa"/>
            <w:vAlign w:val="center"/>
          </w:tcPr>
          <w:p w14:paraId="7D93B90B" w14:textId="227280AA"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-0.012 </w:t>
            </w:r>
          </w:p>
        </w:tc>
        <w:tc>
          <w:tcPr>
            <w:tcW w:w="1134" w:type="dxa"/>
            <w:vAlign w:val="center"/>
          </w:tcPr>
          <w:p w14:paraId="272EE671" w14:textId="1DBEBD1F"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0.011 </w:t>
            </w:r>
          </w:p>
        </w:tc>
        <w:tc>
          <w:tcPr>
            <w:tcW w:w="1134" w:type="dxa"/>
            <w:vAlign w:val="center"/>
          </w:tcPr>
          <w:p w14:paraId="4D4B31E0" w14:textId="396A0D0D"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-1.054 </w:t>
            </w:r>
          </w:p>
        </w:tc>
        <w:tc>
          <w:tcPr>
            <w:tcW w:w="1134" w:type="dxa"/>
            <w:vAlign w:val="center"/>
          </w:tcPr>
          <w:p w14:paraId="58C53A63" w14:textId="34838DCE"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0.292 </w:t>
            </w:r>
          </w:p>
        </w:tc>
        <w:tc>
          <w:tcPr>
            <w:tcW w:w="992" w:type="dxa"/>
            <w:vAlign w:val="center"/>
          </w:tcPr>
          <w:p w14:paraId="215DC3E7" w14:textId="35E3E8C2"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0.334 </w:t>
            </w:r>
          </w:p>
        </w:tc>
      </w:tr>
      <w:tr w:rsidR="00FE0113" w:rsidRPr="00D008B5" w14:paraId="22FD7AF2" w14:textId="77777777" w:rsidTr="00A5773C">
        <w:trPr>
          <w:jc w:val="center"/>
        </w:trPr>
        <w:tc>
          <w:tcPr>
            <w:tcW w:w="2263" w:type="dxa"/>
            <w:vMerge/>
            <w:vAlign w:val="center"/>
          </w:tcPr>
          <w:p w14:paraId="2B019008" w14:textId="77777777" w:rsidR="00FE0113" w:rsidRPr="00D008B5" w:rsidRDefault="00FE0113" w:rsidP="00FE0113">
            <w:pPr>
              <w:jc w:val="center"/>
              <w:rPr>
                <w:rFonts w:ascii="Times New Roman" w:eastAsiaTheme="minorEastAsia" w:hAnsi="Times New Roman"/>
              </w:rPr>
            </w:pPr>
          </w:p>
        </w:tc>
        <w:tc>
          <w:tcPr>
            <w:tcW w:w="2835" w:type="dxa"/>
            <w:vAlign w:val="center"/>
          </w:tcPr>
          <w:p w14:paraId="6EEC628D" w14:textId="03653AEA"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NIH </w:t>
            </w:r>
            <w:proofErr w:type="spellStart"/>
            <w:r w:rsidRPr="00D008B5">
              <w:rPr>
                <w:rFonts w:ascii="Times New Roman" w:eastAsiaTheme="minorEastAsia" w:hAnsi="Times New Roman" w:hint="eastAsia"/>
              </w:rPr>
              <w:t>CrystComp</w:t>
            </w:r>
            <w:proofErr w:type="spellEnd"/>
            <w:r w:rsidRPr="00D008B5">
              <w:rPr>
                <w:rFonts w:ascii="Times New Roman" w:eastAsiaTheme="minorEastAsia" w:hAnsi="Times New Roman" w:hint="eastAsia"/>
              </w:rPr>
              <w:t xml:space="preserve"> Follow-up</w:t>
            </w:r>
          </w:p>
        </w:tc>
        <w:tc>
          <w:tcPr>
            <w:tcW w:w="2977" w:type="dxa"/>
            <w:vAlign w:val="center"/>
          </w:tcPr>
          <w:p w14:paraId="7D8DBA4C" w14:textId="5D91CDB7"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SC Baseline</w:t>
            </w:r>
          </w:p>
        </w:tc>
        <w:tc>
          <w:tcPr>
            <w:tcW w:w="1134" w:type="dxa"/>
            <w:vAlign w:val="center"/>
          </w:tcPr>
          <w:p w14:paraId="4130F836" w14:textId="3D8DD3DA"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-0.024 </w:t>
            </w:r>
          </w:p>
        </w:tc>
        <w:tc>
          <w:tcPr>
            <w:tcW w:w="1134" w:type="dxa"/>
            <w:vAlign w:val="center"/>
          </w:tcPr>
          <w:p w14:paraId="0EAEFA2D" w14:textId="05051B08"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0.012 </w:t>
            </w:r>
          </w:p>
        </w:tc>
        <w:tc>
          <w:tcPr>
            <w:tcW w:w="1134" w:type="dxa"/>
            <w:vAlign w:val="center"/>
          </w:tcPr>
          <w:p w14:paraId="69C0398E" w14:textId="2FEAA44D"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-2.015 </w:t>
            </w:r>
          </w:p>
        </w:tc>
        <w:tc>
          <w:tcPr>
            <w:tcW w:w="1134" w:type="dxa"/>
            <w:vAlign w:val="center"/>
          </w:tcPr>
          <w:p w14:paraId="0E6CF90C" w14:textId="57ADDFC2"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0.044 </w:t>
            </w:r>
          </w:p>
        </w:tc>
        <w:tc>
          <w:tcPr>
            <w:tcW w:w="992" w:type="dxa"/>
            <w:vAlign w:val="center"/>
          </w:tcPr>
          <w:p w14:paraId="059AE986" w14:textId="446E01BF"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0.065 </w:t>
            </w:r>
          </w:p>
        </w:tc>
      </w:tr>
      <w:tr w:rsidR="00FE0113" w:rsidRPr="00D008B5" w14:paraId="59999849" w14:textId="77777777" w:rsidTr="00A5773C">
        <w:trPr>
          <w:jc w:val="center"/>
        </w:trPr>
        <w:tc>
          <w:tcPr>
            <w:tcW w:w="2263" w:type="dxa"/>
            <w:vMerge/>
            <w:vAlign w:val="center"/>
          </w:tcPr>
          <w:p w14:paraId="60C0FB1E" w14:textId="77777777" w:rsidR="00FE0113" w:rsidRPr="00D008B5" w:rsidRDefault="00FE0113" w:rsidP="00FE0113">
            <w:pPr>
              <w:jc w:val="center"/>
              <w:rPr>
                <w:rFonts w:ascii="Times New Roman" w:eastAsiaTheme="minorEastAsia" w:hAnsi="Times New Roman"/>
              </w:rPr>
            </w:pPr>
          </w:p>
        </w:tc>
        <w:tc>
          <w:tcPr>
            <w:tcW w:w="2835" w:type="dxa"/>
            <w:vAlign w:val="center"/>
          </w:tcPr>
          <w:p w14:paraId="71625168" w14:textId="4B45E848"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NIH </w:t>
            </w:r>
            <w:proofErr w:type="spellStart"/>
            <w:r w:rsidRPr="00D008B5">
              <w:rPr>
                <w:rFonts w:ascii="Times New Roman" w:eastAsiaTheme="minorEastAsia" w:hAnsi="Times New Roman" w:hint="eastAsia"/>
              </w:rPr>
              <w:t>CrystComp</w:t>
            </w:r>
            <w:proofErr w:type="spellEnd"/>
            <w:r w:rsidRPr="00D008B5">
              <w:rPr>
                <w:rFonts w:ascii="Times New Roman" w:eastAsiaTheme="minorEastAsia" w:hAnsi="Times New Roman" w:hint="eastAsia"/>
              </w:rPr>
              <w:t xml:space="preserve"> Follow-up</w:t>
            </w:r>
          </w:p>
        </w:tc>
        <w:tc>
          <w:tcPr>
            <w:tcW w:w="2977" w:type="dxa"/>
            <w:vAlign w:val="center"/>
          </w:tcPr>
          <w:p w14:paraId="63D9E529" w14:textId="53ED0193"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Vas Baseline</w:t>
            </w:r>
          </w:p>
        </w:tc>
        <w:tc>
          <w:tcPr>
            <w:tcW w:w="1134" w:type="dxa"/>
            <w:vAlign w:val="center"/>
          </w:tcPr>
          <w:p w14:paraId="393942C4" w14:textId="46624210"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-0.026 </w:t>
            </w:r>
          </w:p>
        </w:tc>
        <w:tc>
          <w:tcPr>
            <w:tcW w:w="1134" w:type="dxa"/>
            <w:vAlign w:val="center"/>
          </w:tcPr>
          <w:p w14:paraId="64C3301E" w14:textId="428D3B9A"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0.011 </w:t>
            </w:r>
          </w:p>
        </w:tc>
        <w:tc>
          <w:tcPr>
            <w:tcW w:w="1134" w:type="dxa"/>
            <w:vAlign w:val="center"/>
          </w:tcPr>
          <w:p w14:paraId="2F19E3B7" w14:textId="3F3449FA"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-2.240 </w:t>
            </w:r>
          </w:p>
        </w:tc>
        <w:tc>
          <w:tcPr>
            <w:tcW w:w="1134" w:type="dxa"/>
            <w:vAlign w:val="center"/>
          </w:tcPr>
          <w:p w14:paraId="0F419DC7" w14:textId="5406DD27"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0.025 </w:t>
            </w:r>
          </w:p>
        </w:tc>
        <w:tc>
          <w:tcPr>
            <w:tcW w:w="992" w:type="dxa"/>
            <w:vAlign w:val="center"/>
          </w:tcPr>
          <w:p w14:paraId="634E9AE8" w14:textId="265EF923"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b/>
                <w:bCs/>
              </w:rPr>
              <w:t xml:space="preserve">0.040 </w:t>
            </w:r>
          </w:p>
        </w:tc>
      </w:tr>
      <w:tr w:rsidR="00FE0113" w:rsidRPr="00D008B5" w14:paraId="2559EDB3" w14:textId="77777777" w:rsidTr="00A5773C">
        <w:trPr>
          <w:jc w:val="center"/>
        </w:trPr>
        <w:tc>
          <w:tcPr>
            <w:tcW w:w="2263" w:type="dxa"/>
            <w:vMerge/>
            <w:vAlign w:val="center"/>
          </w:tcPr>
          <w:p w14:paraId="3B87D63E" w14:textId="77777777" w:rsidR="00FE0113" w:rsidRPr="00D008B5" w:rsidRDefault="00FE0113" w:rsidP="00FE0113">
            <w:pPr>
              <w:jc w:val="center"/>
              <w:rPr>
                <w:rFonts w:ascii="Times New Roman" w:eastAsiaTheme="minorEastAsia" w:hAnsi="Times New Roman"/>
              </w:rPr>
            </w:pPr>
          </w:p>
        </w:tc>
        <w:tc>
          <w:tcPr>
            <w:tcW w:w="2835" w:type="dxa"/>
            <w:vAlign w:val="center"/>
          </w:tcPr>
          <w:p w14:paraId="747418D6" w14:textId="248870A2"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NIH </w:t>
            </w:r>
            <w:proofErr w:type="spellStart"/>
            <w:r w:rsidRPr="00D008B5">
              <w:rPr>
                <w:rFonts w:ascii="Times New Roman" w:eastAsiaTheme="minorEastAsia" w:hAnsi="Times New Roman" w:hint="eastAsia"/>
              </w:rPr>
              <w:t>CrystComp</w:t>
            </w:r>
            <w:proofErr w:type="spellEnd"/>
            <w:r w:rsidRPr="00D008B5">
              <w:rPr>
                <w:rFonts w:ascii="Times New Roman" w:eastAsiaTheme="minorEastAsia" w:hAnsi="Times New Roman" w:hint="eastAsia"/>
              </w:rPr>
              <w:t xml:space="preserve"> Follow-up</w:t>
            </w:r>
          </w:p>
        </w:tc>
        <w:tc>
          <w:tcPr>
            <w:tcW w:w="2977" w:type="dxa"/>
            <w:vAlign w:val="center"/>
          </w:tcPr>
          <w:p w14:paraId="24E9AE4C" w14:textId="2155C42E"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Vis I Baseline</w:t>
            </w:r>
          </w:p>
        </w:tc>
        <w:tc>
          <w:tcPr>
            <w:tcW w:w="1134" w:type="dxa"/>
            <w:vAlign w:val="center"/>
          </w:tcPr>
          <w:p w14:paraId="33D06A75" w14:textId="7253DD91"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0.001 </w:t>
            </w:r>
          </w:p>
        </w:tc>
        <w:tc>
          <w:tcPr>
            <w:tcW w:w="1134" w:type="dxa"/>
            <w:vAlign w:val="center"/>
          </w:tcPr>
          <w:p w14:paraId="5D90E3F8" w14:textId="1668011C"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0.012 </w:t>
            </w:r>
          </w:p>
        </w:tc>
        <w:tc>
          <w:tcPr>
            <w:tcW w:w="1134" w:type="dxa"/>
            <w:vAlign w:val="center"/>
          </w:tcPr>
          <w:p w14:paraId="1A86764A" w14:textId="2EFF4559"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0.077 </w:t>
            </w:r>
          </w:p>
        </w:tc>
        <w:tc>
          <w:tcPr>
            <w:tcW w:w="1134" w:type="dxa"/>
            <w:vAlign w:val="center"/>
          </w:tcPr>
          <w:p w14:paraId="3374BC84" w14:textId="12142753"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0.939 </w:t>
            </w:r>
          </w:p>
        </w:tc>
        <w:tc>
          <w:tcPr>
            <w:tcW w:w="992" w:type="dxa"/>
            <w:vAlign w:val="center"/>
          </w:tcPr>
          <w:p w14:paraId="2070E04F" w14:textId="2A355346"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0.939 </w:t>
            </w:r>
          </w:p>
        </w:tc>
      </w:tr>
      <w:tr w:rsidR="00FE0113" w:rsidRPr="00D008B5" w14:paraId="1EE0334D" w14:textId="77777777" w:rsidTr="00A5773C">
        <w:trPr>
          <w:jc w:val="center"/>
        </w:trPr>
        <w:tc>
          <w:tcPr>
            <w:tcW w:w="2263" w:type="dxa"/>
            <w:vMerge/>
            <w:vAlign w:val="center"/>
          </w:tcPr>
          <w:p w14:paraId="6CFD51A0" w14:textId="77777777" w:rsidR="00FE0113" w:rsidRPr="00D008B5" w:rsidRDefault="00FE0113" w:rsidP="00FE0113">
            <w:pPr>
              <w:jc w:val="center"/>
              <w:rPr>
                <w:rFonts w:ascii="Times New Roman" w:eastAsiaTheme="minorEastAsia" w:hAnsi="Times New Roman"/>
              </w:rPr>
            </w:pPr>
          </w:p>
        </w:tc>
        <w:tc>
          <w:tcPr>
            <w:tcW w:w="2835" w:type="dxa"/>
            <w:vAlign w:val="center"/>
          </w:tcPr>
          <w:p w14:paraId="0600ABF2" w14:textId="5AC88024"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NIH </w:t>
            </w:r>
            <w:proofErr w:type="spellStart"/>
            <w:r w:rsidRPr="00D008B5">
              <w:rPr>
                <w:rFonts w:ascii="Times New Roman" w:eastAsiaTheme="minorEastAsia" w:hAnsi="Times New Roman" w:hint="eastAsia"/>
              </w:rPr>
              <w:t>CrystComp</w:t>
            </w:r>
            <w:proofErr w:type="spellEnd"/>
            <w:r w:rsidRPr="00D008B5">
              <w:rPr>
                <w:rFonts w:ascii="Times New Roman" w:eastAsiaTheme="minorEastAsia" w:hAnsi="Times New Roman" w:hint="eastAsia"/>
              </w:rPr>
              <w:t xml:space="preserve"> Follow-up</w:t>
            </w:r>
          </w:p>
        </w:tc>
        <w:tc>
          <w:tcPr>
            <w:tcW w:w="2977" w:type="dxa"/>
            <w:vAlign w:val="center"/>
          </w:tcPr>
          <w:p w14:paraId="62D11411" w14:textId="58E8CB81"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Vis II Baseline</w:t>
            </w:r>
          </w:p>
        </w:tc>
        <w:tc>
          <w:tcPr>
            <w:tcW w:w="1134" w:type="dxa"/>
            <w:vAlign w:val="center"/>
          </w:tcPr>
          <w:p w14:paraId="09FBB003" w14:textId="75D3F950"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-0.014 </w:t>
            </w:r>
          </w:p>
        </w:tc>
        <w:tc>
          <w:tcPr>
            <w:tcW w:w="1134" w:type="dxa"/>
            <w:vAlign w:val="center"/>
          </w:tcPr>
          <w:p w14:paraId="179C22C8" w14:textId="60107004"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0.012 </w:t>
            </w:r>
          </w:p>
        </w:tc>
        <w:tc>
          <w:tcPr>
            <w:tcW w:w="1134" w:type="dxa"/>
            <w:vAlign w:val="center"/>
          </w:tcPr>
          <w:p w14:paraId="5BEF1544" w14:textId="71A63054"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-1.188 </w:t>
            </w:r>
          </w:p>
        </w:tc>
        <w:tc>
          <w:tcPr>
            <w:tcW w:w="1134" w:type="dxa"/>
            <w:vAlign w:val="center"/>
          </w:tcPr>
          <w:p w14:paraId="7E0FBDE5" w14:textId="0F98EF6B"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0.235 </w:t>
            </w:r>
          </w:p>
        </w:tc>
        <w:tc>
          <w:tcPr>
            <w:tcW w:w="992" w:type="dxa"/>
            <w:vAlign w:val="center"/>
          </w:tcPr>
          <w:p w14:paraId="3CF5057C" w14:textId="79259ABC"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0.293 </w:t>
            </w:r>
          </w:p>
        </w:tc>
      </w:tr>
    </w:tbl>
    <w:p w14:paraId="233D8611" w14:textId="77777777" w:rsidR="006556EB" w:rsidRPr="00D008B5" w:rsidRDefault="006556EB" w:rsidP="006556EB">
      <w:pPr>
        <w:rPr>
          <w:rFonts w:ascii="Times New Roman" w:eastAsiaTheme="minorEastAsia" w:hAnsi="Times New Roman"/>
        </w:rPr>
      </w:pPr>
      <w:r w:rsidRPr="00D008B5">
        <w:rPr>
          <w:rFonts w:ascii="Times New Roman" w:eastAsiaTheme="minorEastAsia" w:hAnsi="Times New Roman"/>
        </w:rPr>
        <w:t>Abbreviations: CBL, cerebellar network, DMN, default mode network, FP, frontoparietal network, MF, medial frontal network, Mot, motor network, SAL, salience network, SC, subcortical network, Vas, visual association network, Vis I, visual network I, Vis II, visual network II.</w:t>
      </w:r>
    </w:p>
    <w:p w14:paraId="6803772A" w14:textId="7F3422EB" w:rsidR="0062443A" w:rsidRPr="006556EB" w:rsidRDefault="0062443A">
      <w:pPr>
        <w:widowControl/>
        <w:jc w:val="left"/>
        <w:rPr>
          <w:rFonts w:ascii="Times New Roman" w:hAnsi="Times New Roman"/>
        </w:rPr>
      </w:pPr>
    </w:p>
    <w:p w14:paraId="5398D47F" w14:textId="2299BF0C" w:rsidR="00A5773C" w:rsidRPr="00D008B5" w:rsidRDefault="00D008B5" w:rsidP="00A5773C">
      <w:pPr>
        <w:pStyle w:val="2"/>
        <w:rPr>
          <w:rFonts w:ascii="Times New Roman" w:eastAsiaTheme="minorEastAsia" w:hAnsi="Times New Roman" w:cs="Times New Roman"/>
        </w:rPr>
      </w:pPr>
      <w:bookmarkStart w:id="18" w:name="_Toc219725807"/>
      <w:r w:rsidRPr="00D008B5">
        <w:rPr>
          <w:rFonts w:ascii="Times New Roman" w:hAnsi="Times New Roman" w:cs="Times New Roman" w:hint="eastAsia"/>
        </w:rPr>
        <w:t xml:space="preserve">Supplementary </w:t>
      </w:r>
      <w:r w:rsidR="00A5773C" w:rsidRPr="00D008B5">
        <w:rPr>
          <w:rFonts w:ascii="Times New Roman" w:hAnsi="Times New Roman" w:cs="Times New Roman"/>
        </w:rPr>
        <w:t xml:space="preserve">Table </w:t>
      </w:r>
      <w:r w:rsidR="00A5773C" w:rsidRPr="00D008B5">
        <w:rPr>
          <w:rFonts w:ascii="Times New Roman" w:eastAsiaTheme="minorEastAsia" w:hAnsi="Times New Roman" w:cs="Times New Roman" w:hint="eastAsia"/>
        </w:rPr>
        <w:t>1</w:t>
      </w:r>
      <w:r w:rsidR="002B5999">
        <w:rPr>
          <w:rFonts w:ascii="Times New Roman" w:eastAsiaTheme="minorEastAsia" w:hAnsi="Times New Roman" w:cs="Times New Roman" w:hint="eastAsia"/>
        </w:rPr>
        <w:t>3</w:t>
      </w:r>
      <w:r w:rsidR="00A5773C" w:rsidRPr="00D008B5">
        <w:rPr>
          <w:rFonts w:ascii="Times New Roman" w:hAnsi="Times New Roman" w:cs="Times New Roman"/>
        </w:rPr>
        <w:t xml:space="preserve">. </w:t>
      </w:r>
      <w:r w:rsidR="00A5773C" w:rsidRPr="00D008B5">
        <w:rPr>
          <w:rFonts w:ascii="Times New Roman" w:hAnsi="Times New Roman" w:cs="Times New Roman" w:hint="eastAsia"/>
        </w:rPr>
        <w:t xml:space="preserve">Autoregressive and </w:t>
      </w:r>
      <w:r w:rsidR="00A5773C" w:rsidRPr="00D008B5">
        <w:rPr>
          <w:rFonts w:ascii="Times New Roman" w:eastAsiaTheme="minorEastAsia" w:hAnsi="Times New Roman" w:cs="Times New Roman" w:hint="eastAsia"/>
        </w:rPr>
        <w:t>C</w:t>
      </w:r>
      <w:r w:rsidR="00A5773C" w:rsidRPr="00D008B5">
        <w:rPr>
          <w:rFonts w:ascii="Times New Roman" w:hAnsi="Times New Roman" w:cs="Times New Roman" w:hint="eastAsia"/>
        </w:rPr>
        <w:t xml:space="preserve">ross-domain </w:t>
      </w:r>
      <w:r w:rsidR="00A5773C" w:rsidRPr="00D008B5">
        <w:rPr>
          <w:rFonts w:ascii="Times New Roman" w:eastAsiaTheme="minorEastAsia" w:hAnsi="Times New Roman" w:cs="Times New Roman" w:hint="eastAsia"/>
        </w:rPr>
        <w:t>P</w:t>
      </w:r>
      <w:r w:rsidR="00A5773C" w:rsidRPr="00D008B5">
        <w:rPr>
          <w:rFonts w:ascii="Times New Roman" w:hAnsi="Times New Roman" w:cs="Times New Roman" w:hint="eastAsia"/>
        </w:rPr>
        <w:t xml:space="preserve">aths from </w:t>
      </w:r>
      <w:r w:rsidR="00A5773C" w:rsidRPr="00D008B5">
        <w:rPr>
          <w:rFonts w:ascii="Times New Roman" w:eastAsiaTheme="minorEastAsia" w:hAnsi="Times New Roman" w:cs="Times New Roman" w:hint="eastAsia"/>
        </w:rPr>
        <w:t>C</w:t>
      </w:r>
      <w:r w:rsidR="00A5773C" w:rsidRPr="00D008B5">
        <w:rPr>
          <w:rFonts w:ascii="Times New Roman" w:hAnsi="Times New Roman" w:cs="Times New Roman" w:hint="eastAsia"/>
        </w:rPr>
        <w:t xml:space="preserve">ross-lagged </w:t>
      </w:r>
      <w:r w:rsidR="00A5773C" w:rsidRPr="00D008B5">
        <w:rPr>
          <w:rFonts w:ascii="Times New Roman" w:eastAsiaTheme="minorEastAsia" w:hAnsi="Times New Roman" w:cs="Times New Roman" w:hint="eastAsia"/>
        </w:rPr>
        <w:t>P</w:t>
      </w:r>
      <w:r w:rsidR="00A5773C" w:rsidRPr="00D008B5">
        <w:rPr>
          <w:rFonts w:ascii="Times New Roman" w:hAnsi="Times New Roman" w:cs="Times New Roman" w:hint="eastAsia"/>
        </w:rPr>
        <w:t xml:space="preserve">anel </w:t>
      </w:r>
      <w:r w:rsidR="00A5773C" w:rsidRPr="00D008B5">
        <w:rPr>
          <w:rFonts w:ascii="Times New Roman" w:eastAsiaTheme="minorEastAsia" w:hAnsi="Times New Roman" w:cs="Times New Roman" w:hint="eastAsia"/>
        </w:rPr>
        <w:t>M</w:t>
      </w:r>
      <w:r w:rsidR="00A5773C" w:rsidRPr="00D008B5">
        <w:rPr>
          <w:rFonts w:ascii="Times New Roman" w:hAnsi="Times New Roman" w:cs="Times New Roman" w:hint="eastAsia"/>
        </w:rPr>
        <w:t xml:space="preserve">odels </w:t>
      </w:r>
      <w:r w:rsidR="006F133F" w:rsidRPr="00D008B5">
        <w:rPr>
          <w:rFonts w:ascii="Times New Roman" w:eastAsiaTheme="minorEastAsia" w:hAnsi="Times New Roman" w:cs="Times New Roman"/>
        </w:rPr>
        <w:t xml:space="preserve">Examining </w:t>
      </w:r>
      <w:r w:rsidR="006F133F" w:rsidRPr="00D008B5">
        <w:rPr>
          <w:rFonts w:ascii="Times New Roman" w:eastAsiaTheme="minorEastAsia" w:hAnsi="Times New Roman" w:cs="Times New Roman" w:hint="eastAsia"/>
        </w:rPr>
        <w:t>B</w:t>
      </w:r>
      <w:r w:rsidR="00A5773C" w:rsidRPr="00D008B5">
        <w:rPr>
          <w:rFonts w:ascii="Times New Roman" w:hAnsi="Times New Roman" w:cs="Times New Roman" w:hint="eastAsia"/>
        </w:rPr>
        <w:t xml:space="preserve">rain </w:t>
      </w:r>
      <w:r w:rsidR="006F133F" w:rsidRPr="00D008B5">
        <w:rPr>
          <w:rFonts w:ascii="Times New Roman" w:eastAsiaTheme="minorEastAsia" w:hAnsi="Times New Roman" w:cs="Times New Roman" w:hint="eastAsia"/>
        </w:rPr>
        <w:t>C</w:t>
      </w:r>
      <w:r w:rsidR="00A5773C" w:rsidRPr="00D008B5">
        <w:rPr>
          <w:rFonts w:ascii="Times New Roman" w:hAnsi="Times New Roman" w:cs="Times New Roman" w:hint="eastAsia"/>
        </w:rPr>
        <w:t xml:space="preserve">ontrollability and </w:t>
      </w:r>
      <w:r w:rsidR="006F133F" w:rsidRPr="00D008B5">
        <w:rPr>
          <w:rFonts w:ascii="Times New Roman" w:eastAsiaTheme="minorEastAsia" w:hAnsi="Times New Roman" w:cs="Times New Roman" w:hint="eastAsia"/>
        </w:rPr>
        <w:t>B</w:t>
      </w:r>
      <w:r w:rsidR="00A5773C" w:rsidRPr="00D008B5">
        <w:rPr>
          <w:rFonts w:ascii="Times New Roman" w:eastAsiaTheme="minorEastAsia" w:hAnsi="Times New Roman" w:cs="Times New Roman" w:hint="eastAsia"/>
        </w:rPr>
        <w:t>ehavior</w:t>
      </w:r>
      <w:r w:rsidR="00A5773C" w:rsidRPr="00D008B5">
        <w:rPr>
          <w:rFonts w:ascii="Times New Roman" w:hAnsi="Times New Roman" w:cs="Times New Roman" w:hint="eastAsia"/>
        </w:rPr>
        <w:t>.</w:t>
      </w:r>
      <w:bookmarkEnd w:id="18"/>
    </w:p>
    <w:tbl>
      <w:tblPr>
        <w:tblStyle w:val="a3"/>
        <w:tblW w:w="13603" w:type="dxa"/>
        <w:jc w:val="center"/>
        <w:tblLayout w:type="fixed"/>
        <w:tblLook w:val="04A0" w:firstRow="1" w:lastRow="0" w:firstColumn="1" w:lastColumn="0" w:noHBand="0" w:noVBand="1"/>
      </w:tblPr>
      <w:tblGrid>
        <w:gridCol w:w="2263"/>
        <w:gridCol w:w="2835"/>
        <w:gridCol w:w="2977"/>
        <w:gridCol w:w="1134"/>
        <w:gridCol w:w="1134"/>
        <w:gridCol w:w="1134"/>
        <w:gridCol w:w="1134"/>
        <w:gridCol w:w="992"/>
      </w:tblGrid>
      <w:tr w:rsidR="00A5773C" w:rsidRPr="00D008B5" w14:paraId="41F503D0" w14:textId="77777777" w:rsidTr="00FE0113">
        <w:trPr>
          <w:trHeight w:val="454"/>
          <w:jc w:val="center"/>
        </w:trPr>
        <w:tc>
          <w:tcPr>
            <w:tcW w:w="2263" w:type="dxa"/>
            <w:vAlign w:val="center"/>
          </w:tcPr>
          <w:p w14:paraId="291CE05C" w14:textId="77777777" w:rsidR="00A5773C" w:rsidRPr="00D008B5" w:rsidRDefault="00A5773C" w:rsidP="00AF758F">
            <w:pPr>
              <w:rPr>
                <w:rFonts w:ascii="Times New Roman" w:eastAsiaTheme="minorEastAsia" w:hAnsi="Times New Roman"/>
                <w:b/>
                <w:bCs/>
              </w:rPr>
            </w:pPr>
            <w:r w:rsidRPr="00D008B5">
              <w:rPr>
                <w:rFonts w:ascii="Times New Roman" w:eastAsiaTheme="minorEastAsia" w:hAnsi="Times New Roman" w:hint="eastAsia"/>
                <w:b/>
                <w:bCs/>
              </w:rPr>
              <w:t>Path Type</w:t>
            </w:r>
          </w:p>
        </w:tc>
        <w:tc>
          <w:tcPr>
            <w:tcW w:w="2835" w:type="dxa"/>
            <w:vAlign w:val="center"/>
          </w:tcPr>
          <w:p w14:paraId="53D7E331" w14:textId="77777777" w:rsidR="00A5773C" w:rsidRPr="00D008B5" w:rsidRDefault="00A5773C" w:rsidP="00AF758F">
            <w:pPr>
              <w:rPr>
                <w:rFonts w:ascii="Times New Roman" w:eastAsiaTheme="minorEastAsia" w:hAnsi="Times New Roman"/>
                <w:b/>
                <w:bCs/>
              </w:rPr>
            </w:pPr>
            <w:r w:rsidRPr="00D008B5">
              <w:rPr>
                <w:rFonts w:ascii="Times New Roman" w:eastAsiaTheme="minorEastAsia" w:hAnsi="Times New Roman"/>
                <w:b/>
                <w:bCs/>
              </w:rPr>
              <w:t>Outcome</w:t>
            </w:r>
          </w:p>
        </w:tc>
        <w:tc>
          <w:tcPr>
            <w:tcW w:w="2977" w:type="dxa"/>
            <w:vAlign w:val="center"/>
          </w:tcPr>
          <w:p w14:paraId="1C33AA5E" w14:textId="77777777" w:rsidR="00A5773C" w:rsidRPr="00D008B5" w:rsidRDefault="00A5773C" w:rsidP="00AF758F">
            <w:pPr>
              <w:rPr>
                <w:rFonts w:ascii="Times New Roman" w:eastAsiaTheme="minorEastAsia" w:hAnsi="Times New Roman"/>
                <w:b/>
                <w:bCs/>
              </w:rPr>
            </w:pPr>
            <w:r w:rsidRPr="00D008B5">
              <w:rPr>
                <w:rFonts w:ascii="Times New Roman" w:eastAsiaTheme="minorEastAsia" w:hAnsi="Times New Roman"/>
                <w:b/>
                <w:bCs/>
              </w:rPr>
              <w:t>Predictor</w:t>
            </w:r>
          </w:p>
        </w:tc>
        <w:tc>
          <w:tcPr>
            <w:tcW w:w="1134" w:type="dxa"/>
            <w:vAlign w:val="center"/>
          </w:tcPr>
          <w:p w14:paraId="051B8A48" w14:textId="77777777" w:rsidR="00A5773C" w:rsidRPr="00D008B5" w:rsidRDefault="00A5773C" w:rsidP="00AF758F">
            <w:pPr>
              <w:rPr>
                <w:rFonts w:ascii="Times New Roman" w:eastAsiaTheme="minorEastAsia" w:hAnsi="Times New Roman"/>
                <w:b/>
                <w:bCs/>
              </w:rPr>
            </w:pPr>
            <w:r w:rsidRPr="00D008B5">
              <w:rPr>
                <w:rFonts w:ascii="Times New Roman" w:eastAsiaTheme="minorEastAsia" w:hAnsi="Times New Roman"/>
                <w:b/>
                <w:bCs/>
              </w:rPr>
              <w:t>estimate</w:t>
            </w:r>
          </w:p>
        </w:tc>
        <w:tc>
          <w:tcPr>
            <w:tcW w:w="1134" w:type="dxa"/>
            <w:vAlign w:val="center"/>
          </w:tcPr>
          <w:p w14:paraId="0C948D21" w14:textId="77777777" w:rsidR="00A5773C" w:rsidRPr="00D008B5" w:rsidRDefault="00A5773C" w:rsidP="00AF758F">
            <w:pPr>
              <w:rPr>
                <w:rFonts w:ascii="Times New Roman" w:eastAsiaTheme="minorEastAsia" w:hAnsi="Times New Roman"/>
                <w:b/>
                <w:bCs/>
              </w:rPr>
            </w:pPr>
            <w:r w:rsidRPr="00D008B5">
              <w:rPr>
                <w:rFonts w:ascii="Times New Roman" w:eastAsiaTheme="minorEastAsia" w:hAnsi="Times New Roman"/>
                <w:b/>
                <w:bCs/>
              </w:rPr>
              <w:t>se</w:t>
            </w:r>
          </w:p>
        </w:tc>
        <w:tc>
          <w:tcPr>
            <w:tcW w:w="1134" w:type="dxa"/>
            <w:vAlign w:val="center"/>
          </w:tcPr>
          <w:p w14:paraId="39F6DB78" w14:textId="77777777" w:rsidR="00A5773C" w:rsidRPr="00D008B5" w:rsidRDefault="00A5773C" w:rsidP="00AF758F">
            <w:pPr>
              <w:rPr>
                <w:rFonts w:ascii="Times New Roman" w:eastAsiaTheme="minorEastAsia" w:hAnsi="Times New Roman"/>
                <w:b/>
                <w:bCs/>
              </w:rPr>
            </w:pPr>
            <w:r w:rsidRPr="00D008B5">
              <w:rPr>
                <w:rFonts w:ascii="Times New Roman" w:eastAsiaTheme="minorEastAsia" w:hAnsi="Times New Roman"/>
                <w:b/>
                <w:bCs/>
              </w:rPr>
              <w:t>statistic</w:t>
            </w:r>
          </w:p>
        </w:tc>
        <w:tc>
          <w:tcPr>
            <w:tcW w:w="1134" w:type="dxa"/>
            <w:vAlign w:val="center"/>
          </w:tcPr>
          <w:p w14:paraId="4E4E5213" w14:textId="77777777" w:rsidR="00A5773C" w:rsidRPr="00D008B5" w:rsidRDefault="00A5773C" w:rsidP="00AF758F">
            <w:pPr>
              <w:rPr>
                <w:rFonts w:ascii="Times New Roman" w:eastAsiaTheme="minorEastAsia" w:hAnsi="Times New Roman"/>
                <w:b/>
                <w:bCs/>
              </w:rPr>
            </w:pPr>
            <w:proofErr w:type="spellStart"/>
            <w:r w:rsidRPr="00D008B5">
              <w:rPr>
                <w:rFonts w:ascii="Times New Roman" w:eastAsiaTheme="minorEastAsia" w:hAnsi="Times New Roman"/>
                <w:b/>
                <w:bCs/>
              </w:rPr>
              <w:t>p.value</w:t>
            </w:r>
            <w:proofErr w:type="spellEnd"/>
          </w:p>
        </w:tc>
        <w:tc>
          <w:tcPr>
            <w:tcW w:w="992" w:type="dxa"/>
            <w:vAlign w:val="center"/>
          </w:tcPr>
          <w:p w14:paraId="2DAF87AF" w14:textId="77777777" w:rsidR="00A5773C" w:rsidRPr="00D008B5" w:rsidRDefault="00A5773C" w:rsidP="00AF758F">
            <w:pPr>
              <w:rPr>
                <w:rFonts w:ascii="Times New Roman" w:eastAsiaTheme="minorEastAsia" w:hAnsi="Times New Roman"/>
                <w:b/>
                <w:bCs/>
              </w:rPr>
            </w:pPr>
            <w:proofErr w:type="spellStart"/>
            <w:r w:rsidRPr="00D008B5">
              <w:rPr>
                <w:rFonts w:ascii="Times New Roman" w:eastAsiaTheme="minorEastAsia" w:hAnsi="Times New Roman"/>
                <w:b/>
                <w:bCs/>
              </w:rPr>
              <w:t>p.fdr</w:t>
            </w:r>
            <w:proofErr w:type="spellEnd"/>
          </w:p>
        </w:tc>
      </w:tr>
      <w:tr w:rsidR="000E0C02" w:rsidRPr="00D008B5" w14:paraId="17F4BEC6" w14:textId="77777777" w:rsidTr="00FE0113">
        <w:trPr>
          <w:jc w:val="center"/>
        </w:trPr>
        <w:tc>
          <w:tcPr>
            <w:tcW w:w="2263" w:type="dxa"/>
            <w:vMerge w:val="restart"/>
            <w:vAlign w:val="center"/>
          </w:tcPr>
          <w:p w14:paraId="6FA02816" w14:textId="77777777" w:rsidR="000E0C02" w:rsidRPr="00D008B5" w:rsidRDefault="000E0C02" w:rsidP="000E0C02">
            <w:pPr>
              <w:jc w:val="center"/>
              <w:rPr>
                <w:rFonts w:ascii="Times New Roman" w:eastAsiaTheme="minorEastAsia" w:hAnsi="Times New Roman"/>
              </w:rPr>
            </w:pPr>
            <w:r w:rsidRPr="00D008B5">
              <w:rPr>
                <w:rFonts w:ascii="Times New Roman" w:eastAsiaTheme="minorEastAsia" w:hAnsi="Times New Roman"/>
              </w:rPr>
              <w:t>Autoregressive</w:t>
            </w:r>
          </w:p>
        </w:tc>
        <w:tc>
          <w:tcPr>
            <w:tcW w:w="2835" w:type="dxa"/>
            <w:vAlign w:val="center"/>
          </w:tcPr>
          <w:p w14:paraId="6E2ED8EA" w14:textId="7020C1FD" w:rsidR="000E0C02" w:rsidRPr="00D008B5" w:rsidRDefault="000E0C02" w:rsidP="000E0C02">
            <w:pPr>
              <w:rPr>
                <w:rFonts w:ascii="Times New Roman" w:eastAsiaTheme="minorEastAsia" w:hAnsi="Times New Roman"/>
              </w:rPr>
            </w:pPr>
            <w:proofErr w:type="spellStart"/>
            <w:r w:rsidRPr="00D008B5">
              <w:rPr>
                <w:rFonts w:ascii="Times New Roman" w:eastAsiaTheme="minorEastAsia" w:hAnsi="Times New Roman" w:hint="eastAsia"/>
              </w:rPr>
              <w:t>CBL_Follow</w:t>
            </w:r>
            <w:proofErr w:type="spellEnd"/>
            <w:r w:rsidRPr="00D008B5">
              <w:rPr>
                <w:rFonts w:ascii="Times New Roman" w:eastAsiaTheme="minorEastAsia" w:hAnsi="Times New Roman" w:hint="eastAsia"/>
              </w:rPr>
              <w:t>-up</w:t>
            </w:r>
          </w:p>
        </w:tc>
        <w:tc>
          <w:tcPr>
            <w:tcW w:w="2977" w:type="dxa"/>
            <w:vAlign w:val="center"/>
          </w:tcPr>
          <w:p w14:paraId="16446BD7" w14:textId="3E9E2207"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CBL Baseline</w:t>
            </w:r>
          </w:p>
        </w:tc>
        <w:tc>
          <w:tcPr>
            <w:tcW w:w="1134" w:type="dxa"/>
            <w:vAlign w:val="center"/>
          </w:tcPr>
          <w:p w14:paraId="59E9E10F" w14:textId="48800AE6"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 xml:space="preserve">0.576 </w:t>
            </w:r>
          </w:p>
        </w:tc>
        <w:tc>
          <w:tcPr>
            <w:tcW w:w="1134" w:type="dxa"/>
            <w:vAlign w:val="center"/>
          </w:tcPr>
          <w:p w14:paraId="7C6BE100" w14:textId="6D8F4097"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 xml:space="preserve">0.013 </w:t>
            </w:r>
          </w:p>
        </w:tc>
        <w:tc>
          <w:tcPr>
            <w:tcW w:w="1134" w:type="dxa"/>
            <w:vAlign w:val="center"/>
          </w:tcPr>
          <w:p w14:paraId="51A3B40F" w14:textId="47359E7E"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 xml:space="preserve">44.142 </w:t>
            </w:r>
          </w:p>
        </w:tc>
        <w:tc>
          <w:tcPr>
            <w:tcW w:w="1134" w:type="dxa"/>
            <w:vAlign w:val="center"/>
          </w:tcPr>
          <w:p w14:paraId="103F956B" w14:textId="0A7A493D" w:rsidR="000E0C02" w:rsidRPr="00D008B5" w:rsidRDefault="000E0C02" w:rsidP="000E0C02">
            <w:pPr>
              <w:rPr>
                <w:rFonts w:ascii="Times New Roman" w:eastAsiaTheme="minorEastAsia" w:hAnsi="Times New Roman"/>
                <w:b/>
                <w:bCs/>
              </w:rPr>
            </w:pPr>
            <w:r w:rsidRPr="00D008B5">
              <w:rPr>
                <w:rFonts w:ascii="Times New Roman" w:eastAsiaTheme="minorEastAsia" w:hAnsi="Times New Roman" w:hint="eastAsia"/>
                <w:b/>
                <w:bCs/>
              </w:rPr>
              <w:t xml:space="preserve">0.000 </w:t>
            </w:r>
          </w:p>
        </w:tc>
        <w:tc>
          <w:tcPr>
            <w:tcW w:w="992" w:type="dxa"/>
            <w:vAlign w:val="center"/>
          </w:tcPr>
          <w:p w14:paraId="7253E7E9" w14:textId="2A1D1CEC" w:rsidR="000E0C02" w:rsidRPr="00D008B5" w:rsidRDefault="000E0C02" w:rsidP="000E0C02">
            <w:pPr>
              <w:rPr>
                <w:rFonts w:ascii="Times New Roman" w:eastAsiaTheme="minorEastAsia" w:hAnsi="Times New Roman"/>
                <w:b/>
                <w:bCs/>
              </w:rPr>
            </w:pPr>
            <w:r w:rsidRPr="00D008B5">
              <w:rPr>
                <w:rFonts w:ascii="Times New Roman" w:eastAsiaTheme="minorEastAsia" w:hAnsi="Times New Roman" w:hint="eastAsia"/>
                <w:b/>
                <w:bCs/>
              </w:rPr>
              <w:t xml:space="preserve">0.000 </w:t>
            </w:r>
          </w:p>
        </w:tc>
      </w:tr>
      <w:tr w:rsidR="000E0C02" w:rsidRPr="00D008B5" w14:paraId="17A17B02" w14:textId="77777777" w:rsidTr="00FE0113">
        <w:trPr>
          <w:jc w:val="center"/>
        </w:trPr>
        <w:tc>
          <w:tcPr>
            <w:tcW w:w="2263" w:type="dxa"/>
            <w:vMerge/>
            <w:vAlign w:val="center"/>
          </w:tcPr>
          <w:p w14:paraId="23475F6A" w14:textId="77777777" w:rsidR="000E0C02" w:rsidRPr="00D008B5" w:rsidRDefault="000E0C02" w:rsidP="000E0C02">
            <w:pPr>
              <w:jc w:val="center"/>
              <w:rPr>
                <w:rFonts w:ascii="Times New Roman" w:eastAsiaTheme="minorEastAsia" w:hAnsi="Times New Roman"/>
              </w:rPr>
            </w:pPr>
          </w:p>
        </w:tc>
        <w:tc>
          <w:tcPr>
            <w:tcW w:w="2835" w:type="dxa"/>
            <w:vAlign w:val="center"/>
          </w:tcPr>
          <w:p w14:paraId="042422CE" w14:textId="5F15D5EE" w:rsidR="000E0C02" w:rsidRPr="00D008B5" w:rsidRDefault="000E0C02" w:rsidP="000E0C02">
            <w:pPr>
              <w:rPr>
                <w:rFonts w:ascii="Times New Roman" w:eastAsiaTheme="minorEastAsia" w:hAnsi="Times New Roman"/>
              </w:rPr>
            </w:pPr>
            <w:proofErr w:type="spellStart"/>
            <w:r w:rsidRPr="00D008B5">
              <w:rPr>
                <w:rFonts w:ascii="Times New Roman" w:eastAsiaTheme="minorEastAsia" w:hAnsi="Times New Roman" w:hint="eastAsia"/>
              </w:rPr>
              <w:t>DMN_Follow</w:t>
            </w:r>
            <w:proofErr w:type="spellEnd"/>
            <w:r w:rsidRPr="00D008B5">
              <w:rPr>
                <w:rFonts w:ascii="Times New Roman" w:eastAsiaTheme="minorEastAsia" w:hAnsi="Times New Roman" w:hint="eastAsia"/>
              </w:rPr>
              <w:t>-up</w:t>
            </w:r>
          </w:p>
        </w:tc>
        <w:tc>
          <w:tcPr>
            <w:tcW w:w="2977" w:type="dxa"/>
            <w:vAlign w:val="center"/>
          </w:tcPr>
          <w:p w14:paraId="7957DC46" w14:textId="63BCFC14"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DMN Baseline</w:t>
            </w:r>
          </w:p>
        </w:tc>
        <w:tc>
          <w:tcPr>
            <w:tcW w:w="1134" w:type="dxa"/>
            <w:vAlign w:val="center"/>
          </w:tcPr>
          <w:p w14:paraId="3AAA6669" w14:textId="641F6554"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 xml:space="preserve">0.665 </w:t>
            </w:r>
          </w:p>
        </w:tc>
        <w:tc>
          <w:tcPr>
            <w:tcW w:w="1134" w:type="dxa"/>
            <w:vAlign w:val="center"/>
          </w:tcPr>
          <w:p w14:paraId="3627A316" w14:textId="237F2E18"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 xml:space="preserve">0.011 </w:t>
            </w:r>
          </w:p>
        </w:tc>
        <w:tc>
          <w:tcPr>
            <w:tcW w:w="1134" w:type="dxa"/>
            <w:vAlign w:val="center"/>
          </w:tcPr>
          <w:p w14:paraId="29A84DC6" w14:textId="61181BBE"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 xml:space="preserve">59.576 </w:t>
            </w:r>
          </w:p>
        </w:tc>
        <w:tc>
          <w:tcPr>
            <w:tcW w:w="1134" w:type="dxa"/>
            <w:vAlign w:val="center"/>
          </w:tcPr>
          <w:p w14:paraId="38BC630C" w14:textId="74ED3DBC" w:rsidR="000E0C02" w:rsidRPr="00D008B5" w:rsidRDefault="000E0C02" w:rsidP="000E0C02">
            <w:pPr>
              <w:rPr>
                <w:rFonts w:ascii="Times New Roman" w:eastAsiaTheme="minorEastAsia" w:hAnsi="Times New Roman"/>
                <w:b/>
                <w:bCs/>
              </w:rPr>
            </w:pPr>
            <w:r w:rsidRPr="00D008B5">
              <w:rPr>
                <w:rFonts w:ascii="Times New Roman" w:eastAsiaTheme="minorEastAsia" w:hAnsi="Times New Roman" w:hint="eastAsia"/>
                <w:b/>
                <w:bCs/>
              </w:rPr>
              <w:t xml:space="preserve">0.000 </w:t>
            </w:r>
          </w:p>
        </w:tc>
        <w:tc>
          <w:tcPr>
            <w:tcW w:w="992" w:type="dxa"/>
            <w:vAlign w:val="center"/>
          </w:tcPr>
          <w:p w14:paraId="2E308D17" w14:textId="4C663CD9" w:rsidR="000E0C02" w:rsidRPr="00D008B5" w:rsidRDefault="000E0C02" w:rsidP="000E0C02">
            <w:pPr>
              <w:rPr>
                <w:rFonts w:ascii="Times New Roman" w:eastAsiaTheme="minorEastAsia" w:hAnsi="Times New Roman"/>
                <w:b/>
                <w:bCs/>
              </w:rPr>
            </w:pPr>
            <w:r w:rsidRPr="00D008B5">
              <w:rPr>
                <w:rFonts w:ascii="Times New Roman" w:eastAsiaTheme="minorEastAsia" w:hAnsi="Times New Roman" w:hint="eastAsia"/>
                <w:b/>
                <w:bCs/>
              </w:rPr>
              <w:t xml:space="preserve">0.000 </w:t>
            </w:r>
          </w:p>
        </w:tc>
      </w:tr>
      <w:tr w:rsidR="000E0C02" w:rsidRPr="00D008B5" w14:paraId="52F36D6F" w14:textId="77777777" w:rsidTr="00FE0113">
        <w:trPr>
          <w:jc w:val="center"/>
        </w:trPr>
        <w:tc>
          <w:tcPr>
            <w:tcW w:w="2263" w:type="dxa"/>
            <w:vMerge/>
            <w:vAlign w:val="center"/>
          </w:tcPr>
          <w:p w14:paraId="28F8B26D" w14:textId="77777777" w:rsidR="000E0C02" w:rsidRPr="00D008B5" w:rsidRDefault="000E0C02" w:rsidP="000E0C02">
            <w:pPr>
              <w:jc w:val="center"/>
              <w:rPr>
                <w:rFonts w:ascii="Times New Roman" w:eastAsiaTheme="minorEastAsia" w:hAnsi="Times New Roman"/>
              </w:rPr>
            </w:pPr>
          </w:p>
        </w:tc>
        <w:tc>
          <w:tcPr>
            <w:tcW w:w="2835" w:type="dxa"/>
            <w:vAlign w:val="center"/>
          </w:tcPr>
          <w:p w14:paraId="67E1CA00" w14:textId="7C4198D9" w:rsidR="000E0C02" w:rsidRPr="00D008B5" w:rsidRDefault="000E0C02" w:rsidP="000E0C02">
            <w:pPr>
              <w:rPr>
                <w:rFonts w:ascii="Times New Roman" w:eastAsiaTheme="minorEastAsia" w:hAnsi="Times New Roman"/>
              </w:rPr>
            </w:pPr>
            <w:proofErr w:type="spellStart"/>
            <w:r w:rsidRPr="00D008B5">
              <w:rPr>
                <w:rFonts w:ascii="Times New Roman" w:eastAsiaTheme="minorEastAsia" w:hAnsi="Times New Roman" w:hint="eastAsia"/>
              </w:rPr>
              <w:t>FP_Follow</w:t>
            </w:r>
            <w:proofErr w:type="spellEnd"/>
            <w:r w:rsidRPr="00D008B5">
              <w:rPr>
                <w:rFonts w:ascii="Times New Roman" w:eastAsiaTheme="minorEastAsia" w:hAnsi="Times New Roman" w:hint="eastAsia"/>
              </w:rPr>
              <w:t>-up</w:t>
            </w:r>
          </w:p>
        </w:tc>
        <w:tc>
          <w:tcPr>
            <w:tcW w:w="2977" w:type="dxa"/>
            <w:vAlign w:val="center"/>
          </w:tcPr>
          <w:p w14:paraId="5C0F4A00" w14:textId="7B91AC52"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FP Baseline</w:t>
            </w:r>
          </w:p>
        </w:tc>
        <w:tc>
          <w:tcPr>
            <w:tcW w:w="1134" w:type="dxa"/>
            <w:vAlign w:val="center"/>
          </w:tcPr>
          <w:p w14:paraId="5196C055" w14:textId="1E8CD0C9"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 xml:space="preserve">0.612 </w:t>
            </w:r>
          </w:p>
        </w:tc>
        <w:tc>
          <w:tcPr>
            <w:tcW w:w="1134" w:type="dxa"/>
            <w:vAlign w:val="center"/>
          </w:tcPr>
          <w:p w14:paraId="1F5D7105" w14:textId="1B326066"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 xml:space="preserve">0.013 </w:t>
            </w:r>
          </w:p>
        </w:tc>
        <w:tc>
          <w:tcPr>
            <w:tcW w:w="1134" w:type="dxa"/>
            <w:vAlign w:val="center"/>
          </w:tcPr>
          <w:p w14:paraId="5EC5951F" w14:textId="76A8F76D"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 xml:space="preserve">48.910 </w:t>
            </w:r>
          </w:p>
        </w:tc>
        <w:tc>
          <w:tcPr>
            <w:tcW w:w="1134" w:type="dxa"/>
            <w:vAlign w:val="center"/>
          </w:tcPr>
          <w:p w14:paraId="5CF6AAF7" w14:textId="4B2910A6" w:rsidR="000E0C02" w:rsidRPr="00D008B5" w:rsidRDefault="000E0C02" w:rsidP="000E0C02">
            <w:pPr>
              <w:rPr>
                <w:rFonts w:ascii="Times New Roman" w:eastAsiaTheme="minorEastAsia" w:hAnsi="Times New Roman"/>
                <w:b/>
                <w:bCs/>
              </w:rPr>
            </w:pPr>
            <w:r w:rsidRPr="00D008B5">
              <w:rPr>
                <w:rFonts w:ascii="Times New Roman" w:eastAsiaTheme="minorEastAsia" w:hAnsi="Times New Roman" w:hint="eastAsia"/>
                <w:b/>
                <w:bCs/>
              </w:rPr>
              <w:t xml:space="preserve">0.000 </w:t>
            </w:r>
          </w:p>
        </w:tc>
        <w:tc>
          <w:tcPr>
            <w:tcW w:w="992" w:type="dxa"/>
            <w:vAlign w:val="center"/>
          </w:tcPr>
          <w:p w14:paraId="7E09A45D" w14:textId="01709A7B" w:rsidR="000E0C02" w:rsidRPr="00D008B5" w:rsidRDefault="000E0C02" w:rsidP="000E0C02">
            <w:pPr>
              <w:rPr>
                <w:rFonts w:ascii="Times New Roman" w:eastAsiaTheme="minorEastAsia" w:hAnsi="Times New Roman"/>
                <w:b/>
                <w:bCs/>
              </w:rPr>
            </w:pPr>
            <w:r w:rsidRPr="00D008B5">
              <w:rPr>
                <w:rFonts w:ascii="Times New Roman" w:eastAsiaTheme="minorEastAsia" w:hAnsi="Times New Roman" w:hint="eastAsia"/>
                <w:b/>
                <w:bCs/>
              </w:rPr>
              <w:t xml:space="preserve">0.000 </w:t>
            </w:r>
          </w:p>
        </w:tc>
      </w:tr>
      <w:tr w:rsidR="000E0C02" w:rsidRPr="00D008B5" w14:paraId="416E173D" w14:textId="77777777" w:rsidTr="00FE0113">
        <w:trPr>
          <w:jc w:val="center"/>
        </w:trPr>
        <w:tc>
          <w:tcPr>
            <w:tcW w:w="2263" w:type="dxa"/>
            <w:vMerge/>
            <w:vAlign w:val="center"/>
          </w:tcPr>
          <w:p w14:paraId="5FBA19A8" w14:textId="77777777" w:rsidR="000E0C02" w:rsidRPr="00D008B5" w:rsidRDefault="000E0C02" w:rsidP="000E0C02">
            <w:pPr>
              <w:jc w:val="center"/>
              <w:rPr>
                <w:rFonts w:ascii="Times New Roman" w:eastAsiaTheme="minorEastAsia" w:hAnsi="Times New Roman"/>
              </w:rPr>
            </w:pPr>
          </w:p>
        </w:tc>
        <w:tc>
          <w:tcPr>
            <w:tcW w:w="2835" w:type="dxa"/>
            <w:vAlign w:val="center"/>
          </w:tcPr>
          <w:p w14:paraId="0177362D" w14:textId="303BF9A8" w:rsidR="000E0C02" w:rsidRPr="00D008B5" w:rsidRDefault="000E0C02" w:rsidP="000E0C02">
            <w:pPr>
              <w:rPr>
                <w:rFonts w:ascii="Times New Roman" w:eastAsiaTheme="minorEastAsia" w:hAnsi="Times New Roman"/>
              </w:rPr>
            </w:pPr>
            <w:proofErr w:type="spellStart"/>
            <w:r w:rsidRPr="00D008B5">
              <w:rPr>
                <w:rFonts w:ascii="Times New Roman" w:eastAsiaTheme="minorEastAsia" w:hAnsi="Times New Roman" w:hint="eastAsia"/>
              </w:rPr>
              <w:t>MF_Follow</w:t>
            </w:r>
            <w:proofErr w:type="spellEnd"/>
            <w:r w:rsidRPr="00D008B5">
              <w:rPr>
                <w:rFonts w:ascii="Times New Roman" w:eastAsiaTheme="minorEastAsia" w:hAnsi="Times New Roman" w:hint="eastAsia"/>
              </w:rPr>
              <w:t>-up</w:t>
            </w:r>
          </w:p>
        </w:tc>
        <w:tc>
          <w:tcPr>
            <w:tcW w:w="2977" w:type="dxa"/>
            <w:vAlign w:val="center"/>
          </w:tcPr>
          <w:p w14:paraId="5565FE4A" w14:textId="07E574D5"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MF Baseline</w:t>
            </w:r>
          </w:p>
        </w:tc>
        <w:tc>
          <w:tcPr>
            <w:tcW w:w="1134" w:type="dxa"/>
            <w:vAlign w:val="center"/>
          </w:tcPr>
          <w:p w14:paraId="44D94196" w14:textId="08BFB7D8"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 xml:space="preserve">0.532 </w:t>
            </w:r>
          </w:p>
        </w:tc>
        <w:tc>
          <w:tcPr>
            <w:tcW w:w="1134" w:type="dxa"/>
            <w:vAlign w:val="center"/>
          </w:tcPr>
          <w:p w14:paraId="5DB60197" w14:textId="3DFC903E"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 xml:space="preserve">0.013 </w:t>
            </w:r>
          </w:p>
        </w:tc>
        <w:tc>
          <w:tcPr>
            <w:tcW w:w="1134" w:type="dxa"/>
            <w:vAlign w:val="center"/>
          </w:tcPr>
          <w:p w14:paraId="2A67DF7D" w14:textId="1D366BE6"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 xml:space="preserve">40.059 </w:t>
            </w:r>
          </w:p>
        </w:tc>
        <w:tc>
          <w:tcPr>
            <w:tcW w:w="1134" w:type="dxa"/>
            <w:vAlign w:val="center"/>
          </w:tcPr>
          <w:p w14:paraId="6DF58BE2" w14:textId="4BD61412" w:rsidR="000E0C02" w:rsidRPr="00D008B5" w:rsidRDefault="000E0C02" w:rsidP="000E0C02">
            <w:pPr>
              <w:rPr>
                <w:rFonts w:ascii="Times New Roman" w:eastAsiaTheme="minorEastAsia" w:hAnsi="Times New Roman"/>
                <w:b/>
                <w:bCs/>
              </w:rPr>
            </w:pPr>
            <w:r w:rsidRPr="00D008B5">
              <w:rPr>
                <w:rFonts w:ascii="Times New Roman" w:eastAsiaTheme="minorEastAsia" w:hAnsi="Times New Roman" w:hint="eastAsia"/>
                <w:b/>
                <w:bCs/>
              </w:rPr>
              <w:t xml:space="preserve">0.000 </w:t>
            </w:r>
          </w:p>
        </w:tc>
        <w:tc>
          <w:tcPr>
            <w:tcW w:w="992" w:type="dxa"/>
            <w:vAlign w:val="center"/>
          </w:tcPr>
          <w:p w14:paraId="00045644" w14:textId="6ECCD53F" w:rsidR="000E0C02" w:rsidRPr="00D008B5" w:rsidRDefault="000E0C02" w:rsidP="000E0C02">
            <w:pPr>
              <w:rPr>
                <w:rFonts w:ascii="Times New Roman" w:eastAsiaTheme="minorEastAsia" w:hAnsi="Times New Roman"/>
                <w:b/>
                <w:bCs/>
              </w:rPr>
            </w:pPr>
            <w:r w:rsidRPr="00D008B5">
              <w:rPr>
                <w:rFonts w:ascii="Times New Roman" w:eastAsiaTheme="minorEastAsia" w:hAnsi="Times New Roman" w:hint="eastAsia"/>
                <w:b/>
                <w:bCs/>
              </w:rPr>
              <w:t xml:space="preserve">0.000 </w:t>
            </w:r>
          </w:p>
        </w:tc>
      </w:tr>
      <w:tr w:rsidR="000E0C02" w:rsidRPr="00D008B5" w14:paraId="2BEFFEB5" w14:textId="77777777" w:rsidTr="00FE0113">
        <w:trPr>
          <w:jc w:val="center"/>
        </w:trPr>
        <w:tc>
          <w:tcPr>
            <w:tcW w:w="2263" w:type="dxa"/>
            <w:vMerge/>
            <w:vAlign w:val="center"/>
          </w:tcPr>
          <w:p w14:paraId="377E6344" w14:textId="77777777" w:rsidR="000E0C02" w:rsidRPr="00D008B5" w:rsidRDefault="000E0C02" w:rsidP="000E0C02">
            <w:pPr>
              <w:jc w:val="center"/>
              <w:rPr>
                <w:rFonts w:ascii="Times New Roman" w:eastAsiaTheme="minorEastAsia" w:hAnsi="Times New Roman"/>
              </w:rPr>
            </w:pPr>
          </w:p>
        </w:tc>
        <w:tc>
          <w:tcPr>
            <w:tcW w:w="2835" w:type="dxa"/>
            <w:vAlign w:val="center"/>
          </w:tcPr>
          <w:p w14:paraId="06B302D2" w14:textId="651E3235" w:rsidR="000E0C02" w:rsidRPr="00D008B5" w:rsidRDefault="000E0C02" w:rsidP="000E0C02">
            <w:pPr>
              <w:rPr>
                <w:rFonts w:ascii="Times New Roman" w:eastAsiaTheme="minorEastAsia" w:hAnsi="Times New Roman"/>
              </w:rPr>
            </w:pPr>
            <w:proofErr w:type="spellStart"/>
            <w:r w:rsidRPr="00D008B5">
              <w:rPr>
                <w:rFonts w:ascii="Times New Roman" w:eastAsiaTheme="minorEastAsia" w:hAnsi="Times New Roman" w:hint="eastAsia"/>
              </w:rPr>
              <w:t>Mot_Follow</w:t>
            </w:r>
            <w:proofErr w:type="spellEnd"/>
            <w:r w:rsidRPr="00D008B5">
              <w:rPr>
                <w:rFonts w:ascii="Times New Roman" w:eastAsiaTheme="minorEastAsia" w:hAnsi="Times New Roman" w:hint="eastAsia"/>
              </w:rPr>
              <w:t>-up</w:t>
            </w:r>
          </w:p>
        </w:tc>
        <w:tc>
          <w:tcPr>
            <w:tcW w:w="2977" w:type="dxa"/>
            <w:vAlign w:val="center"/>
          </w:tcPr>
          <w:p w14:paraId="1C7FE0F9" w14:textId="52791ADB"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Mot Baseline</w:t>
            </w:r>
          </w:p>
        </w:tc>
        <w:tc>
          <w:tcPr>
            <w:tcW w:w="1134" w:type="dxa"/>
            <w:vAlign w:val="center"/>
          </w:tcPr>
          <w:p w14:paraId="70E66A26" w14:textId="0B082A37"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 xml:space="preserve">0.509 </w:t>
            </w:r>
          </w:p>
        </w:tc>
        <w:tc>
          <w:tcPr>
            <w:tcW w:w="1134" w:type="dxa"/>
            <w:vAlign w:val="center"/>
          </w:tcPr>
          <w:p w14:paraId="52832EC3" w14:textId="53482D9C"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 xml:space="preserve">0.014 </w:t>
            </w:r>
          </w:p>
        </w:tc>
        <w:tc>
          <w:tcPr>
            <w:tcW w:w="1134" w:type="dxa"/>
            <w:vAlign w:val="center"/>
          </w:tcPr>
          <w:p w14:paraId="0DA5CB88" w14:textId="130AAB44"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 xml:space="preserve">36.645 </w:t>
            </w:r>
          </w:p>
        </w:tc>
        <w:tc>
          <w:tcPr>
            <w:tcW w:w="1134" w:type="dxa"/>
            <w:vAlign w:val="center"/>
          </w:tcPr>
          <w:p w14:paraId="2C7DC7F8" w14:textId="1B591145" w:rsidR="000E0C02" w:rsidRPr="00D008B5" w:rsidRDefault="000E0C02" w:rsidP="000E0C02">
            <w:pPr>
              <w:rPr>
                <w:rFonts w:ascii="Times New Roman" w:eastAsiaTheme="minorEastAsia" w:hAnsi="Times New Roman"/>
                <w:b/>
                <w:bCs/>
              </w:rPr>
            </w:pPr>
            <w:r w:rsidRPr="00D008B5">
              <w:rPr>
                <w:rFonts w:ascii="Times New Roman" w:eastAsiaTheme="minorEastAsia" w:hAnsi="Times New Roman" w:hint="eastAsia"/>
                <w:b/>
                <w:bCs/>
              </w:rPr>
              <w:t xml:space="preserve">0.000 </w:t>
            </w:r>
          </w:p>
        </w:tc>
        <w:tc>
          <w:tcPr>
            <w:tcW w:w="992" w:type="dxa"/>
            <w:vAlign w:val="center"/>
          </w:tcPr>
          <w:p w14:paraId="706D4B55" w14:textId="42F83512" w:rsidR="000E0C02" w:rsidRPr="00D008B5" w:rsidRDefault="000E0C02" w:rsidP="000E0C02">
            <w:pPr>
              <w:rPr>
                <w:rFonts w:ascii="Times New Roman" w:eastAsiaTheme="minorEastAsia" w:hAnsi="Times New Roman"/>
                <w:b/>
                <w:bCs/>
              </w:rPr>
            </w:pPr>
            <w:r w:rsidRPr="00D008B5">
              <w:rPr>
                <w:rFonts w:ascii="Times New Roman" w:eastAsiaTheme="minorEastAsia" w:hAnsi="Times New Roman" w:hint="eastAsia"/>
                <w:b/>
                <w:bCs/>
              </w:rPr>
              <w:t xml:space="preserve">0.000 </w:t>
            </w:r>
          </w:p>
        </w:tc>
      </w:tr>
      <w:tr w:rsidR="000E0C02" w:rsidRPr="00D008B5" w14:paraId="317BEC70" w14:textId="77777777" w:rsidTr="00FE0113">
        <w:trPr>
          <w:jc w:val="center"/>
        </w:trPr>
        <w:tc>
          <w:tcPr>
            <w:tcW w:w="2263" w:type="dxa"/>
            <w:vMerge/>
            <w:vAlign w:val="center"/>
          </w:tcPr>
          <w:p w14:paraId="310B1EED" w14:textId="77777777" w:rsidR="000E0C02" w:rsidRPr="00D008B5" w:rsidRDefault="000E0C02" w:rsidP="000E0C02">
            <w:pPr>
              <w:jc w:val="center"/>
              <w:rPr>
                <w:rFonts w:ascii="Times New Roman" w:eastAsiaTheme="minorEastAsia" w:hAnsi="Times New Roman"/>
              </w:rPr>
            </w:pPr>
          </w:p>
        </w:tc>
        <w:tc>
          <w:tcPr>
            <w:tcW w:w="2835" w:type="dxa"/>
            <w:vAlign w:val="center"/>
          </w:tcPr>
          <w:p w14:paraId="12AE3448" w14:textId="17336451" w:rsidR="000E0C02" w:rsidRPr="00D008B5" w:rsidRDefault="000E0C02" w:rsidP="000E0C02">
            <w:pPr>
              <w:rPr>
                <w:rFonts w:ascii="Times New Roman" w:eastAsiaTheme="minorEastAsia" w:hAnsi="Times New Roman"/>
              </w:rPr>
            </w:pPr>
            <w:proofErr w:type="spellStart"/>
            <w:r w:rsidRPr="00D008B5">
              <w:rPr>
                <w:rFonts w:ascii="Times New Roman" w:eastAsiaTheme="minorEastAsia" w:hAnsi="Times New Roman" w:hint="eastAsia"/>
              </w:rPr>
              <w:t>SAL_Follow</w:t>
            </w:r>
            <w:proofErr w:type="spellEnd"/>
            <w:r w:rsidRPr="00D008B5">
              <w:rPr>
                <w:rFonts w:ascii="Times New Roman" w:eastAsiaTheme="minorEastAsia" w:hAnsi="Times New Roman" w:hint="eastAsia"/>
              </w:rPr>
              <w:t>-up</w:t>
            </w:r>
          </w:p>
        </w:tc>
        <w:tc>
          <w:tcPr>
            <w:tcW w:w="2977" w:type="dxa"/>
            <w:vAlign w:val="center"/>
          </w:tcPr>
          <w:p w14:paraId="40185AE4" w14:textId="299C3B2A"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SAL Baseline</w:t>
            </w:r>
          </w:p>
        </w:tc>
        <w:tc>
          <w:tcPr>
            <w:tcW w:w="1134" w:type="dxa"/>
            <w:vAlign w:val="center"/>
          </w:tcPr>
          <w:p w14:paraId="0163A12B" w14:textId="69967586"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 xml:space="preserve">0.524 </w:t>
            </w:r>
          </w:p>
        </w:tc>
        <w:tc>
          <w:tcPr>
            <w:tcW w:w="1134" w:type="dxa"/>
            <w:vAlign w:val="center"/>
          </w:tcPr>
          <w:p w14:paraId="662A94E8" w14:textId="4C278985"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 xml:space="preserve">0.015 </w:t>
            </w:r>
          </w:p>
        </w:tc>
        <w:tc>
          <w:tcPr>
            <w:tcW w:w="1134" w:type="dxa"/>
            <w:vAlign w:val="center"/>
          </w:tcPr>
          <w:p w14:paraId="0A9F8185" w14:textId="23D3861D"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 xml:space="preserve">34.087 </w:t>
            </w:r>
          </w:p>
        </w:tc>
        <w:tc>
          <w:tcPr>
            <w:tcW w:w="1134" w:type="dxa"/>
            <w:vAlign w:val="center"/>
          </w:tcPr>
          <w:p w14:paraId="24388636" w14:textId="04CCD55D" w:rsidR="000E0C02" w:rsidRPr="00D008B5" w:rsidRDefault="000E0C02" w:rsidP="000E0C02">
            <w:pPr>
              <w:rPr>
                <w:rFonts w:ascii="Times New Roman" w:eastAsiaTheme="minorEastAsia" w:hAnsi="Times New Roman"/>
                <w:b/>
                <w:bCs/>
              </w:rPr>
            </w:pPr>
            <w:r w:rsidRPr="00D008B5">
              <w:rPr>
                <w:rFonts w:ascii="Times New Roman" w:eastAsiaTheme="minorEastAsia" w:hAnsi="Times New Roman" w:hint="eastAsia"/>
                <w:b/>
                <w:bCs/>
              </w:rPr>
              <w:t xml:space="preserve">0.000 </w:t>
            </w:r>
          </w:p>
        </w:tc>
        <w:tc>
          <w:tcPr>
            <w:tcW w:w="992" w:type="dxa"/>
            <w:vAlign w:val="center"/>
          </w:tcPr>
          <w:p w14:paraId="2781969E" w14:textId="4122078F" w:rsidR="000E0C02" w:rsidRPr="00D008B5" w:rsidRDefault="000E0C02" w:rsidP="000E0C02">
            <w:pPr>
              <w:rPr>
                <w:rFonts w:ascii="Times New Roman" w:eastAsiaTheme="minorEastAsia" w:hAnsi="Times New Roman"/>
                <w:b/>
                <w:bCs/>
              </w:rPr>
            </w:pPr>
            <w:r w:rsidRPr="00D008B5">
              <w:rPr>
                <w:rFonts w:ascii="Times New Roman" w:eastAsiaTheme="minorEastAsia" w:hAnsi="Times New Roman" w:hint="eastAsia"/>
                <w:b/>
                <w:bCs/>
              </w:rPr>
              <w:t xml:space="preserve">0.000 </w:t>
            </w:r>
          </w:p>
        </w:tc>
      </w:tr>
      <w:tr w:rsidR="000E0C02" w:rsidRPr="00D008B5" w14:paraId="50231A47" w14:textId="77777777" w:rsidTr="00FE0113">
        <w:trPr>
          <w:jc w:val="center"/>
        </w:trPr>
        <w:tc>
          <w:tcPr>
            <w:tcW w:w="2263" w:type="dxa"/>
            <w:vMerge/>
            <w:vAlign w:val="center"/>
          </w:tcPr>
          <w:p w14:paraId="7A2A51A3" w14:textId="77777777" w:rsidR="000E0C02" w:rsidRPr="00D008B5" w:rsidRDefault="000E0C02" w:rsidP="000E0C02">
            <w:pPr>
              <w:jc w:val="center"/>
              <w:rPr>
                <w:rFonts w:ascii="Times New Roman" w:eastAsiaTheme="minorEastAsia" w:hAnsi="Times New Roman"/>
              </w:rPr>
            </w:pPr>
          </w:p>
        </w:tc>
        <w:tc>
          <w:tcPr>
            <w:tcW w:w="2835" w:type="dxa"/>
            <w:vAlign w:val="center"/>
          </w:tcPr>
          <w:p w14:paraId="448AC8F5" w14:textId="6C0AFD83" w:rsidR="000E0C02" w:rsidRPr="00D008B5" w:rsidRDefault="000E0C02" w:rsidP="000E0C02">
            <w:pPr>
              <w:rPr>
                <w:rFonts w:ascii="Times New Roman" w:eastAsiaTheme="minorEastAsia" w:hAnsi="Times New Roman"/>
              </w:rPr>
            </w:pPr>
            <w:proofErr w:type="spellStart"/>
            <w:r w:rsidRPr="00D008B5">
              <w:rPr>
                <w:rFonts w:ascii="Times New Roman" w:eastAsiaTheme="minorEastAsia" w:hAnsi="Times New Roman" w:hint="eastAsia"/>
              </w:rPr>
              <w:t>SC_Follow</w:t>
            </w:r>
            <w:proofErr w:type="spellEnd"/>
            <w:r w:rsidRPr="00D008B5">
              <w:rPr>
                <w:rFonts w:ascii="Times New Roman" w:eastAsiaTheme="minorEastAsia" w:hAnsi="Times New Roman" w:hint="eastAsia"/>
              </w:rPr>
              <w:t>-up</w:t>
            </w:r>
          </w:p>
        </w:tc>
        <w:tc>
          <w:tcPr>
            <w:tcW w:w="2977" w:type="dxa"/>
            <w:vAlign w:val="center"/>
          </w:tcPr>
          <w:p w14:paraId="1B4C4AD4" w14:textId="7CAC6D7E"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SC Baseline</w:t>
            </w:r>
          </w:p>
        </w:tc>
        <w:tc>
          <w:tcPr>
            <w:tcW w:w="1134" w:type="dxa"/>
            <w:vAlign w:val="center"/>
          </w:tcPr>
          <w:p w14:paraId="58DF691A" w14:textId="7DF171FB"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 xml:space="preserve">0.488 </w:t>
            </w:r>
          </w:p>
        </w:tc>
        <w:tc>
          <w:tcPr>
            <w:tcW w:w="1134" w:type="dxa"/>
            <w:vAlign w:val="center"/>
          </w:tcPr>
          <w:p w14:paraId="0DCFEC3B" w14:textId="32AEAA16"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 xml:space="preserve">0.014 </w:t>
            </w:r>
          </w:p>
        </w:tc>
        <w:tc>
          <w:tcPr>
            <w:tcW w:w="1134" w:type="dxa"/>
            <w:vAlign w:val="center"/>
          </w:tcPr>
          <w:p w14:paraId="7CA6487B" w14:textId="71BFEA3A"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 xml:space="preserve">35.046 </w:t>
            </w:r>
          </w:p>
        </w:tc>
        <w:tc>
          <w:tcPr>
            <w:tcW w:w="1134" w:type="dxa"/>
            <w:vAlign w:val="center"/>
          </w:tcPr>
          <w:p w14:paraId="1237879B" w14:textId="6A89A3E9" w:rsidR="000E0C02" w:rsidRPr="00D008B5" w:rsidRDefault="000E0C02" w:rsidP="000E0C02">
            <w:pPr>
              <w:rPr>
                <w:rFonts w:ascii="Times New Roman" w:eastAsiaTheme="minorEastAsia" w:hAnsi="Times New Roman"/>
                <w:b/>
                <w:bCs/>
              </w:rPr>
            </w:pPr>
            <w:r w:rsidRPr="00D008B5">
              <w:rPr>
                <w:rFonts w:ascii="Times New Roman" w:eastAsiaTheme="minorEastAsia" w:hAnsi="Times New Roman" w:hint="eastAsia"/>
                <w:b/>
                <w:bCs/>
              </w:rPr>
              <w:t xml:space="preserve">0.000 </w:t>
            </w:r>
          </w:p>
        </w:tc>
        <w:tc>
          <w:tcPr>
            <w:tcW w:w="992" w:type="dxa"/>
            <w:vAlign w:val="center"/>
          </w:tcPr>
          <w:p w14:paraId="7759EE97" w14:textId="3D6210C3" w:rsidR="000E0C02" w:rsidRPr="00D008B5" w:rsidRDefault="000E0C02" w:rsidP="000E0C02">
            <w:pPr>
              <w:rPr>
                <w:rFonts w:ascii="Times New Roman" w:eastAsiaTheme="minorEastAsia" w:hAnsi="Times New Roman"/>
                <w:b/>
                <w:bCs/>
              </w:rPr>
            </w:pPr>
            <w:r w:rsidRPr="00D008B5">
              <w:rPr>
                <w:rFonts w:ascii="Times New Roman" w:eastAsiaTheme="minorEastAsia" w:hAnsi="Times New Roman" w:hint="eastAsia"/>
                <w:b/>
                <w:bCs/>
              </w:rPr>
              <w:t xml:space="preserve">0.000 </w:t>
            </w:r>
          </w:p>
        </w:tc>
      </w:tr>
      <w:tr w:rsidR="000E0C02" w:rsidRPr="00D008B5" w14:paraId="7EE6D215" w14:textId="77777777" w:rsidTr="00FE0113">
        <w:trPr>
          <w:jc w:val="center"/>
        </w:trPr>
        <w:tc>
          <w:tcPr>
            <w:tcW w:w="2263" w:type="dxa"/>
            <w:vMerge/>
            <w:vAlign w:val="center"/>
          </w:tcPr>
          <w:p w14:paraId="6DB406B5" w14:textId="77777777" w:rsidR="000E0C02" w:rsidRPr="00D008B5" w:rsidRDefault="000E0C02" w:rsidP="000E0C02">
            <w:pPr>
              <w:jc w:val="center"/>
              <w:rPr>
                <w:rFonts w:ascii="Times New Roman" w:eastAsiaTheme="minorEastAsia" w:hAnsi="Times New Roman"/>
              </w:rPr>
            </w:pPr>
          </w:p>
        </w:tc>
        <w:tc>
          <w:tcPr>
            <w:tcW w:w="2835" w:type="dxa"/>
            <w:vAlign w:val="center"/>
          </w:tcPr>
          <w:p w14:paraId="2E7243B1" w14:textId="25C26777" w:rsidR="000E0C02" w:rsidRPr="00D008B5" w:rsidRDefault="000E0C02" w:rsidP="000E0C02">
            <w:pPr>
              <w:rPr>
                <w:rFonts w:ascii="Times New Roman" w:eastAsiaTheme="minorEastAsia" w:hAnsi="Times New Roman"/>
              </w:rPr>
            </w:pPr>
            <w:proofErr w:type="spellStart"/>
            <w:r w:rsidRPr="00D008B5">
              <w:rPr>
                <w:rFonts w:ascii="Times New Roman" w:eastAsiaTheme="minorEastAsia" w:hAnsi="Times New Roman" w:hint="eastAsia"/>
              </w:rPr>
              <w:t>Vas_Follow</w:t>
            </w:r>
            <w:proofErr w:type="spellEnd"/>
            <w:r w:rsidRPr="00D008B5">
              <w:rPr>
                <w:rFonts w:ascii="Times New Roman" w:eastAsiaTheme="minorEastAsia" w:hAnsi="Times New Roman" w:hint="eastAsia"/>
              </w:rPr>
              <w:t>-up</w:t>
            </w:r>
          </w:p>
        </w:tc>
        <w:tc>
          <w:tcPr>
            <w:tcW w:w="2977" w:type="dxa"/>
            <w:vAlign w:val="center"/>
          </w:tcPr>
          <w:p w14:paraId="709BB38A" w14:textId="2E081919"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Vas Baseline</w:t>
            </w:r>
          </w:p>
        </w:tc>
        <w:tc>
          <w:tcPr>
            <w:tcW w:w="1134" w:type="dxa"/>
            <w:vAlign w:val="center"/>
          </w:tcPr>
          <w:p w14:paraId="2043B7F6" w14:textId="07B797E5"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 xml:space="preserve">0.626 </w:t>
            </w:r>
          </w:p>
        </w:tc>
        <w:tc>
          <w:tcPr>
            <w:tcW w:w="1134" w:type="dxa"/>
            <w:vAlign w:val="center"/>
          </w:tcPr>
          <w:p w14:paraId="60F51189" w14:textId="294AEE6E"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 xml:space="preserve">0.013 </w:t>
            </w:r>
          </w:p>
        </w:tc>
        <w:tc>
          <w:tcPr>
            <w:tcW w:w="1134" w:type="dxa"/>
            <w:vAlign w:val="center"/>
          </w:tcPr>
          <w:p w14:paraId="34AEA550" w14:textId="3AA9BB51"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 xml:space="preserve">47.615 </w:t>
            </w:r>
          </w:p>
        </w:tc>
        <w:tc>
          <w:tcPr>
            <w:tcW w:w="1134" w:type="dxa"/>
            <w:vAlign w:val="center"/>
          </w:tcPr>
          <w:p w14:paraId="2B08C129" w14:textId="1C83E599" w:rsidR="000E0C02" w:rsidRPr="00D008B5" w:rsidRDefault="000E0C02" w:rsidP="000E0C02">
            <w:pPr>
              <w:rPr>
                <w:rFonts w:ascii="Times New Roman" w:eastAsiaTheme="minorEastAsia" w:hAnsi="Times New Roman"/>
                <w:b/>
                <w:bCs/>
              </w:rPr>
            </w:pPr>
            <w:r w:rsidRPr="00D008B5">
              <w:rPr>
                <w:rFonts w:ascii="Times New Roman" w:eastAsiaTheme="minorEastAsia" w:hAnsi="Times New Roman" w:hint="eastAsia"/>
                <w:b/>
                <w:bCs/>
              </w:rPr>
              <w:t xml:space="preserve">0.000 </w:t>
            </w:r>
          </w:p>
        </w:tc>
        <w:tc>
          <w:tcPr>
            <w:tcW w:w="992" w:type="dxa"/>
            <w:vAlign w:val="center"/>
          </w:tcPr>
          <w:p w14:paraId="09E7063C" w14:textId="0B0BE9E3" w:rsidR="000E0C02" w:rsidRPr="00D008B5" w:rsidRDefault="000E0C02" w:rsidP="000E0C02">
            <w:pPr>
              <w:rPr>
                <w:rFonts w:ascii="Times New Roman" w:eastAsiaTheme="minorEastAsia" w:hAnsi="Times New Roman"/>
                <w:b/>
                <w:bCs/>
              </w:rPr>
            </w:pPr>
            <w:r w:rsidRPr="00D008B5">
              <w:rPr>
                <w:rFonts w:ascii="Times New Roman" w:eastAsiaTheme="minorEastAsia" w:hAnsi="Times New Roman" w:hint="eastAsia"/>
                <w:b/>
                <w:bCs/>
              </w:rPr>
              <w:t xml:space="preserve">0.000 </w:t>
            </w:r>
          </w:p>
        </w:tc>
      </w:tr>
      <w:tr w:rsidR="000E0C02" w:rsidRPr="00D008B5" w14:paraId="4604702F" w14:textId="77777777" w:rsidTr="00FE0113">
        <w:trPr>
          <w:jc w:val="center"/>
        </w:trPr>
        <w:tc>
          <w:tcPr>
            <w:tcW w:w="2263" w:type="dxa"/>
            <w:vMerge/>
            <w:vAlign w:val="center"/>
          </w:tcPr>
          <w:p w14:paraId="781668DC" w14:textId="77777777" w:rsidR="000E0C02" w:rsidRPr="00D008B5" w:rsidRDefault="000E0C02" w:rsidP="000E0C02">
            <w:pPr>
              <w:jc w:val="center"/>
              <w:rPr>
                <w:rFonts w:ascii="Times New Roman" w:eastAsiaTheme="minorEastAsia" w:hAnsi="Times New Roman"/>
              </w:rPr>
            </w:pPr>
          </w:p>
        </w:tc>
        <w:tc>
          <w:tcPr>
            <w:tcW w:w="2835" w:type="dxa"/>
            <w:vAlign w:val="center"/>
          </w:tcPr>
          <w:p w14:paraId="0EC1BC3B" w14:textId="71F4980F"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 xml:space="preserve">Vis </w:t>
            </w:r>
            <w:proofErr w:type="spellStart"/>
            <w:r w:rsidRPr="00D008B5">
              <w:rPr>
                <w:rFonts w:ascii="Times New Roman" w:eastAsiaTheme="minorEastAsia" w:hAnsi="Times New Roman" w:hint="eastAsia"/>
              </w:rPr>
              <w:t>I_Follow</w:t>
            </w:r>
            <w:proofErr w:type="spellEnd"/>
            <w:r w:rsidRPr="00D008B5">
              <w:rPr>
                <w:rFonts w:ascii="Times New Roman" w:eastAsiaTheme="minorEastAsia" w:hAnsi="Times New Roman" w:hint="eastAsia"/>
              </w:rPr>
              <w:t>-up</w:t>
            </w:r>
          </w:p>
        </w:tc>
        <w:tc>
          <w:tcPr>
            <w:tcW w:w="2977" w:type="dxa"/>
            <w:vAlign w:val="center"/>
          </w:tcPr>
          <w:p w14:paraId="395EE419" w14:textId="4F7A66DE"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Vis I Baseline</w:t>
            </w:r>
          </w:p>
        </w:tc>
        <w:tc>
          <w:tcPr>
            <w:tcW w:w="1134" w:type="dxa"/>
            <w:vAlign w:val="center"/>
          </w:tcPr>
          <w:p w14:paraId="0861638F" w14:textId="25C93063"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 xml:space="preserve">0.564 </w:t>
            </w:r>
          </w:p>
        </w:tc>
        <w:tc>
          <w:tcPr>
            <w:tcW w:w="1134" w:type="dxa"/>
            <w:vAlign w:val="center"/>
          </w:tcPr>
          <w:p w14:paraId="1B351B93" w14:textId="3252025C"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 xml:space="preserve">0.013 </w:t>
            </w:r>
          </w:p>
        </w:tc>
        <w:tc>
          <w:tcPr>
            <w:tcW w:w="1134" w:type="dxa"/>
            <w:vAlign w:val="center"/>
          </w:tcPr>
          <w:p w14:paraId="5F6F99D6" w14:textId="0F314656"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 xml:space="preserve">43.865 </w:t>
            </w:r>
          </w:p>
        </w:tc>
        <w:tc>
          <w:tcPr>
            <w:tcW w:w="1134" w:type="dxa"/>
            <w:vAlign w:val="center"/>
          </w:tcPr>
          <w:p w14:paraId="576D92DD" w14:textId="70640C95" w:rsidR="000E0C02" w:rsidRPr="00D008B5" w:rsidRDefault="000E0C02" w:rsidP="000E0C02">
            <w:pPr>
              <w:rPr>
                <w:rFonts w:ascii="Times New Roman" w:eastAsiaTheme="minorEastAsia" w:hAnsi="Times New Roman"/>
                <w:b/>
                <w:bCs/>
              </w:rPr>
            </w:pPr>
            <w:r w:rsidRPr="00D008B5">
              <w:rPr>
                <w:rFonts w:ascii="Times New Roman" w:eastAsiaTheme="minorEastAsia" w:hAnsi="Times New Roman" w:hint="eastAsia"/>
                <w:b/>
                <w:bCs/>
              </w:rPr>
              <w:t xml:space="preserve">0.000 </w:t>
            </w:r>
          </w:p>
        </w:tc>
        <w:tc>
          <w:tcPr>
            <w:tcW w:w="992" w:type="dxa"/>
            <w:vAlign w:val="center"/>
          </w:tcPr>
          <w:p w14:paraId="21A8063F" w14:textId="4943AAF0" w:rsidR="000E0C02" w:rsidRPr="00D008B5" w:rsidRDefault="000E0C02" w:rsidP="000E0C02">
            <w:pPr>
              <w:rPr>
                <w:rFonts w:ascii="Times New Roman" w:eastAsiaTheme="minorEastAsia" w:hAnsi="Times New Roman"/>
                <w:b/>
                <w:bCs/>
              </w:rPr>
            </w:pPr>
            <w:r w:rsidRPr="00D008B5">
              <w:rPr>
                <w:rFonts w:ascii="Times New Roman" w:eastAsiaTheme="minorEastAsia" w:hAnsi="Times New Roman" w:hint="eastAsia"/>
                <w:b/>
                <w:bCs/>
              </w:rPr>
              <w:t xml:space="preserve">0.000 </w:t>
            </w:r>
          </w:p>
        </w:tc>
      </w:tr>
      <w:tr w:rsidR="000E0C02" w:rsidRPr="00D008B5" w14:paraId="3DABF8F7" w14:textId="77777777" w:rsidTr="00FE0113">
        <w:trPr>
          <w:jc w:val="center"/>
        </w:trPr>
        <w:tc>
          <w:tcPr>
            <w:tcW w:w="2263" w:type="dxa"/>
            <w:vMerge/>
            <w:vAlign w:val="center"/>
          </w:tcPr>
          <w:p w14:paraId="335097FD" w14:textId="77777777" w:rsidR="000E0C02" w:rsidRPr="00D008B5" w:rsidRDefault="000E0C02" w:rsidP="000E0C02">
            <w:pPr>
              <w:jc w:val="center"/>
              <w:rPr>
                <w:rFonts w:ascii="Times New Roman" w:eastAsiaTheme="minorEastAsia" w:hAnsi="Times New Roman"/>
              </w:rPr>
            </w:pPr>
          </w:p>
        </w:tc>
        <w:tc>
          <w:tcPr>
            <w:tcW w:w="2835" w:type="dxa"/>
            <w:vAlign w:val="center"/>
          </w:tcPr>
          <w:p w14:paraId="35E38161" w14:textId="1D72AEAB"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 xml:space="preserve">Vis </w:t>
            </w:r>
            <w:proofErr w:type="spellStart"/>
            <w:r w:rsidRPr="00D008B5">
              <w:rPr>
                <w:rFonts w:ascii="Times New Roman" w:eastAsiaTheme="minorEastAsia" w:hAnsi="Times New Roman" w:hint="eastAsia"/>
              </w:rPr>
              <w:t>II_Follow</w:t>
            </w:r>
            <w:proofErr w:type="spellEnd"/>
            <w:r w:rsidRPr="00D008B5">
              <w:rPr>
                <w:rFonts w:ascii="Times New Roman" w:eastAsiaTheme="minorEastAsia" w:hAnsi="Times New Roman" w:hint="eastAsia"/>
              </w:rPr>
              <w:t>-up</w:t>
            </w:r>
          </w:p>
        </w:tc>
        <w:tc>
          <w:tcPr>
            <w:tcW w:w="2977" w:type="dxa"/>
            <w:vAlign w:val="center"/>
          </w:tcPr>
          <w:p w14:paraId="73E7301D" w14:textId="53A39F1A"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Vis II Baseline</w:t>
            </w:r>
          </w:p>
        </w:tc>
        <w:tc>
          <w:tcPr>
            <w:tcW w:w="1134" w:type="dxa"/>
            <w:vAlign w:val="center"/>
          </w:tcPr>
          <w:p w14:paraId="072DCC7D" w14:textId="471B7F23"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 xml:space="preserve">0.601 </w:t>
            </w:r>
          </w:p>
        </w:tc>
        <w:tc>
          <w:tcPr>
            <w:tcW w:w="1134" w:type="dxa"/>
            <w:vAlign w:val="center"/>
          </w:tcPr>
          <w:p w14:paraId="030A85F2" w14:textId="04E941A1"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 xml:space="preserve">0.012 </w:t>
            </w:r>
          </w:p>
        </w:tc>
        <w:tc>
          <w:tcPr>
            <w:tcW w:w="1134" w:type="dxa"/>
            <w:vAlign w:val="center"/>
          </w:tcPr>
          <w:p w14:paraId="45C140AC" w14:textId="03875DC9"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 xml:space="preserve">49.161 </w:t>
            </w:r>
          </w:p>
        </w:tc>
        <w:tc>
          <w:tcPr>
            <w:tcW w:w="1134" w:type="dxa"/>
            <w:vAlign w:val="center"/>
          </w:tcPr>
          <w:p w14:paraId="21DAE353" w14:textId="7B25A682" w:rsidR="000E0C02" w:rsidRPr="00D008B5" w:rsidRDefault="000E0C02" w:rsidP="000E0C02">
            <w:pPr>
              <w:rPr>
                <w:rFonts w:ascii="Times New Roman" w:eastAsiaTheme="minorEastAsia" w:hAnsi="Times New Roman"/>
                <w:b/>
                <w:bCs/>
              </w:rPr>
            </w:pPr>
            <w:r w:rsidRPr="00D008B5">
              <w:rPr>
                <w:rFonts w:ascii="Times New Roman" w:eastAsiaTheme="minorEastAsia" w:hAnsi="Times New Roman" w:hint="eastAsia"/>
                <w:b/>
                <w:bCs/>
              </w:rPr>
              <w:t xml:space="preserve">0.000 </w:t>
            </w:r>
          </w:p>
        </w:tc>
        <w:tc>
          <w:tcPr>
            <w:tcW w:w="992" w:type="dxa"/>
            <w:vAlign w:val="center"/>
          </w:tcPr>
          <w:p w14:paraId="654FB3A7" w14:textId="6E71B5CC" w:rsidR="000E0C02" w:rsidRPr="00D008B5" w:rsidRDefault="000E0C02" w:rsidP="000E0C02">
            <w:pPr>
              <w:rPr>
                <w:rFonts w:ascii="Times New Roman" w:eastAsiaTheme="minorEastAsia" w:hAnsi="Times New Roman"/>
                <w:b/>
                <w:bCs/>
              </w:rPr>
            </w:pPr>
            <w:r w:rsidRPr="00D008B5">
              <w:rPr>
                <w:rFonts w:ascii="Times New Roman" w:eastAsiaTheme="minorEastAsia" w:hAnsi="Times New Roman" w:hint="eastAsia"/>
                <w:b/>
                <w:bCs/>
              </w:rPr>
              <w:t xml:space="preserve">0.000 </w:t>
            </w:r>
          </w:p>
        </w:tc>
      </w:tr>
      <w:tr w:rsidR="000E0C02" w:rsidRPr="00D008B5" w14:paraId="3C874881" w14:textId="77777777" w:rsidTr="00FE0113">
        <w:trPr>
          <w:jc w:val="center"/>
        </w:trPr>
        <w:tc>
          <w:tcPr>
            <w:tcW w:w="2263" w:type="dxa"/>
            <w:vMerge/>
            <w:vAlign w:val="center"/>
          </w:tcPr>
          <w:p w14:paraId="644F5F38" w14:textId="77777777" w:rsidR="000E0C02" w:rsidRPr="00D008B5" w:rsidRDefault="000E0C02" w:rsidP="000E0C02">
            <w:pPr>
              <w:jc w:val="center"/>
              <w:rPr>
                <w:rFonts w:ascii="Times New Roman" w:eastAsiaTheme="minorEastAsia" w:hAnsi="Times New Roman"/>
              </w:rPr>
            </w:pPr>
          </w:p>
        </w:tc>
        <w:tc>
          <w:tcPr>
            <w:tcW w:w="2835" w:type="dxa"/>
            <w:vAlign w:val="center"/>
          </w:tcPr>
          <w:p w14:paraId="5404E11A" w14:textId="00B186F8"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CBCL External Follow-up</w:t>
            </w:r>
          </w:p>
        </w:tc>
        <w:tc>
          <w:tcPr>
            <w:tcW w:w="2977" w:type="dxa"/>
            <w:vAlign w:val="center"/>
          </w:tcPr>
          <w:p w14:paraId="5A3C82A7" w14:textId="7655E91E"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CBCL External Baseline</w:t>
            </w:r>
          </w:p>
        </w:tc>
        <w:tc>
          <w:tcPr>
            <w:tcW w:w="1134" w:type="dxa"/>
            <w:vAlign w:val="center"/>
          </w:tcPr>
          <w:p w14:paraId="5E6D2332" w14:textId="35321D0A"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 xml:space="preserve">0.677 </w:t>
            </w:r>
          </w:p>
        </w:tc>
        <w:tc>
          <w:tcPr>
            <w:tcW w:w="1134" w:type="dxa"/>
            <w:vAlign w:val="center"/>
          </w:tcPr>
          <w:p w14:paraId="1BEC2FE6" w14:textId="77446E04"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 xml:space="preserve">0.011 </w:t>
            </w:r>
          </w:p>
        </w:tc>
        <w:tc>
          <w:tcPr>
            <w:tcW w:w="1134" w:type="dxa"/>
            <w:vAlign w:val="center"/>
          </w:tcPr>
          <w:p w14:paraId="4EF65243" w14:textId="2BC63F82"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 xml:space="preserve">63.291 </w:t>
            </w:r>
          </w:p>
        </w:tc>
        <w:tc>
          <w:tcPr>
            <w:tcW w:w="1134" w:type="dxa"/>
            <w:vAlign w:val="center"/>
          </w:tcPr>
          <w:p w14:paraId="5ABEA7A9" w14:textId="7A668615" w:rsidR="000E0C02" w:rsidRPr="00D008B5" w:rsidRDefault="000E0C02" w:rsidP="000E0C02">
            <w:pPr>
              <w:rPr>
                <w:rFonts w:ascii="Times New Roman" w:eastAsiaTheme="minorEastAsia" w:hAnsi="Times New Roman"/>
                <w:b/>
                <w:bCs/>
              </w:rPr>
            </w:pPr>
            <w:r w:rsidRPr="00D008B5">
              <w:rPr>
                <w:rFonts w:ascii="Times New Roman" w:eastAsiaTheme="minorEastAsia" w:hAnsi="Times New Roman" w:hint="eastAsia"/>
                <w:b/>
                <w:bCs/>
              </w:rPr>
              <w:t xml:space="preserve">0.000 </w:t>
            </w:r>
          </w:p>
        </w:tc>
        <w:tc>
          <w:tcPr>
            <w:tcW w:w="992" w:type="dxa"/>
            <w:vAlign w:val="center"/>
          </w:tcPr>
          <w:p w14:paraId="5F32D7A2" w14:textId="1B4BA040" w:rsidR="000E0C02" w:rsidRPr="00D008B5" w:rsidRDefault="000E0C02" w:rsidP="000E0C02">
            <w:pPr>
              <w:rPr>
                <w:rFonts w:ascii="Times New Roman" w:eastAsiaTheme="minorEastAsia" w:hAnsi="Times New Roman"/>
                <w:b/>
                <w:bCs/>
              </w:rPr>
            </w:pPr>
            <w:r w:rsidRPr="00D008B5">
              <w:rPr>
                <w:rFonts w:ascii="Times New Roman" w:eastAsiaTheme="minorEastAsia" w:hAnsi="Times New Roman" w:hint="eastAsia"/>
                <w:b/>
                <w:bCs/>
              </w:rPr>
              <w:t xml:space="preserve">0.000 </w:t>
            </w:r>
          </w:p>
        </w:tc>
      </w:tr>
      <w:tr w:rsidR="000E0C02" w:rsidRPr="00D008B5" w14:paraId="0F5F4E09" w14:textId="77777777" w:rsidTr="00FE0113">
        <w:trPr>
          <w:jc w:val="center"/>
        </w:trPr>
        <w:tc>
          <w:tcPr>
            <w:tcW w:w="2263" w:type="dxa"/>
            <w:vMerge/>
            <w:vAlign w:val="center"/>
          </w:tcPr>
          <w:p w14:paraId="39C42766" w14:textId="77777777" w:rsidR="000E0C02" w:rsidRPr="00D008B5" w:rsidRDefault="000E0C02" w:rsidP="000E0C02">
            <w:pPr>
              <w:jc w:val="center"/>
              <w:rPr>
                <w:rFonts w:ascii="Times New Roman" w:eastAsiaTheme="minorEastAsia" w:hAnsi="Times New Roman"/>
              </w:rPr>
            </w:pPr>
          </w:p>
        </w:tc>
        <w:tc>
          <w:tcPr>
            <w:tcW w:w="2835" w:type="dxa"/>
            <w:vAlign w:val="center"/>
          </w:tcPr>
          <w:p w14:paraId="35283D7C" w14:textId="6C179112"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CBCL Internal Follow-up</w:t>
            </w:r>
          </w:p>
        </w:tc>
        <w:tc>
          <w:tcPr>
            <w:tcW w:w="2977" w:type="dxa"/>
            <w:vAlign w:val="center"/>
          </w:tcPr>
          <w:p w14:paraId="63CB982F" w14:textId="34B7B1B9"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CBCL Internal Baseline</w:t>
            </w:r>
          </w:p>
        </w:tc>
        <w:tc>
          <w:tcPr>
            <w:tcW w:w="1134" w:type="dxa"/>
            <w:vAlign w:val="center"/>
          </w:tcPr>
          <w:p w14:paraId="149A309F" w14:textId="0FB5DBD6"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 xml:space="preserve">0.629 </w:t>
            </w:r>
          </w:p>
        </w:tc>
        <w:tc>
          <w:tcPr>
            <w:tcW w:w="1134" w:type="dxa"/>
            <w:vAlign w:val="center"/>
          </w:tcPr>
          <w:p w14:paraId="7A480CAA" w14:textId="1DFD4F49"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 xml:space="preserve">0.011 </w:t>
            </w:r>
          </w:p>
        </w:tc>
        <w:tc>
          <w:tcPr>
            <w:tcW w:w="1134" w:type="dxa"/>
            <w:vAlign w:val="center"/>
          </w:tcPr>
          <w:p w14:paraId="391ACBD8" w14:textId="759BA185"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 xml:space="preserve">57.774 </w:t>
            </w:r>
          </w:p>
        </w:tc>
        <w:tc>
          <w:tcPr>
            <w:tcW w:w="1134" w:type="dxa"/>
            <w:vAlign w:val="center"/>
          </w:tcPr>
          <w:p w14:paraId="540B017F" w14:textId="358DBE3C" w:rsidR="000E0C02" w:rsidRPr="00D008B5" w:rsidRDefault="000E0C02" w:rsidP="000E0C02">
            <w:pPr>
              <w:rPr>
                <w:rFonts w:ascii="Times New Roman" w:eastAsiaTheme="minorEastAsia" w:hAnsi="Times New Roman"/>
                <w:b/>
                <w:bCs/>
              </w:rPr>
            </w:pPr>
            <w:r w:rsidRPr="00D008B5">
              <w:rPr>
                <w:rFonts w:ascii="Times New Roman" w:eastAsiaTheme="minorEastAsia" w:hAnsi="Times New Roman" w:hint="eastAsia"/>
                <w:b/>
                <w:bCs/>
              </w:rPr>
              <w:t xml:space="preserve">0.000 </w:t>
            </w:r>
          </w:p>
        </w:tc>
        <w:tc>
          <w:tcPr>
            <w:tcW w:w="992" w:type="dxa"/>
            <w:vAlign w:val="center"/>
          </w:tcPr>
          <w:p w14:paraId="454551C8" w14:textId="21442245" w:rsidR="000E0C02" w:rsidRPr="00D008B5" w:rsidRDefault="000E0C02" w:rsidP="000E0C02">
            <w:pPr>
              <w:rPr>
                <w:rFonts w:ascii="Times New Roman" w:eastAsiaTheme="minorEastAsia" w:hAnsi="Times New Roman"/>
                <w:b/>
                <w:bCs/>
              </w:rPr>
            </w:pPr>
            <w:r w:rsidRPr="00D008B5">
              <w:rPr>
                <w:rFonts w:ascii="Times New Roman" w:eastAsiaTheme="minorEastAsia" w:hAnsi="Times New Roman" w:hint="eastAsia"/>
                <w:b/>
                <w:bCs/>
              </w:rPr>
              <w:t xml:space="preserve">0.000 </w:t>
            </w:r>
          </w:p>
        </w:tc>
      </w:tr>
      <w:tr w:rsidR="000E0C02" w:rsidRPr="00D008B5" w14:paraId="62337DB4" w14:textId="77777777" w:rsidTr="00FE0113">
        <w:trPr>
          <w:jc w:val="center"/>
        </w:trPr>
        <w:tc>
          <w:tcPr>
            <w:tcW w:w="2263" w:type="dxa"/>
            <w:vMerge/>
            <w:vAlign w:val="center"/>
          </w:tcPr>
          <w:p w14:paraId="097AF9C5" w14:textId="77777777" w:rsidR="000E0C02" w:rsidRPr="00D008B5" w:rsidRDefault="000E0C02" w:rsidP="000E0C02">
            <w:pPr>
              <w:jc w:val="center"/>
              <w:rPr>
                <w:rFonts w:ascii="Times New Roman" w:eastAsiaTheme="minorEastAsia" w:hAnsi="Times New Roman"/>
              </w:rPr>
            </w:pPr>
          </w:p>
        </w:tc>
        <w:tc>
          <w:tcPr>
            <w:tcW w:w="2835" w:type="dxa"/>
            <w:vAlign w:val="center"/>
          </w:tcPr>
          <w:p w14:paraId="4DCCAC78" w14:textId="0DA5F7EB"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 xml:space="preserve">CBCL </w:t>
            </w:r>
            <w:proofErr w:type="spellStart"/>
            <w:r w:rsidRPr="00D008B5">
              <w:rPr>
                <w:rFonts w:ascii="Times New Roman" w:eastAsiaTheme="minorEastAsia" w:hAnsi="Times New Roman" w:hint="eastAsia"/>
              </w:rPr>
              <w:t>TotalProb</w:t>
            </w:r>
            <w:proofErr w:type="spellEnd"/>
            <w:r w:rsidRPr="00D008B5">
              <w:rPr>
                <w:rFonts w:ascii="Times New Roman" w:eastAsiaTheme="minorEastAsia" w:hAnsi="Times New Roman" w:hint="eastAsia"/>
              </w:rPr>
              <w:t xml:space="preserve"> Follow-up</w:t>
            </w:r>
          </w:p>
        </w:tc>
        <w:tc>
          <w:tcPr>
            <w:tcW w:w="2977" w:type="dxa"/>
            <w:vAlign w:val="center"/>
          </w:tcPr>
          <w:p w14:paraId="40015062" w14:textId="1F1271FB"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 xml:space="preserve">CBCL </w:t>
            </w:r>
            <w:proofErr w:type="spellStart"/>
            <w:r w:rsidRPr="00D008B5">
              <w:rPr>
                <w:rFonts w:ascii="Times New Roman" w:eastAsiaTheme="minorEastAsia" w:hAnsi="Times New Roman" w:hint="eastAsia"/>
              </w:rPr>
              <w:t>TotalProb</w:t>
            </w:r>
            <w:proofErr w:type="spellEnd"/>
            <w:r w:rsidRPr="00D008B5">
              <w:rPr>
                <w:rFonts w:ascii="Times New Roman" w:eastAsiaTheme="minorEastAsia" w:hAnsi="Times New Roman" w:hint="eastAsia"/>
              </w:rPr>
              <w:t xml:space="preserve"> Baseline</w:t>
            </w:r>
          </w:p>
        </w:tc>
        <w:tc>
          <w:tcPr>
            <w:tcW w:w="1134" w:type="dxa"/>
            <w:vAlign w:val="center"/>
          </w:tcPr>
          <w:p w14:paraId="0D75A2CF" w14:textId="4A2BA06A"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 xml:space="preserve">0.703 </w:t>
            </w:r>
          </w:p>
        </w:tc>
        <w:tc>
          <w:tcPr>
            <w:tcW w:w="1134" w:type="dxa"/>
            <w:vAlign w:val="center"/>
          </w:tcPr>
          <w:p w14:paraId="74F3A58E" w14:textId="0A37AF7B"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 xml:space="preserve">0.010 </w:t>
            </w:r>
          </w:p>
        </w:tc>
        <w:tc>
          <w:tcPr>
            <w:tcW w:w="1134" w:type="dxa"/>
            <w:vAlign w:val="center"/>
          </w:tcPr>
          <w:p w14:paraId="422327EE" w14:textId="48AA086F" w:rsidR="000E0C02" w:rsidRPr="00D008B5" w:rsidRDefault="000E0C02" w:rsidP="000E0C02">
            <w:pPr>
              <w:rPr>
                <w:rFonts w:ascii="Times New Roman" w:eastAsiaTheme="minorEastAsia" w:hAnsi="Times New Roman"/>
              </w:rPr>
            </w:pPr>
            <w:r w:rsidRPr="00D008B5">
              <w:rPr>
                <w:rFonts w:ascii="Times New Roman" w:eastAsiaTheme="minorEastAsia" w:hAnsi="Times New Roman" w:hint="eastAsia"/>
              </w:rPr>
              <w:t xml:space="preserve">67.553 </w:t>
            </w:r>
          </w:p>
        </w:tc>
        <w:tc>
          <w:tcPr>
            <w:tcW w:w="1134" w:type="dxa"/>
            <w:vAlign w:val="center"/>
          </w:tcPr>
          <w:p w14:paraId="59BFAC4D" w14:textId="6503751F" w:rsidR="000E0C02" w:rsidRPr="00D008B5" w:rsidRDefault="000E0C02" w:rsidP="000E0C02">
            <w:pPr>
              <w:rPr>
                <w:rFonts w:ascii="Times New Roman" w:eastAsiaTheme="minorEastAsia" w:hAnsi="Times New Roman"/>
                <w:b/>
                <w:bCs/>
              </w:rPr>
            </w:pPr>
            <w:r w:rsidRPr="00D008B5">
              <w:rPr>
                <w:rFonts w:ascii="Times New Roman" w:eastAsiaTheme="minorEastAsia" w:hAnsi="Times New Roman" w:hint="eastAsia"/>
                <w:b/>
                <w:bCs/>
              </w:rPr>
              <w:t xml:space="preserve">0.000 </w:t>
            </w:r>
          </w:p>
        </w:tc>
        <w:tc>
          <w:tcPr>
            <w:tcW w:w="992" w:type="dxa"/>
            <w:vAlign w:val="center"/>
          </w:tcPr>
          <w:p w14:paraId="2941F3D2" w14:textId="367F5C04" w:rsidR="000E0C02" w:rsidRPr="00D008B5" w:rsidRDefault="000E0C02" w:rsidP="000E0C02">
            <w:pPr>
              <w:rPr>
                <w:rFonts w:ascii="Times New Roman" w:eastAsiaTheme="minorEastAsia" w:hAnsi="Times New Roman"/>
                <w:b/>
                <w:bCs/>
              </w:rPr>
            </w:pPr>
            <w:r w:rsidRPr="00D008B5">
              <w:rPr>
                <w:rFonts w:ascii="Times New Roman" w:eastAsiaTheme="minorEastAsia" w:hAnsi="Times New Roman" w:hint="eastAsia"/>
                <w:b/>
                <w:bCs/>
              </w:rPr>
              <w:t xml:space="preserve">0.000 </w:t>
            </w:r>
          </w:p>
        </w:tc>
      </w:tr>
      <w:tr w:rsidR="00FE0113" w:rsidRPr="00D008B5" w14:paraId="413D1BF2" w14:textId="77777777" w:rsidTr="00BE63F6">
        <w:trPr>
          <w:jc w:val="center"/>
        </w:trPr>
        <w:tc>
          <w:tcPr>
            <w:tcW w:w="2263" w:type="dxa"/>
            <w:vMerge w:val="restart"/>
            <w:vAlign w:val="center"/>
          </w:tcPr>
          <w:p w14:paraId="6C6A47FE" w14:textId="7D7EE4C8" w:rsidR="00FE0113" w:rsidRPr="00D008B5" w:rsidRDefault="00FE0113" w:rsidP="00BE63F6">
            <w:pPr>
              <w:jc w:val="center"/>
              <w:rPr>
                <w:rFonts w:ascii="Times New Roman" w:eastAsiaTheme="minorEastAsia" w:hAnsi="Times New Roman"/>
              </w:rPr>
            </w:pPr>
            <w:r w:rsidRPr="00D008B5">
              <w:rPr>
                <w:rFonts w:ascii="Times New Roman" w:eastAsiaTheme="minorEastAsia" w:hAnsi="Times New Roman"/>
              </w:rPr>
              <w:t>Cross-domain</w:t>
            </w:r>
          </w:p>
        </w:tc>
        <w:tc>
          <w:tcPr>
            <w:tcW w:w="2835" w:type="dxa"/>
            <w:vAlign w:val="center"/>
          </w:tcPr>
          <w:p w14:paraId="4458C0CD" w14:textId="617959D7" w:rsidR="00FE0113" w:rsidRPr="00D008B5" w:rsidRDefault="00FE0113" w:rsidP="00FE0113">
            <w:pPr>
              <w:rPr>
                <w:rFonts w:ascii="Times New Roman" w:eastAsiaTheme="minorEastAsia" w:hAnsi="Times New Roman"/>
              </w:rPr>
            </w:pPr>
            <w:proofErr w:type="spellStart"/>
            <w:r w:rsidRPr="00D008B5">
              <w:rPr>
                <w:rFonts w:ascii="Times New Roman" w:eastAsiaTheme="minorEastAsia" w:hAnsi="Times New Roman" w:hint="eastAsia"/>
              </w:rPr>
              <w:t>CBL_Follow</w:t>
            </w:r>
            <w:proofErr w:type="spellEnd"/>
            <w:r w:rsidRPr="00D008B5">
              <w:rPr>
                <w:rFonts w:ascii="Times New Roman" w:eastAsiaTheme="minorEastAsia" w:hAnsi="Times New Roman" w:hint="eastAsia"/>
              </w:rPr>
              <w:t>-up</w:t>
            </w:r>
          </w:p>
        </w:tc>
        <w:tc>
          <w:tcPr>
            <w:tcW w:w="2977" w:type="dxa"/>
            <w:vAlign w:val="center"/>
          </w:tcPr>
          <w:p w14:paraId="1BE9571C" w14:textId="31E9B9E3"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CBCL External Baseline</w:t>
            </w:r>
          </w:p>
        </w:tc>
        <w:tc>
          <w:tcPr>
            <w:tcW w:w="1134" w:type="dxa"/>
            <w:vAlign w:val="center"/>
          </w:tcPr>
          <w:p w14:paraId="61BF9075" w14:textId="34C5CD89"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0.014 </w:t>
            </w:r>
          </w:p>
        </w:tc>
        <w:tc>
          <w:tcPr>
            <w:tcW w:w="1134" w:type="dxa"/>
            <w:vAlign w:val="center"/>
          </w:tcPr>
          <w:p w14:paraId="0D15B6B1" w14:textId="53E174E6"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0.012 </w:t>
            </w:r>
          </w:p>
        </w:tc>
        <w:tc>
          <w:tcPr>
            <w:tcW w:w="1134" w:type="dxa"/>
            <w:vAlign w:val="center"/>
          </w:tcPr>
          <w:p w14:paraId="150E6425" w14:textId="5A7946B1"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1.238 </w:t>
            </w:r>
          </w:p>
        </w:tc>
        <w:tc>
          <w:tcPr>
            <w:tcW w:w="1134" w:type="dxa"/>
            <w:vAlign w:val="center"/>
          </w:tcPr>
          <w:p w14:paraId="642489A0" w14:textId="1EB97368"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0.216 </w:t>
            </w:r>
          </w:p>
        </w:tc>
        <w:tc>
          <w:tcPr>
            <w:tcW w:w="992" w:type="dxa"/>
            <w:vAlign w:val="center"/>
          </w:tcPr>
          <w:p w14:paraId="68C0A314" w14:textId="7D5989C9"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0.320 </w:t>
            </w:r>
          </w:p>
        </w:tc>
      </w:tr>
      <w:tr w:rsidR="00FE0113" w:rsidRPr="00D008B5" w14:paraId="34907870" w14:textId="77777777" w:rsidTr="00FE0113">
        <w:trPr>
          <w:jc w:val="center"/>
        </w:trPr>
        <w:tc>
          <w:tcPr>
            <w:tcW w:w="2263" w:type="dxa"/>
            <w:vMerge/>
            <w:vAlign w:val="center"/>
          </w:tcPr>
          <w:p w14:paraId="6065D90C" w14:textId="77777777" w:rsidR="00FE0113" w:rsidRPr="00D008B5" w:rsidRDefault="00FE0113" w:rsidP="00FE0113">
            <w:pPr>
              <w:jc w:val="center"/>
              <w:rPr>
                <w:rFonts w:ascii="Times New Roman" w:eastAsiaTheme="minorEastAsia" w:hAnsi="Times New Roman"/>
              </w:rPr>
            </w:pPr>
          </w:p>
        </w:tc>
        <w:tc>
          <w:tcPr>
            <w:tcW w:w="2835" w:type="dxa"/>
            <w:vAlign w:val="center"/>
          </w:tcPr>
          <w:p w14:paraId="3E447BCC" w14:textId="197E167A" w:rsidR="00FE0113" w:rsidRPr="00D008B5" w:rsidRDefault="00FE0113" w:rsidP="00FE0113">
            <w:pPr>
              <w:rPr>
                <w:rFonts w:ascii="Times New Roman" w:eastAsiaTheme="minorEastAsia" w:hAnsi="Times New Roman"/>
              </w:rPr>
            </w:pPr>
            <w:proofErr w:type="spellStart"/>
            <w:r w:rsidRPr="00D008B5">
              <w:rPr>
                <w:rFonts w:ascii="Times New Roman" w:eastAsiaTheme="minorEastAsia" w:hAnsi="Times New Roman" w:hint="eastAsia"/>
              </w:rPr>
              <w:t>CBL_Follow</w:t>
            </w:r>
            <w:proofErr w:type="spellEnd"/>
            <w:r w:rsidRPr="00D008B5">
              <w:rPr>
                <w:rFonts w:ascii="Times New Roman" w:eastAsiaTheme="minorEastAsia" w:hAnsi="Times New Roman" w:hint="eastAsia"/>
              </w:rPr>
              <w:t>-up</w:t>
            </w:r>
          </w:p>
        </w:tc>
        <w:tc>
          <w:tcPr>
            <w:tcW w:w="2977" w:type="dxa"/>
            <w:vAlign w:val="center"/>
          </w:tcPr>
          <w:p w14:paraId="644E242A" w14:textId="174166DD"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CBCL Internal Baseline</w:t>
            </w:r>
          </w:p>
        </w:tc>
        <w:tc>
          <w:tcPr>
            <w:tcW w:w="1134" w:type="dxa"/>
            <w:vAlign w:val="center"/>
          </w:tcPr>
          <w:p w14:paraId="24CE3E0B" w14:textId="6F7E6ADA"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0.002 </w:t>
            </w:r>
          </w:p>
        </w:tc>
        <w:tc>
          <w:tcPr>
            <w:tcW w:w="1134" w:type="dxa"/>
            <w:vAlign w:val="center"/>
          </w:tcPr>
          <w:p w14:paraId="172EFD39" w14:textId="31FDE8D4"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0.012 </w:t>
            </w:r>
          </w:p>
        </w:tc>
        <w:tc>
          <w:tcPr>
            <w:tcW w:w="1134" w:type="dxa"/>
            <w:vAlign w:val="center"/>
          </w:tcPr>
          <w:p w14:paraId="00B5234A" w14:textId="61F3C559"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0.177 </w:t>
            </w:r>
          </w:p>
        </w:tc>
        <w:tc>
          <w:tcPr>
            <w:tcW w:w="1134" w:type="dxa"/>
            <w:vAlign w:val="center"/>
          </w:tcPr>
          <w:p w14:paraId="40178E79" w14:textId="342B7409"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0.859 </w:t>
            </w:r>
          </w:p>
        </w:tc>
        <w:tc>
          <w:tcPr>
            <w:tcW w:w="992" w:type="dxa"/>
            <w:vAlign w:val="center"/>
          </w:tcPr>
          <w:p w14:paraId="62C18176" w14:textId="1ECA7EA9"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0.913 </w:t>
            </w:r>
          </w:p>
        </w:tc>
      </w:tr>
      <w:tr w:rsidR="00FE0113" w:rsidRPr="00D008B5" w14:paraId="0D3024E9" w14:textId="77777777" w:rsidTr="00FE0113">
        <w:trPr>
          <w:jc w:val="center"/>
        </w:trPr>
        <w:tc>
          <w:tcPr>
            <w:tcW w:w="2263" w:type="dxa"/>
            <w:vMerge/>
            <w:vAlign w:val="center"/>
          </w:tcPr>
          <w:p w14:paraId="25694219" w14:textId="77777777" w:rsidR="00FE0113" w:rsidRPr="00D008B5" w:rsidRDefault="00FE0113" w:rsidP="00FE0113">
            <w:pPr>
              <w:jc w:val="center"/>
              <w:rPr>
                <w:rFonts w:ascii="Times New Roman" w:eastAsiaTheme="minorEastAsia" w:hAnsi="Times New Roman"/>
              </w:rPr>
            </w:pPr>
          </w:p>
        </w:tc>
        <w:tc>
          <w:tcPr>
            <w:tcW w:w="2835" w:type="dxa"/>
            <w:vAlign w:val="center"/>
          </w:tcPr>
          <w:p w14:paraId="521971A7" w14:textId="4D46D445" w:rsidR="00FE0113" w:rsidRPr="00D008B5" w:rsidRDefault="00FE0113" w:rsidP="00FE0113">
            <w:pPr>
              <w:rPr>
                <w:rFonts w:ascii="Times New Roman" w:eastAsiaTheme="minorEastAsia" w:hAnsi="Times New Roman"/>
              </w:rPr>
            </w:pPr>
            <w:proofErr w:type="spellStart"/>
            <w:r w:rsidRPr="00D008B5">
              <w:rPr>
                <w:rFonts w:ascii="Times New Roman" w:eastAsiaTheme="minorEastAsia" w:hAnsi="Times New Roman" w:hint="eastAsia"/>
              </w:rPr>
              <w:t>CBL_Follow</w:t>
            </w:r>
            <w:proofErr w:type="spellEnd"/>
            <w:r w:rsidRPr="00D008B5">
              <w:rPr>
                <w:rFonts w:ascii="Times New Roman" w:eastAsiaTheme="minorEastAsia" w:hAnsi="Times New Roman" w:hint="eastAsia"/>
              </w:rPr>
              <w:t>-up</w:t>
            </w:r>
          </w:p>
        </w:tc>
        <w:tc>
          <w:tcPr>
            <w:tcW w:w="2977" w:type="dxa"/>
            <w:vAlign w:val="center"/>
          </w:tcPr>
          <w:p w14:paraId="3529F2D4" w14:textId="06BCDB61"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CBCL </w:t>
            </w:r>
            <w:proofErr w:type="spellStart"/>
            <w:r w:rsidRPr="00D008B5">
              <w:rPr>
                <w:rFonts w:ascii="Times New Roman" w:eastAsiaTheme="minorEastAsia" w:hAnsi="Times New Roman" w:hint="eastAsia"/>
              </w:rPr>
              <w:t>TotalProb</w:t>
            </w:r>
            <w:proofErr w:type="spellEnd"/>
            <w:r w:rsidRPr="00D008B5">
              <w:rPr>
                <w:rFonts w:ascii="Times New Roman" w:eastAsiaTheme="minorEastAsia" w:hAnsi="Times New Roman" w:hint="eastAsia"/>
              </w:rPr>
              <w:t xml:space="preserve"> Baseline</w:t>
            </w:r>
          </w:p>
        </w:tc>
        <w:tc>
          <w:tcPr>
            <w:tcW w:w="1134" w:type="dxa"/>
            <w:vAlign w:val="center"/>
          </w:tcPr>
          <w:p w14:paraId="25557CB8" w14:textId="1CE611E7"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0.013 </w:t>
            </w:r>
          </w:p>
        </w:tc>
        <w:tc>
          <w:tcPr>
            <w:tcW w:w="1134" w:type="dxa"/>
            <w:vAlign w:val="center"/>
          </w:tcPr>
          <w:p w14:paraId="5B9E602E" w14:textId="3F346FD1"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0.012 </w:t>
            </w:r>
          </w:p>
        </w:tc>
        <w:tc>
          <w:tcPr>
            <w:tcW w:w="1134" w:type="dxa"/>
            <w:vAlign w:val="center"/>
          </w:tcPr>
          <w:p w14:paraId="65DCAD89" w14:textId="2DADAE49"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1.109 </w:t>
            </w:r>
          </w:p>
        </w:tc>
        <w:tc>
          <w:tcPr>
            <w:tcW w:w="1134" w:type="dxa"/>
            <w:vAlign w:val="center"/>
          </w:tcPr>
          <w:p w14:paraId="5DFA3F07" w14:textId="604A20BA"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0.268 </w:t>
            </w:r>
          </w:p>
        </w:tc>
        <w:tc>
          <w:tcPr>
            <w:tcW w:w="992" w:type="dxa"/>
            <w:vAlign w:val="center"/>
          </w:tcPr>
          <w:p w14:paraId="6450DCB6" w14:textId="39A0D243"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0.373 </w:t>
            </w:r>
          </w:p>
        </w:tc>
      </w:tr>
      <w:tr w:rsidR="00FE0113" w:rsidRPr="00D008B5" w14:paraId="52DD9D9E" w14:textId="77777777" w:rsidTr="00FE0113">
        <w:trPr>
          <w:jc w:val="center"/>
        </w:trPr>
        <w:tc>
          <w:tcPr>
            <w:tcW w:w="2263" w:type="dxa"/>
            <w:vMerge/>
            <w:vAlign w:val="center"/>
          </w:tcPr>
          <w:p w14:paraId="0B04BC9D" w14:textId="77777777" w:rsidR="00FE0113" w:rsidRPr="00D008B5" w:rsidRDefault="00FE0113" w:rsidP="00FE0113">
            <w:pPr>
              <w:jc w:val="center"/>
              <w:rPr>
                <w:rFonts w:ascii="Times New Roman" w:eastAsiaTheme="minorEastAsia" w:hAnsi="Times New Roman"/>
              </w:rPr>
            </w:pPr>
          </w:p>
        </w:tc>
        <w:tc>
          <w:tcPr>
            <w:tcW w:w="2835" w:type="dxa"/>
            <w:vAlign w:val="center"/>
          </w:tcPr>
          <w:p w14:paraId="4FC48ED4" w14:textId="01EA1C9C" w:rsidR="00FE0113" w:rsidRPr="00D008B5" w:rsidRDefault="00FE0113" w:rsidP="00FE0113">
            <w:pPr>
              <w:rPr>
                <w:rFonts w:ascii="Times New Roman" w:eastAsiaTheme="minorEastAsia" w:hAnsi="Times New Roman"/>
              </w:rPr>
            </w:pPr>
            <w:proofErr w:type="spellStart"/>
            <w:r w:rsidRPr="00D008B5">
              <w:rPr>
                <w:rFonts w:ascii="Times New Roman" w:eastAsiaTheme="minorEastAsia" w:hAnsi="Times New Roman" w:hint="eastAsia"/>
              </w:rPr>
              <w:t>DMN_Follow</w:t>
            </w:r>
            <w:proofErr w:type="spellEnd"/>
            <w:r w:rsidRPr="00D008B5">
              <w:rPr>
                <w:rFonts w:ascii="Times New Roman" w:eastAsiaTheme="minorEastAsia" w:hAnsi="Times New Roman" w:hint="eastAsia"/>
              </w:rPr>
              <w:t>-up</w:t>
            </w:r>
          </w:p>
        </w:tc>
        <w:tc>
          <w:tcPr>
            <w:tcW w:w="2977" w:type="dxa"/>
            <w:vAlign w:val="center"/>
          </w:tcPr>
          <w:p w14:paraId="42A832E8" w14:textId="0CF54B3E"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CBCL External Baseline</w:t>
            </w:r>
          </w:p>
        </w:tc>
        <w:tc>
          <w:tcPr>
            <w:tcW w:w="1134" w:type="dxa"/>
            <w:vAlign w:val="center"/>
          </w:tcPr>
          <w:p w14:paraId="49B5CA98" w14:textId="6FE5D878"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0.011 </w:t>
            </w:r>
          </w:p>
        </w:tc>
        <w:tc>
          <w:tcPr>
            <w:tcW w:w="1134" w:type="dxa"/>
            <w:vAlign w:val="center"/>
          </w:tcPr>
          <w:p w14:paraId="5E29FAAA" w14:textId="438BC032"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0.011 </w:t>
            </w:r>
          </w:p>
        </w:tc>
        <w:tc>
          <w:tcPr>
            <w:tcW w:w="1134" w:type="dxa"/>
            <w:vAlign w:val="center"/>
          </w:tcPr>
          <w:p w14:paraId="0B82369C" w14:textId="6E7BB331"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1.017 </w:t>
            </w:r>
          </w:p>
        </w:tc>
        <w:tc>
          <w:tcPr>
            <w:tcW w:w="1134" w:type="dxa"/>
            <w:vAlign w:val="center"/>
          </w:tcPr>
          <w:p w14:paraId="1D75B2E6" w14:textId="15F858D7"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0.309 </w:t>
            </w:r>
          </w:p>
        </w:tc>
        <w:tc>
          <w:tcPr>
            <w:tcW w:w="992" w:type="dxa"/>
            <w:vAlign w:val="center"/>
          </w:tcPr>
          <w:p w14:paraId="475CEC2F" w14:textId="673A3211"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0.422 </w:t>
            </w:r>
          </w:p>
        </w:tc>
      </w:tr>
      <w:tr w:rsidR="00FE0113" w:rsidRPr="00D008B5" w14:paraId="45A7B204" w14:textId="77777777" w:rsidTr="00FE0113">
        <w:trPr>
          <w:jc w:val="center"/>
        </w:trPr>
        <w:tc>
          <w:tcPr>
            <w:tcW w:w="2263" w:type="dxa"/>
            <w:vMerge/>
            <w:vAlign w:val="center"/>
          </w:tcPr>
          <w:p w14:paraId="1AF4885F" w14:textId="77777777" w:rsidR="00FE0113" w:rsidRPr="00D008B5" w:rsidRDefault="00FE0113" w:rsidP="00FE0113">
            <w:pPr>
              <w:jc w:val="center"/>
              <w:rPr>
                <w:rFonts w:ascii="Times New Roman" w:eastAsiaTheme="minorEastAsia" w:hAnsi="Times New Roman"/>
              </w:rPr>
            </w:pPr>
          </w:p>
        </w:tc>
        <w:tc>
          <w:tcPr>
            <w:tcW w:w="2835" w:type="dxa"/>
            <w:vAlign w:val="center"/>
          </w:tcPr>
          <w:p w14:paraId="3220736A" w14:textId="0AD1F637" w:rsidR="00FE0113" w:rsidRPr="00D008B5" w:rsidRDefault="00FE0113" w:rsidP="00FE0113">
            <w:pPr>
              <w:rPr>
                <w:rFonts w:ascii="Times New Roman" w:eastAsiaTheme="minorEastAsia" w:hAnsi="Times New Roman"/>
              </w:rPr>
            </w:pPr>
            <w:proofErr w:type="spellStart"/>
            <w:r w:rsidRPr="00D008B5">
              <w:rPr>
                <w:rFonts w:ascii="Times New Roman" w:eastAsiaTheme="minorEastAsia" w:hAnsi="Times New Roman" w:hint="eastAsia"/>
              </w:rPr>
              <w:t>DMN_Follow</w:t>
            </w:r>
            <w:proofErr w:type="spellEnd"/>
            <w:r w:rsidRPr="00D008B5">
              <w:rPr>
                <w:rFonts w:ascii="Times New Roman" w:eastAsiaTheme="minorEastAsia" w:hAnsi="Times New Roman" w:hint="eastAsia"/>
              </w:rPr>
              <w:t>-up</w:t>
            </w:r>
          </w:p>
        </w:tc>
        <w:tc>
          <w:tcPr>
            <w:tcW w:w="2977" w:type="dxa"/>
            <w:vAlign w:val="center"/>
          </w:tcPr>
          <w:p w14:paraId="21F86740" w14:textId="186E1363"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CBCL Internal Baseline</w:t>
            </w:r>
          </w:p>
        </w:tc>
        <w:tc>
          <w:tcPr>
            <w:tcW w:w="1134" w:type="dxa"/>
            <w:vAlign w:val="center"/>
          </w:tcPr>
          <w:p w14:paraId="519DCF80" w14:textId="2ABD2727"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0.015 </w:t>
            </w:r>
          </w:p>
        </w:tc>
        <w:tc>
          <w:tcPr>
            <w:tcW w:w="1134" w:type="dxa"/>
            <w:vAlign w:val="center"/>
          </w:tcPr>
          <w:p w14:paraId="2E2E45C1" w14:textId="04CBE4D1"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0.010 </w:t>
            </w:r>
          </w:p>
        </w:tc>
        <w:tc>
          <w:tcPr>
            <w:tcW w:w="1134" w:type="dxa"/>
            <w:vAlign w:val="center"/>
          </w:tcPr>
          <w:p w14:paraId="4036D84D" w14:textId="695660B1"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1.457 </w:t>
            </w:r>
          </w:p>
        </w:tc>
        <w:tc>
          <w:tcPr>
            <w:tcW w:w="1134" w:type="dxa"/>
            <w:vAlign w:val="center"/>
          </w:tcPr>
          <w:p w14:paraId="1314DDFD" w14:textId="6EE641FC"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0.145 </w:t>
            </w:r>
          </w:p>
        </w:tc>
        <w:tc>
          <w:tcPr>
            <w:tcW w:w="992" w:type="dxa"/>
            <w:vAlign w:val="center"/>
          </w:tcPr>
          <w:p w14:paraId="2294E87C" w14:textId="107E6F1C"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0.235 </w:t>
            </w:r>
          </w:p>
        </w:tc>
      </w:tr>
      <w:tr w:rsidR="00FE0113" w:rsidRPr="00D008B5" w14:paraId="3BCB7E9D" w14:textId="77777777" w:rsidTr="00FE0113">
        <w:trPr>
          <w:jc w:val="center"/>
        </w:trPr>
        <w:tc>
          <w:tcPr>
            <w:tcW w:w="2263" w:type="dxa"/>
            <w:vMerge/>
            <w:vAlign w:val="center"/>
          </w:tcPr>
          <w:p w14:paraId="4D651C8B" w14:textId="77777777" w:rsidR="00FE0113" w:rsidRPr="00D008B5" w:rsidRDefault="00FE0113" w:rsidP="00FE0113">
            <w:pPr>
              <w:jc w:val="center"/>
              <w:rPr>
                <w:rFonts w:ascii="Times New Roman" w:eastAsiaTheme="minorEastAsia" w:hAnsi="Times New Roman"/>
              </w:rPr>
            </w:pPr>
          </w:p>
        </w:tc>
        <w:tc>
          <w:tcPr>
            <w:tcW w:w="2835" w:type="dxa"/>
            <w:vAlign w:val="center"/>
          </w:tcPr>
          <w:p w14:paraId="3B04D936" w14:textId="1092D20E" w:rsidR="00FE0113" w:rsidRPr="00D008B5" w:rsidRDefault="00FE0113" w:rsidP="00FE0113">
            <w:pPr>
              <w:rPr>
                <w:rFonts w:ascii="Times New Roman" w:eastAsiaTheme="minorEastAsia" w:hAnsi="Times New Roman"/>
              </w:rPr>
            </w:pPr>
            <w:proofErr w:type="spellStart"/>
            <w:r w:rsidRPr="00D008B5">
              <w:rPr>
                <w:rFonts w:ascii="Times New Roman" w:eastAsiaTheme="minorEastAsia" w:hAnsi="Times New Roman" w:hint="eastAsia"/>
              </w:rPr>
              <w:t>DMN_Follow</w:t>
            </w:r>
            <w:proofErr w:type="spellEnd"/>
            <w:r w:rsidRPr="00D008B5">
              <w:rPr>
                <w:rFonts w:ascii="Times New Roman" w:eastAsiaTheme="minorEastAsia" w:hAnsi="Times New Roman" w:hint="eastAsia"/>
              </w:rPr>
              <w:t>-up</w:t>
            </w:r>
          </w:p>
        </w:tc>
        <w:tc>
          <w:tcPr>
            <w:tcW w:w="2977" w:type="dxa"/>
            <w:vAlign w:val="center"/>
          </w:tcPr>
          <w:p w14:paraId="440DC8DB" w14:textId="38C4FC5B"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CBCL </w:t>
            </w:r>
            <w:proofErr w:type="spellStart"/>
            <w:r w:rsidRPr="00D008B5">
              <w:rPr>
                <w:rFonts w:ascii="Times New Roman" w:eastAsiaTheme="minorEastAsia" w:hAnsi="Times New Roman" w:hint="eastAsia"/>
              </w:rPr>
              <w:t>TotalProb</w:t>
            </w:r>
            <w:proofErr w:type="spellEnd"/>
            <w:r w:rsidRPr="00D008B5">
              <w:rPr>
                <w:rFonts w:ascii="Times New Roman" w:eastAsiaTheme="minorEastAsia" w:hAnsi="Times New Roman" w:hint="eastAsia"/>
              </w:rPr>
              <w:t xml:space="preserve"> Baseline</w:t>
            </w:r>
          </w:p>
        </w:tc>
        <w:tc>
          <w:tcPr>
            <w:tcW w:w="1134" w:type="dxa"/>
            <w:vAlign w:val="center"/>
          </w:tcPr>
          <w:p w14:paraId="5FDF4409" w14:textId="64EC883F"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0.018 </w:t>
            </w:r>
          </w:p>
        </w:tc>
        <w:tc>
          <w:tcPr>
            <w:tcW w:w="1134" w:type="dxa"/>
            <w:vAlign w:val="center"/>
          </w:tcPr>
          <w:p w14:paraId="1341FC3E" w14:textId="17FD5401"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0.011 </w:t>
            </w:r>
          </w:p>
        </w:tc>
        <w:tc>
          <w:tcPr>
            <w:tcW w:w="1134" w:type="dxa"/>
            <w:vAlign w:val="center"/>
          </w:tcPr>
          <w:p w14:paraId="65768A5F" w14:textId="5FD09496"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1.709 </w:t>
            </w:r>
          </w:p>
        </w:tc>
        <w:tc>
          <w:tcPr>
            <w:tcW w:w="1134" w:type="dxa"/>
            <w:vAlign w:val="center"/>
          </w:tcPr>
          <w:p w14:paraId="0FA75307" w14:textId="5C43A5F6"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0.087 </w:t>
            </w:r>
          </w:p>
        </w:tc>
        <w:tc>
          <w:tcPr>
            <w:tcW w:w="992" w:type="dxa"/>
            <w:vAlign w:val="center"/>
          </w:tcPr>
          <w:p w14:paraId="2128F854" w14:textId="59C3105B"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0.154 </w:t>
            </w:r>
          </w:p>
        </w:tc>
      </w:tr>
      <w:tr w:rsidR="00FE0113" w:rsidRPr="00D008B5" w14:paraId="6DA1F2AC" w14:textId="77777777" w:rsidTr="00FE0113">
        <w:trPr>
          <w:jc w:val="center"/>
        </w:trPr>
        <w:tc>
          <w:tcPr>
            <w:tcW w:w="2263" w:type="dxa"/>
            <w:vMerge/>
            <w:vAlign w:val="center"/>
          </w:tcPr>
          <w:p w14:paraId="08C52D8C" w14:textId="77777777" w:rsidR="00FE0113" w:rsidRPr="00D008B5" w:rsidRDefault="00FE0113" w:rsidP="00FE0113">
            <w:pPr>
              <w:jc w:val="center"/>
              <w:rPr>
                <w:rFonts w:ascii="Times New Roman" w:eastAsiaTheme="minorEastAsia" w:hAnsi="Times New Roman"/>
              </w:rPr>
            </w:pPr>
          </w:p>
        </w:tc>
        <w:tc>
          <w:tcPr>
            <w:tcW w:w="2835" w:type="dxa"/>
            <w:vAlign w:val="center"/>
          </w:tcPr>
          <w:p w14:paraId="0F71058A" w14:textId="520DC41E" w:rsidR="00FE0113" w:rsidRPr="00D008B5" w:rsidRDefault="00FE0113" w:rsidP="00FE0113">
            <w:pPr>
              <w:rPr>
                <w:rFonts w:ascii="Times New Roman" w:eastAsiaTheme="minorEastAsia" w:hAnsi="Times New Roman"/>
              </w:rPr>
            </w:pPr>
            <w:proofErr w:type="spellStart"/>
            <w:r w:rsidRPr="00D008B5">
              <w:rPr>
                <w:rFonts w:ascii="Times New Roman" w:eastAsiaTheme="minorEastAsia" w:hAnsi="Times New Roman" w:hint="eastAsia"/>
              </w:rPr>
              <w:t>FP_Follow</w:t>
            </w:r>
            <w:proofErr w:type="spellEnd"/>
            <w:r w:rsidRPr="00D008B5">
              <w:rPr>
                <w:rFonts w:ascii="Times New Roman" w:eastAsiaTheme="minorEastAsia" w:hAnsi="Times New Roman" w:hint="eastAsia"/>
              </w:rPr>
              <w:t>-up</w:t>
            </w:r>
          </w:p>
        </w:tc>
        <w:tc>
          <w:tcPr>
            <w:tcW w:w="2977" w:type="dxa"/>
            <w:vAlign w:val="center"/>
          </w:tcPr>
          <w:p w14:paraId="7DEE4304" w14:textId="58D7A000"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CBCL External Baseline</w:t>
            </w:r>
          </w:p>
        </w:tc>
        <w:tc>
          <w:tcPr>
            <w:tcW w:w="1134" w:type="dxa"/>
            <w:vAlign w:val="center"/>
          </w:tcPr>
          <w:p w14:paraId="388DE006" w14:textId="2A3DF5FC"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0.011 </w:t>
            </w:r>
          </w:p>
        </w:tc>
        <w:tc>
          <w:tcPr>
            <w:tcW w:w="1134" w:type="dxa"/>
            <w:vAlign w:val="center"/>
          </w:tcPr>
          <w:p w14:paraId="35D80B7D" w14:textId="31816297"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0.011 </w:t>
            </w:r>
          </w:p>
        </w:tc>
        <w:tc>
          <w:tcPr>
            <w:tcW w:w="1134" w:type="dxa"/>
            <w:vAlign w:val="center"/>
          </w:tcPr>
          <w:p w14:paraId="3C3D94ED" w14:textId="3995EAB0"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0.968 </w:t>
            </w:r>
          </w:p>
        </w:tc>
        <w:tc>
          <w:tcPr>
            <w:tcW w:w="1134" w:type="dxa"/>
            <w:vAlign w:val="center"/>
          </w:tcPr>
          <w:p w14:paraId="21870BC3" w14:textId="427CF3D0"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0.333 </w:t>
            </w:r>
          </w:p>
        </w:tc>
        <w:tc>
          <w:tcPr>
            <w:tcW w:w="992" w:type="dxa"/>
            <w:vAlign w:val="center"/>
          </w:tcPr>
          <w:p w14:paraId="54DAEC24" w14:textId="44EC4AFC"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0.444 </w:t>
            </w:r>
          </w:p>
        </w:tc>
      </w:tr>
      <w:tr w:rsidR="00FE0113" w:rsidRPr="00D008B5" w14:paraId="4E6EF405" w14:textId="77777777" w:rsidTr="00FE0113">
        <w:trPr>
          <w:jc w:val="center"/>
        </w:trPr>
        <w:tc>
          <w:tcPr>
            <w:tcW w:w="2263" w:type="dxa"/>
            <w:vMerge/>
            <w:vAlign w:val="center"/>
          </w:tcPr>
          <w:p w14:paraId="78E7A944" w14:textId="77777777" w:rsidR="00FE0113" w:rsidRPr="00D008B5" w:rsidRDefault="00FE0113" w:rsidP="00FE0113">
            <w:pPr>
              <w:jc w:val="center"/>
              <w:rPr>
                <w:rFonts w:ascii="Times New Roman" w:eastAsiaTheme="minorEastAsia" w:hAnsi="Times New Roman"/>
              </w:rPr>
            </w:pPr>
          </w:p>
        </w:tc>
        <w:tc>
          <w:tcPr>
            <w:tcW w:w="2835" w:type="dxa"/>
            <w:vAlign w:val="center"/>
          </w:tcPr>
          <w:p w14:paraId="6A558E69" w14:textId="45AA0E00" w:rsidR="00FE0113" w:rsidRPr="00D008B5" w:rsidRDefault="00FE0113" w:rsidP="00FE0113">
            <w:pPr>
              <w:rPr>
                <w:rFonts w:ascii="Times New Roman" w:eastAsiaTheme="minorEastAsia" w:hAnsi="Times New Roman"/>
              </w:rPr>
            </w:pPr>
            <w:proofErr w:type="spellStart"/>
            <w:r w:rsidRPr="00D008B5">
              <w:rPr>
                <w:rFonts w:ascii="Times New Roman" w:eastAsiaTheme="minorEastAsia" w:hAnsi="Times New Roman" w:hint="eastAsia"/>
              </w:rPr>
              <w:t>FP_Follow</w:t>
            </w:r>
            <w:proofErr w:type="spellEnd"/>
            <w:r w:rsidRPr="00D008B5">
              <w:rPr>
                <w:rFonts w:ascii="Times New Roman" w:eastAsiaTheme="minorEastAsia" w:hAnsi="Times New Roman" w:hint="eastAsia"/>
              </w:rPr>
              <w:t>-up</w:t>
            </w:r>
          </w:p>
        </w:tc>
        <w:tc>
          <w:tcPr>
            <w:tcW w:w="2977" w:type="dxa"/>
            <w:vAlign w:val="center"/>
          </w:tcPr>
          <w:p w14:paraId="6F4543F5" w14:textId="06A6EB44"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CBCL Internal Baseline</w:t>
            </w:r>
          </w:p>
        </w:tc>
        <w:tc>
          <w:tcPr>
            <w:tcW w:w="1134" w:type="dxa"/>
            <w:vAlign w:val="center"/>
          </w:tcPr>
          <w:p w14:paraId="4F4D0AD5" w14:textId="21E6CC17"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0.010 </w:t>
            </w:r>
          </w:p>
        </w:tc>
        <w:tc>
          <w:tcPr>
            <w:tcW w:w="1134" w:type="dxa"/>
            <w:vAlign w:val="center"/>
          </w:tcPr>
          <w:p w14:paraId="59A57EE5" w14:textId="119B9D88"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0.011 </w:t>
            </w:r>
          </w:p>
        </w:tc>
        <w:tc>
          <w:tcPr>
            <w:tcW w:w="1134" w:type="dxa"/>
            <w:vAlign w:val="center"/>
          </w:tcPr>
          <w:p w14:paraId="3D01F826" w14:textId="369E8BA8"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0.884 </w:t>
            </w:r>
          </w:p>
        </w:tc>
        <w:tc>
          <w:tcPr>
            <w:tcW w:w="1134" w:type="dxa"/>
            <w:vAlign w:val="center"/>
          </w:tcPr>
          <w:p w14:paraId="0F99A54C" w14:textId="3F19A369"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0.377 </w:t>
            </w:r>
          </w:p>
        </w:tc>
        <w:tc>
          <w:tcPr>
            <w:tcW w:w="992" w:type="dxa"/>
            <w:vAlign w:val="center"/>
          </w:tcPr>
          <w:p w14:paraId="1466FFC5" w14:textId="48642EA2"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0.497 </w:t>
            </w:r>
          </w:p>
        </w:tc>
      </w:tr>
      <w:tr w:rsidR="00FE0113" w:rsidRPr="00D008B5" w14:paraId="15FFBD8D" w14:textId="77777777" w:rsidTr="00FE0113">
        <w:trPr>
          <w:jc w:val="center"/>
        </w:trPr>
        <w:tc>
          <w:tcPr>
            <w:tcW w:w="2263" w:type="dxa"/>
            <w:vMerge/>
            <w:vAlign w:val="center"/>
          </w:tcPr>
          <w:p w14:paraId="11943A49" w14:textId="77777777" w:rsidR="00FE0113" w:rsidRPr="00D008B5" w:rsidRDefault="00FE0113" w:rsidP="00FE0113">
            <w:pPr>
              <w:jc w:val="center"/>
              <w:rPr>
                <w:rFonts w:ascii="Times New Roman" w:eastAsiaTheme="minorEastAsia" w:hAnsi="Times New Roman"/>
              </w:rPr>
            </w:pPr>
          </w:p>
        </w:tc>
        <w:tc>
          <w:tcPr>
            <w:tcW w:w="2835" w:type="dxa"/>
            <w:vAlign w:val="center"/>
          </w:tcPr>
          <w:p w14:paraId="7E8CCD85" w14:textId="18166095" w:rsidR="00FE0113" w:rsidRPr="00D008B5" w:rsidRDefault="00FE0113" w:rsidP="00FE0113">
            <w:pPr>
              <w:rPr>
                <w:rFonts w:ascii="Times New Roman" w:eastAsiaTheme="minorEastAsia" w:hAnsi="Times New Roman"/>
              </w:rPr>
            </w:pPr>
            <w:proofErr w:type="spellStart"/>
            <w:r w:rsidRPr="00D008B5">
              <w:rPr>
                <w:rFonts w:ascii="Times New Roman" w:eastAsiaTheme="minorEastAsia" w:hAnsi="Times New Roman" w:hint="eastAsia"/>
              </w:rPr>
              <w:t>FP_Follow</w:t>
            </w:r>
            <w:proofErr w:type="spellEnd"/>
            <w:r w:rsidRPr="00D008B5">
              <w:rPr>
                <w:rFonts w:ascii="Times New Roman" w:eastAsiaTheme="minorEastAsia" w:hAnsi="Times New Roman" w:hint="eastAsia"/>
              </w:rPr>
              <w:t>-up</w:t>
            </w:r>
          </w:p>
        </w:tc>
        <w:tc>
          <w:tcPr>
            <w:tcW w:w="2977" w:type="dxa"/>
            <w:vAlign w:val="center"/>
          </w:tcPr>
          <w:p w14:paraId="7AB560B2" w14:textId="372E046E"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CBCL </w:t>
            </w:r>
            <w:proofErr w:type="spellStart"/>
            <w:r w:rsidRPr="00D008B5">
              <w:rPr>
                <w:rFonts w:ascii="Times New Roman" w:eastAsiaTheme="minorEastAsia" w:hAnsi="Times New Roman" w:hint="eastAsia"/>
              </w:rPr>
              <w:t>TotalProb</w:t>
            </w:r>
            <w:proofErr w:type="spellEnd"/>
            <w:r w:rsidRPr="00D008B5">
              <w:rPr>
                <w:rFonts w:ascii="Times New Roman" w:eastAsiaTheme="minorEastAsia" w:hAnsi="Times New Roman" w:hint="eastAsia"/>
              </w:rPr>
              <w:t xml:space="preserve"> Baseline</w:t>
            </w:r>
          </w:p>
        </w:tc>
        <w:tc>
          <w:tcPr>
            <w:tcW w:w="1134" w:type="dxa"/>
            <w:vAlign w:val="center"/>
          </w:tcPr>
          <w:p w14:paraId="1B4B96C2" w14:textId="1872448B"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0.011 </w:t>
            </w:r>
          </w:p>
        </w:tc>
        <w:tc>
          <w:tcPr>
            <w:tcW w:w="1134" w:type="dxa"/>
            <w:vAlign w:val="center"/>
          </w:tcPr>
          <w:p w14:paraId="3DE36153" w14:textId="3B5E053B"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0.011 </w:t>
            </w:r>
          </w:p>
        </w:tc>
        <w:tc>
          <w:tcPr>
            <w:tcW w:w="1134" w:type="dxa"/>
            <w:vAlign w:val="center"/>
          </w:tcPr>
          <w:p w14:paraId="5719869E" w14:textId="6C6281DB"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1.009 </w:t>
            </w:r>
          </w:p>
        </w:tc>
        <w:tc>
          <w:tcPr>
            <w:tcW w:w="1134" w:type="dxa"/>
            <w:vAlign w:val="center"/>
          </w:tcPr>
          <w:p w14:paraId="094E3098" w14:textId="59410265"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0.313 </w:t>
            </w:r>
          </w:p>
        </w:tc>
        <w:tc>
          <w:tcPr>
            <w:tcW w:w="992" w:type="dxa"/>
            <w:vAlign w:val="center"/>
          </w:tcPr>
          <w:p w14:paraId="17AAFEDA" w14:textId="30180476"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0.422 </w:t>
            </w:r>
          </w:p>
        </w:tc>
      </w:tr>
      <w:tr w:rsidR="00FE0113" w:rsidRPr="00D008B5" w14:paraId="056F7464" w14:textId="77777777" w:rsidTr="00FE0113">
        <w:trPr>
          <w:jc w:val="center"/>
        </w:trPr>
        <w:tc>
          <w:tcPr>
            <w:tcW w:w="2263" w:type="dxa"/>
            <w:vMerge/>
            <w:vAlign w:val="center"/>
          </w:tcPr>
          <w:p w14:paraId="0F178139" w14:textId="77777777" w:rsidR="00FE0113" w:rsidRPr="00D008B5" w:rsidRDefault="00FE0113" w:rsidP="00FE0113">
            <w:pPr>
              <w:jc w:val="center"/>
              <w:rPr>
                <w:rFonts w:ascii="Times New Roman" w:eastAsiaTheme="minorEastAsia" w:hAnsi="Times New Roman"/>
              </w:rPr>
            </w:pPr>
          </w:p>
        </w:tc>
        <w:tc>
          <w:tcPr>
            <w:tcW w:w="2835" w:type="dxa"/>
            <w:vAlign w:val="center"/>
          </w:tcPr>
          <w:p w14:paraId="13C527A0" w14:textId="76D42235" w:rsidR="00FE0113" w:rsidRPr="00D008B5" w:rsidRDefault="00FE0113" w:rsidP="00FE0113">
            <w:pPr>
              <w:rPr>
                <w:rFonts w:ascii="Times New Roman" w:eastAsiaTheme="minorEastAsia" w:hAnsi="Times New Roman"/>
              </w:rPr>
            </w:pPr>
            <w:proofErr w:type="spellStart"/>
            <w:r w:rsidRPr="00D008B5">
              <w:rPr>
                <w:rFonts w:ascii="Times New Roman" w:eastAsiaTheme="minorEastAsia" w:hAnsi="Times New Roman" w:hint="eastAsia"/>
              </w:rPr>
              <w:t>MF_Follow</w:t>
            </w:r>
            <w:proofErr w:type="spellEnd"/>
            <w:r w:rsidRPr="00D008B5">
              <w:rPr>
                <w:rFonts w:ascii="Times New Roman" w:eastAsiaTheme="minorEastAsia" w:hAnsi="Times New Roman" w:hint="eastAsia"/>
              </w:rPr>
              <w:t>-up</w:t>
            </w:r>
          </w:p>
        </w:tc>
        <w:tc>
          <w:tcPr>
            <w:tcW w:w="2977" w:type="dxa"/>
            <w:vAlign w:val="center"/>
          </w:tcPr>
          <w:p w14:paraId="0D8DD648" w14:textId="54F1FBA2"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CBCL External Baseline</w:t>
            </w:r>
          </w:p>
        </w:tc>
        <w:tc>
          <w:tcPr>
            <w:tcW w:w="1134" w:type="dxa"/>
            <w:vAlign w:val="center"/>
          </w:tcPr>
          <w:p w14:paraId="156241A1" w14:textId="17DC2909"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0.025 </w:t>
            </w:r>
          </w:p>
        </w:tc>
        <w:tc>
          <w:tcPr>
            <w:tcW w:w="1134" w:type="dxa"/>
            <w:vAlign w:val="center"/>
          </w:tcPr>
          <w:p w14:paraId="757C7D2D" w14:textId="6457C519"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0.012 </w:t>
            </w:r>
          </w:p>
        </w:tc>
        <w:tc>
          <w:tcPr>
            <w:tcW w:w="1134" w:type="dxa"/>
            <w:vAlign w:val="center"/>
          </w:tcPr>
          <w:p w14:paraId="43DB1053" w14:textId="789D8355"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2.082 </w:t>
            </w:r>
          </w:p>
        </w:tc>
        <w:tc>
          <w:tcPr>
            <w:tcW w:w="1134" w:type="dxa"/>
            <w:vAlign w:val="center"/>
          </w:tcPr>
          <w:p w14:paraId="460E060F" w14:textId="7EC0C80C"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0.037 </w:t>
            </w:r>
          </w:p>
        </w:tc>
        <w:tc>
          <w:tcPr>
            <w:tcW w:w="992" w:type="dxa"/>
            <w:vAlign w:val="center"/>
          </w:tcPr>
          <w:p w14:paraId="230B5959" w14:textId="3111FE08"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0.068 </w:t>
            </w:r>
          </w:p>
        </w:tc>
      </w:tr>
      <w:tr w:rsidR="00FE0113" w:rsidRPr="00D008B5" w14:paraId="0A060F20" w14:textId="77777777" w:rsidTr="00FE0113">
        <w:trPr>
          <w:jc w:val="center"/>
        </w:trPr>
        <w:tc>
          <w:tcPr>
            <w:tcW w:w="2263" w:type="dxa"/>
            <w:vMerge/>
            <w:vAlign w:val="center"/>
          </w:tcPr>
          <w:p w14:paraId="1FD0D7A1" w14:textId="77777777" w:rsidR="00FE0113" w:rsidRPr="00D008B5" w:rsidRDefault="00FE0113" w:rsidP="00FE0113">
            <w:pPr>
              <w:jc w:val="center"/>
              <w:rPr>
                <w:rFonts w:ascii="Times New Roman" w:eastAsiaTheme="minorEastAsia" w:hAnsi="Times New Roman"/>
              </w:rPr>
            </w:pPr>
          </w:p>
        </w:tc>
        <w:tc>
          <w:tcPr>
            <w:tcW w:w="2835" w:type="dxa"/>
            <w:vAlign w:val="center"/>
          </w:tcPr>
          <w:p w14:paraId="29ECF0EA" w14:textId="549E72FC" w:rsidR="00FE0113" w:rsidRPr="00D008B5" w:rsidRDefault="00FE0113" w:rsidP="00FE0113">
            <w:pPr>
              <w:rPr>
                <w:rFonts w:ascii="Times New Roman" w:eastAsiaTheme="minorEastAsia" w:hAnsi="Times New Roman"/>
              </w:rPr>
            </w:pPr>
            <w:proofErr w:type="spellStart"/>
            <w:r w:rsidRPr="00D008B5">
              <w:rPr>
                <w:rFonts w:ascii="Times New Roman" w:eastAsiaTheme="minorEastAsia" w:hAnsi="Times New Roman" w:hint="eastAsia"/>
              </w:rPr>
              <w:t>MF_Follow</w:t>
            </w:r>
            <w:proofErr w:type="spellEnd"/>
            <w:r w:rsidRPr="00D008B5">
              <w:rPr>
                <w:rFonts w:ascii="Times New Roman" w:eastAsiaTheme="minorEastAsia" w:hAnsi="Times New Roman" w:hint="eastAsia"/>
              </w:rPr>
              <w:t>-up</w:t>
            </w:r>
          </w:p>
        </w:tc>
        <w:tc>
          <w:tcPr>
            <w:tcW w:w="2977" w:type="dxa"/>
            <w:vAlign w:val="center"/>
          </w:tcPr>
          <w:p w14:paraId="01E3080B" w14:textId="77921BD1"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CBCL Internal Baseline</w:t>
            </w:r>
          </w:p>
        </w:tc>
        <w:tc>
          <w:tcPr>
            <w:tcW w:w="1134" w:type="dxa"/>
            <w:vAlign w:val="center"/>
          </w:tcPr>
          <w:p w14:paraId="7DB848F6" w14:textId="70C77A49"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0.020 </w:t>
            </w:r>
          </w:p>
        </w:tc>
        <w:tc>
          <w:tcPr>
            <w:tcW w:w="1134" w:type="dxa"/>
            <w:vAlign w:val="center"/>
          </w:tcPr>
          <w:p w14:paraId="21D403B3" w14:textId="555FC53B"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0.012 </w:t>
            </w:r>
          </w:p>
        </w:tc>
        <w:tc>
          <w:tcPr>
            <w:tcW w:w="1134" w:type="dxa"/>
            <w:vAlign w:val="center"/>
          </w:tcPr>
          <w:p w14:paraId="5D9EBE05" w14:textId="6273E281"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1.693 </w:t>
            </w:r>
          </w:p>
        </w:tc>
        <w:tc>
          <w:tcPr>
            <w:tcW w:w="1134" w:type="dxa"/>
            <w:vAlign w:val="center"/>
          </w:tcPr>
          <w:p w14:paraId="2DECB769" w14:textId="3871314F"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0.090 </w:t>
            </w:r>
          </w:p>
        </w:tc>
        <w:tc>
          <w:tcPr>
            <w:tcW w:w="992" w:type="dxa"/>
            <w:vAlign w:val="center"/>
          </w:tcPr>
          <w:p w14:paraId="6D44F8B4" w14:textId="0DFE0C0B"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0.157 </w:t>
            </w:r>
          </w:p>
        </w:tc>
      </w:tr>
      <w:tr w:rsidR="00FE0113" w:rsidRPr="00D008B5" w14:paraId="6B8EBF2B" w14:textId="77777777" w:rsidTr="00FE0113">
        <w:trPr>
          <w:jc w:val="center"/>
        </w:trPr>
        <w:tc>
          <w:tcPr>
            <w:tcW w:w="2263" w:type="dxa"/>
            <w:vMerge/>
            <w:vAlign w:val="center"/>
          </w:tcPr>
          <w:p w14:paraId="01639E02" w14:textId="77777777" w:rsidR="00FE0113" w:rsidRPr="00D008B5" w:rsidRDefault="00FE0113" w:rsidP="00FE0113">
            <w:pPr>
              <w:jc w:val="center"/>
              <w:rPr>
                <w:rFonts w:ascii="Times New Roman" w:eastAsiaTheme="minorEastAsia" w:hAnsi="Times New Roman"/>
              </w:rPr>
            </w:pPr>
          </w:p>
        </w:tc>
        <w:tc>
          <w:tcPr>
            <w:tcW w:w="2835" w:type="dxa"/>
            <w:vAlign w:val="center"/>
          </w:tcPr>
          <w:p w14:paraId="65B17064" w14:textId="6620A8F5" w:rsidR="00FE0113" w:rsidRPr="00D008B5" w:rsidRDefault="00FE0113" w:rsidP="00FE0113">
            <w:pPr>
              <w:rPr>
                <w:rFonts w:ascii="Times New Roman" w:eastAsiaTheme="minorEastAsia" w:hAnsi="Times New Roman"/>
              </w:rPr>
            </w:pPr>
            <w:proofErr w:type="spellStart"/>
            <w:r w:rsidRPr="00D008B5">
              <w:rPr>
                <w:rFonts w:ascii="Times New Roman" w:eastAsiaTheme="minorEastAsia" w:hAnsi="Times New Roman" w:hint="eastAsia"/>
              </w:rPr>
              <w:t>MF_Follow</w:t>
            </w:r>
            <w:proofErr w:type="spellEnd"/>
            <w:r w:rsidRPr="00D008B5">
              <w:rPr>
                <w:rFonts w:ascii="Times New Roman" w:eastAsiaTheme="minorEastAsia" w:hAnsi="Times New Roman" w:hint="eastAsia"/>
              </w:rPr>
              <w:t>-up</w:t>
            </w:r>
          </w:p>
        </w:tc>
        <w:tc>
          <w:tcPr>
            <w:tcW w:w="2977" w:type="dxa"/>
            <w:vAlign w:val="center"/>
          </w:tcPr>
          <w:p w14:paraId="633198F9" w14:textId="0DFEAA3B"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CBCL </w:t>
            </w:r>
            <w:proofErr w:type="spellStart"/>
            <w:r w:rsidRPr="00D008B5">
              <w:rPr>
                <w:rFonts w:ascii="Times New Roman" w:eastAsiaTheme="minorEastAsia" w:hAnsi="Times New Roman" w:hint="eastAsia"/>
              </w:rPr>
              <w:t>TotalProb</w:t>
            </w:r>
            <w:proofErr w:type="spellEnd"/>
            <w:r w:rsidRPr="00D008B5">
              <w:rPr>
                <w:rFonts w:ascii="Times New Roman" w:eastAsiaTheme="minorEastAsia" w:hAnsi="Times New Roman" w:hint="eastAsia"/>
              </w:rPr>
              <w:t xml:space="preserve"> Baseline</w:t>
            </w:r>
          </w:p>
        </w:tc>
        <w:tc>
          <w:tcPr>
            <w:tcW w:w="1134" w:type="dxa"/>
            <w:vAlign w:val="center"/>
          </w:tcPr>
          <w:p w14:paraId="00C67C4D" w14:textId="7DD54A22"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0.025 </w:t>
            </w:r>
          </w:p>
        </w:tc>
        <w:tc>
          <w:tcPr>
            <w:tcW w:w="1134" w:type="dxa"/>
            <w:vAlign w:val="center"/>
          </w:tcPr>
          <w:p w14:paraId="599B4267" w14:textId="7A89FD19"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0.012 </w:t>
            </w:r>
          </w:p>
        </w:tc>
        <w:tc>
          <w:tcPr>
            <w:tcW w:w="1134" w:type="dxa"/>
            <w:vAlign w:val="center"/>
          </w:tcPr>
          <w:p w14:paraId="344F5E9C" w14:textId="1ABFA6F0"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2.108 </w:t>
            </w:r>
          </w:p>
        </w:tc>
        <w:tc>
          <w:tcPr>
            <w:tcW w:w="1134" w:type="dxa"/>
            <w:vAlign w:val="center"/>
          </w:tcPr>
          <w:p w14:paraId="63ED48E8" w14:textId="45740C98"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0.035 </w:t>
            </w:r>
          </w:p>
        </w:tc>
        <w:tc>
          <w:tcPr>
            <w:tcW w:w="992" w:type="dxa"/>
            <w:vAlign w:val="center"/>
          </w:tcPr>
          <w:p w14:paraId="2112DC00" w14:textId="10140108"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0.065 </w:t>
            </w:r>
          </w:p>
        </w:tc>
      </w:tr>
      <w:tr w:rsidR="00FE0113" w:rsidRPr="00D008B5" w14:paraId="793AE6BC" w14:textId="77777777" w:rsidTr="00FE0113">
        <w:trPr>
          <w:jc w:val="center"/>
        </w:trPr>
        <w:tc>
          <w:tcPr>
            <w:tcW w:w="2263" w:type="dxa"/>
            <w:vMerge/>
            <w:vAlign w:val="center"/>
          </w:tcPr>
          <w:p w14:paraId="597C6CBB" w14:textId="77777777" w:rsidR="00FE0113" w:rsidRPr="00D008B5" w:rsidRDefault="00FE0113" w:rsidP="00FE0113">
            <w:pPr>
              <w:jc w:val="center"/>
              <w:rPr>
                <w:rFonts w:ascii="Times New Roman" w:eastAsiaTheme="minorEastAsia" w:hAnsi="Times New Roman"/>
              </w:rPr>
            </w:pPr>
          </w:p>
        </w:tc>
        <w:tc>
          <w:tcPr>
            <w:tcW w:w="2835" w:type="dxa"/>
            <w:vAlign w:val="center"/>
          </w:tcPr>
          <w:p w14:paraId="15641A80" w14:textId="6A785344" w:rsidR="00FE0113" w:rsidRPr="00D008B5" w:rsidRDefault="00FE0113" w:rsidP="00FE0113">
            <w:pPr>
              <w:rPr>
                <w:rFonts w:ascii="Times New Roman" w:eastAsiaTheme="minorEastAsia" w:hAnsi="Times New Roman"/>
              </w:rPr>
            </w:pPr>
            <w:proofErr w:type="spellStart"/>
            <w:r w:rsidRPr="00D008B5">
              <w:rPr>
                <w:rFonts w:ascii="Times New Roman" w:eastAsiaTheme="minorEastAsia" w:hAnsi="Times New Roman" w:hint="eastAsia"/>
              </w:rPr>
              <w:t>Mot_Follow</w:t>
            </w:r>
            <w:proofErr w:type="spellEnd"/>
            <w:r w:rsidRPr="00D008B5">
              <w:rPr>
                <w:rFonts w:ascii="Times New Roman" w:eastAsiaTheme="minorEastAsia" w:hAnsi="Times New Roman" w:hint="eastAsia"/>
              </w:rPr>
              <w:t>-up</w:t>
            </w:r>
          </w:p>
        </w:tc>
        <w:tc>
          <w:tcPr>
            <w:tcW w:w="2977" w:type="dxa"/>
            <w:vAlign w:val="center"/>
          </w:tcPr>
          <w:p w14:paraId="3C596ECD" w14:textId="251F3CDC"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CBCL External Baseline</w:t>
            </w:r>
          </w:p>
        </w:tc>
        <w:tc>
          <w:tcPr>
            <w:tcW w:w="1134" w:type="dxa"/>
            <w:vAlign w:val="center"/>
          </w:tcPr>
          <w:p w14:paraId="4DFC8131" w14:textId="3A6E7FA4"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0.023 </w:t>
            </w:r>
          </w:p>
        </w:tc>
        <w:tc>
          <w:tcPr>
            <w:tcW w:w="1134" w:type="dxa"/>
            <w:vAlign w:val="center"/>
          </w:tcPr>
          <w:p w14:paraId="6AF52305" w14:textId="3C238780"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0.012 </w:t>
            </w:r>
          </w:p>
        </w:tc>
        <w:tc>
          <w:tcPr>
            <w:tcW w:w="1134" w:type="dxa"/>
            <w:vAlign w:val="center"/>
          </w:tcPr>
          <w:p w14:paraId="594D5812" w14:textId="3A1219EF"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1.915 </w:t>
            </w:r>
          </w:p>
        </w:tc>
        <w:tc>
          <w:tcPr>
            <w:tcW w:w="1134" w:type="dxa"/>
            <w:vAlign w:val="center"/>
          </w:tcPr>
          <w:p w14:paraId="0738A20E" w14:textId="6379B6E5"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0.056 </w:t>
            </w:r>
          </w:p>
        </w:tc>
        <w:tc>
          <w:tcPr>
            <w:tcW w:w="992" w:type="dxa"/>
            <w:vAlign w:val="center"/>
          </w:tcPr>
          <w:p w14:paraId="22AD9BB3" w14:textId="4F6A5D8F"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0.100 </w:t>
            </w:r>
          </w:p>
        </w:tc>
      </w:tr>
      <w:tr w:rsidR="00FE0113" w:rsidRPr="00D008B5" w14:paraId="675590A8" w14:textId="77777777" w:rsidTr="00FE0113">
        <w:trPr>
          <w:jc w:val="center"/>
        </w:trPr>
        <w:tc>
          <w:tcPr>
            <w:tcW w:w="2263" w:type="dxa"/>
            <w:vMerge/>
            <w:vAlign w:val="center"/>
          </w:tcPr>
          <w:p w14:paraId="2F39A767" w14:textId="77777777" w:rsidR="00FE0113" w:rsidRPr="00D008B5" w:rsidRDefault="00FE0113" w:rsidP="00FE0113">
            <w:pPr>
              <w:jc w:val="center"/>
              <w:rPr>
                <w:rFonts w:ascii="Times New Roman" w:eastAsiaTheme="minorEastAsia" w:hAnsi="Times New Roman"/>
              </w:rPr>
            </w:pPr>
          </w:p>
        </w:tc>
        <w:tc>
          <w:tcPr>
            <w:tcW w:w="2835" w:type="dxa"/>
            <w:vAlign w:val="center"/>
          </w:tcPr>
          <w:p w14:paraId="51D7E5F2" w14:textId="3E942625" w:rsidR="00FE0113" w:rsidRPr="00D008B5" w:rsidRDefault="00FE0113" w:rsidP="00FE0113">
            <w:pPr>
              <w:rPr>
                <w:rFonts w:ascii="Times New Roman" w:eastAsiaTheme="minorEastAsia" w:hAnsi="Times New Roman"/>
              </w:rPr>
            </w:pPr>
            <w:proofErr w:type="spellStart"/>
            <w:r w:rsidRPr="00D008B5">
              <w:rPr>
                <w:rFonts w:ascii="Times New Roman" w:eastAsiaTheme="minorEastAsia" w:hAnsi="Times New Roman" w:hint="eastAsia"/>
              </w:rPr>
              <w:t>Mot_Follow</w:t>
            </w:r>
            <w:proofErr w:type="spellEnd"/>
            <w:r w:rsidRPr="00D008B5">
              <w:rPr>
                <w:rFonts w:ascii="Times New Roman" w:eastAsiaTheme="minorEastAsia" w:hAnsi="Times New Roman" w:hint="eastAsia"/>
              </w:rPr>
              <w:t>-up</w:t>
            </w:r>
          </w:p>
        </w:tc>
        <w:tc>
          <w:tcPr>
            <w:tcW w:w="2977" w:type="dxa"/>
            <w:vAlign w:val="center"/>
          </w:tcPr>
          <w:p w14:paraId="629D5259" w14:textId="54882232"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CBCL Internal Baseline</w:t>
            </w:r>
          </w:p>
        </w:tc>
        <w:tc>
          <w:tcPr>
            <w:tcW w:w="1134" w:type="dxa"/>
            <w:vAlign w:val="center"/>
          </w:tcPr>
          <w:p w14:paraId="486D0D94" w14:textId="0594C051"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0.027 </w:t>
            </w:r>
          </w:p>
        </w:tc>
        <w:tc>
          <w:tcPr>
            <w:tcW w:w="1134" w:type="dxa"/>
            <w:vAlign w:val="center"/>
          </w:tcPr>
          <w:p w14:paraId="1AAEBA2A" w14:textId="36A2A956"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0.012 </w:t>
            </w:r>
          </w:p>
        </w:tc>
        <w:tc>
          <w:tcPr>
            <w:tcW w:w="1134" w:type="dxa"/>
            <w:vAlign w:val="center"/>
          </w:tcPr>
          <w:p w14:paraId="3C28971A" w14:textId="19470DC7"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2.216 </w:t>
            </w:r>
          </w:p>
        </w:tc>
        <w:tc>
          <w:tcPr>
            <w:tcW w:w="1134" w:type="dxa"/>
            <w:vAlign w:val="center"/>
          </w:tcPr>
          <w:p w14:paraId="7C39A2F9" w14:textId="55E85459"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0.027 </w:t>
            </w:r>
          </w:p>
        </w:tc>
        <w:tc>
          <w:tcPr>
            <w:tcW w:w="992" w:type="dxa"/>
            <w:vAlign w:val="center"/>
          </w:tcPr>
          <w:p w14:paraId="4A2E2530" w14:textId="4CF8B7FE"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0.050 </w:t>
            </w:r>
          </w:p>
        </w:tc>
      </w:tr>
      <w:tr w:rsidR="00FE0113" w:rsidRPr="00D008B5" w14:paraId="4238BA22" w14:textId="77777777" w:rsidTr="00FE0113">
        <w:trPr>
          <w:jc w:val="center"/>
        </w:trPr>
        <w:tc>
          <w:tcPr>
            <w:tcW w:w="2263" w:type="dxa"/>
            <w:vMerge/>
            <w:vAlign w:val="center"/>
          </w:tcPr>
          <w:p w14:paraId="1C4E783A" w14:textId="77777777" w:rsidR="00FE0113" w:rsidRPr="00D008B5" w:rsidRDefault="00FE0113" w:rsidP="00FE0113">
            <w:pPr>
              <w:jc w:val="center"/>
              <w:rPr>
                <w:rFonts w:ascii="Times New Roman" w:eastAsiaTheme="minorEastAsia" w:hAnsi="Times New Roman"/>
              </w:rPr>
            </w:pPr>
          </w:p>
        </w:tc>
        <w:tc>
          <w:tcPr>
            <w:tcW w:w="2835" w:type="dxa"/>
            <w:vAlign w:val="center"/>
          </w:tcPr>
          <w:p w14:paraId="09671893" w14:textId="7CB7670F" w:rsidR="00FE0113" w:rsidRPr="00D008B5" w:rsidRDefault="00FE0113" w:rsidP="00FE0113">
            <w:pPr>
              <w:rPr>
                <w:rFonts w:ascii="Times New Roman" w:eastAsiaTheme="minorEastAsia" w:hAnsi="Times New Roman"/>
              </w:rPr>
            </w:pPr>
            <w:proofErr w:type="spellStart"/>
            <w:r w:rsidRPr="00D008B5">
              <w:rPr>
                <w:rFonts w:ascii="Times New Roman" w:eastAsiaTheme="minorEastAsia" w:hAnsi="Times New Roman" w:hint="eastAsia"/>
              </w:rPr>
              <w:t>Mot_Follow</w:t>
            </w:r>
            <w:proofErr w:type="spellEnd"/>
            <w:r w:rsidRPr="00D008B5">
              <w:rPr>
                <w:rFonts w:ascii="Times New Roman" w:eastAsiaTheme="minorEastAsia" w:hAnsi="Times New Roman" w:hint="eastAsia"/>
              </w:rPr>
              <w:t>-up</w:t>
            </w:r>
          </w:p>
        </w:tc>
        <w:tc>
          <w:tcPr>
            <w:tcW w:w="2977" w:type="dxa"/>
            <w:vAlign w:val="center"/>
          </w:tcPr>
          <w:p w14:paraId="5326682A" w14:textId="22F997D9"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CBCL </w:t>
            </w:r>
            <w:proofErr w:type="spellStart"/>
            <w:r w:rsidRPr="00D008B5">
              <w:rPr>
                <w:rFonts w:ascii="Times New Roman" w:eastAsiaTheme="minorEastAsia" w:hAnsi="Times New Roman" w:hint="eastAsia"/>
              </w:rPr>
              <w:t>TotalProb</w:t>
            </w:r>
            <w:proofErr w:type="spellEnd"/>
            <w:r w:rsidRPr="00D008B5">
              <w:rPr>
                <w:rFonts w:ascii="Times New Roman" w:eastAsiaTheme="minorEastAsia" w:hAnsi="Times New Roman" w:hint="eastAsia"/>
              </w:rPr>
              <w:t xml:space="preserve"> Baseline</w:t>
            </w:r>
          </w:p>
        </w:tc>
        <w:tc>
          <w:tcPr>
            <w:tcW w:w="1134" w:type="dxa"/>
            <w:vAlign w:val="center"/>
          </w:tcPr>
          <w:p w14:paraId="0376E5E8" w14:textId="5C431ACD"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0.028 </w:t>
            </w:r>
          </w:p>
        </w:tc>
        <w:tc>
          <w:tcPr>
            <w:tcW w:w="1134" w:type="dxa"/>
            <w:vAlign w:val="center"/>
          </w:tcPr>
          <w:p w14:paraId="035EB62C" w14:textId="15680271"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0.012 </w:t>
            </w:r>
          </w:p>
        </w:tc>
        <w:tc>
          <w:tcPr>
            <w:tcW w:w="1134" w:type="dxa"/>
            <w:vAlign w:val="center"/>
          </w:tcPr>
          <w:p w14:paraId="637F74FF" w14:textId="523265F7"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2.296 </w:t>
            </w:r>
          </w:p>
        </w:tc>
        <w:tc>
          <w:tcPr>
            <w:tcW w:w="1134" w:type="dxa"/>
            <w:vAlign w:val="center"/>
          </w:tcPr>
          <w:p w14:paraId="2BB851A0" w14:textId="727EA86B"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0.022 </w:t>
            </w:r>
          </w:p>
        </w:tc>
        <w:tc>
          <w:tcPr>
            <w:tcW w:w="992" w:type="dxa"/>
            <w:vAlign w:val="center"/>
          </w:tcPr>
          <w:p w14:paraId="59202BAF" w14:textId="000FFC19" w:rsidR="00FE0113" w:rsidRPr="00D008B5" w:rsidRDefault="00FE0113" w:rsidP="00FE0113">
            <w:pPr>
              <w:rPr>
                <w:rFonts w:ascii="Times New Roman" w:eastAsiaTheme="minorEastAsia" w:hAnsi="Times New Roman"/>
                <w:b/>
                <w:bCs/>
              </w:rPr>
            </w:pPr>
            <w:r w:rsidRPr="00D008B5">
              <w:rPr>
                <w:rFonts w:ascii="Times New Roman" w:eastAsiaTheme="minorEastAsia" w:hAnsi="Times New Roman" w:hint="eastAsia"/>
                <w:b/>
                <w:bCs/>
              </w:rPr>
              <w:t xml:space="preserve">0.041 </w:t>
            </w:r>
          </w:p>
        </w:tc>
      </w:tr>
      <w:tr w:rsidR="00FE0113" w:rsidRPr="00D008B5" w14:paraId="7A7C924F" w14:textId="77777777" w:rsidTr="00FE0113">
        <w:trPr>
          <w:jc w:val="center"/>
        </w:trPr>
        <w:tc>
          <w:tcPr>
            <w:tcW w:w="2263" w:type="dxa"/>
            <w:vMerge/>
            <w:vAlign w:val="center"/>
          </w:tcPr>
          <w:p w14:paraId="0A195572" w14:textId="77777777" w:rsidR="00FE0113" w:rsidRPr="00D008B5" w:rsidRDefault="00FE0113" w:rsidP="00FE0113">
            <w:pPr>
              <w:jc w:val="center"/>
              <w:rPr>
                <w:rFonts w:ascii="Times New Roman" w:eastAsiaTheme="minorEastAsia" w:hAnsi="Times New Roman"/>
              </w:rPr>
            </w:pPr>
          </w:p>
        </w:tc>
        <w:tc>
          <w:tcPr>
            <w:tcW w:w="2835" w:type="dxa"/>
            <w:vAlign w:val="center"/>
          </w:tcPr>
          <w:p w14:paraId="08EFB043" w14:textId="0046FBDD" w:rsidR="00FE0113" w:rsidRPr="00D008B5" w:rsidRDefault="00FE0113" w:rsidP="00FE0113">
            <w:pPr>
              <w:rPr>
                <w:rFonts w:ascii="Times New Roman" w:eastAsiaTheme="minorEastAsia" w:hAnsi="Times New Roman"/>
              </w:rPr>
            </w:pPr>
            <w:proofErr w:type="spellStart"/>
            <w:r w:rsidRPr="00D008B5">
              <w:rPr>
                <w:rFonts w:ascii="Times New Roman" w:eastAsiaTheme="minorEastAsia" w:hAnsi="Times New Roman" w:hint="eastAsia"/>
              </w:rPr>
              <w:t>SAL_Follow</w:t>
            </w:r>
            <w:proofErr w:type="spellEnd"/>
            <w:r w:rsidRPr="00D008B5">
              <w:rPr>
                <w:rFonts w:ascii="Times New Roman" w:eastAsiaTheme="minorEastAsia" w:hAnsi="Times New Roman" w:hint="eastAsia"/>
              </w:rPr>
              <w:t>-up</w:t>
            </w:r>
          </w:p>
        </w:tc>
        <w:tc>
          <w:tcPr>
            <w:tcW w:w="2977" w:type="dxa"/>
            <w:vAlign w:val="center"/>
          </w:tcPr>
          <w:p w14:paraId="6E49B681" w14:textId="3E390A47"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CBCL External Baseline</w:t>
            </w:r>
          </w:p>
        </w:tc>
        <w:tc>
          <w:tcPr>
            <w:tcW w:w="1134" w:type="dxa"/>
            <w:vAlign w:val="center"/>
          </w:tcPr>
          <w:p w14:paraId="1CEB6D99" w14:textId="2D4C27BF"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0.009 </w:t>
            </w:r>
          </w:p>
        </w:tc>
        <w:tc>
          <w:tcPr>
            <w:tcW w:w="1134" w:type="dxa"/>
            <w:vAlign w:val="center"/>
          </w:tcPr>
          <w:p w14:paraId="0ED84E71" w14:textId="5D9D82A8"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0.012 </w:t>
            </w:r>
          </w:p>
        </w:tc>
        <w:tc>
          <w:tcPr>
            <w:tcW w:w="1134" w:type="dxa"/>
            <w:vAlign w:val="center"/>
          </w:tcPr>
          <w:p w14:paraId="1B45FFF2" w14:textId="7EAA50AD"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0.753 </w:t>
            </w:r>
          </w:p>
        </w:tc>
        <w:tc>
          <w:tcPr>
            <w:tcW w:w="1134" w:type="dxa"/>
            <w:vAlign w:val="center"/>
          </w:tcPr>
          <w:p w14:paraId="6778B7E9" w14:textId="66E60165"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0.452 </w:t>
            </w:r>
          </w:p>
        </w:tc>
        <w:tc>
          <w:tcPr>
            <w:tcW w:w="992" w:type="dxa"/>
            <w:vAlign w:val="center"/>
          </w:tcPr>
          <w:p w14:paraId="1D344D0C" w14:textId="20D065F9"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0.573 </w:t>
            </w:r>
          </w:p>
        </w:tc>
      </w:tr>
      <w:tr w:rsidR="00FE0113" w:rsidRPr="00D008B5" w14:paraId="23F93049" w14:textId="77777777" w:rsidTr="00FE0113">
        <w:trPr>
          <w:jc w:val="center"/>
        </w:trPr>
        <w:tc>
          <w:tcPr>
            <w:tcW w:w="2263" w:type="dxa"/>
            <w:vMerge/>
            <w:vAlign w:val="center"/>
          </w:tcPr>
          <w:p w14:paraId="59152B6E" w14:textId="77777777" w:rsidR="00FE0113" w:rsidRPr="00D008B5" w:rsidRDefault="00FE0113" w:rsidP="00FE0113">
            <w:pPr>
              <w:jc w:val="center"/>
              <w:rPr>
                <w:rFonts w:ascii="Times New Roman" w:eastAsiaTheme="minorEastAsia" w:hAnsi="Times New Roman"/>
              </w:rPr>
            </w:pPr>
          </w:p>
        </w:tc>
        <w:tc>
          <w:tcPr>
            <w:tcW w:w="2835" w:type="dxa"/>
            <w:vAlign w:val="center"/>
          </w:tcPr>
          <w:p w14:paraId="1C2FF900" w14:textId="75E4B29B" w:rsidR="00FE0113" w:rsidRPr="00D008B5" w:rsidRDefault="00FE0113" w:rsidP="00FE0113">
            <w:pPr>
              <w:rPr>
                <w:rFonts w:ascii="Times New Roman" w:eastAsiaTheme="minorEastAsia" w:hAnsi="Times New Roman"/>
              </w:rPr>
            </w:pPr>
            <w:proofErr w:type="spellStart"/>
            <w:r w:rsidRPr="00D008B5">
              <w:rPr>
                <w:rFonts w:ascii="Times New Roman" w:eastAsiaTheme="minorEastAsia" w:hAnsi="Times New Roman" w:hint="eastAsia"/>
              </w:rPr>
              <w:t>SAL_Follow</w:t>
            </w:r>
            <w:proofErr w:type="spellEnd"/>
            <w:r w:rsidRPr="00D008B5">
              <w:rPr>
                <w:rFonts w:ascii="Times New Roman" w:eastAsiaTheme="minorEastAsia" w:hAnsi="Times New Roman" w:hint="eastAsia"/>
              </w:rPr>
              <w:t>-up</w:t>
            </w:r>
          </w:p>
        </w:tc>
        <w:tc>
          <w:tcPr>
            <w:tcW w:w="2977" w:type="dxa"/>
            <w:vAlign w:val="center"/>
          </w:tcPr>
          <w:p w14:paraId="777026E6" w14:textId="61A4EA81"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CBCL Internal Baseline</w:t>
            </w:r>
          </w:p>
        </w:tc>
        <w:tc>
          <w:tcPr>
            <w:tcW w:w="1134" w:type="dxa"/>
            <w:vAlign w:val="center"/>
          </w:tcPr>
          <w:p w14:paraId="249144B6" w14:textId="0EC53CFE"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0.013 </w:t>
            </w:r>
          </w:p>
        </w:tc>
        <w:tc>
          <w:tcPr>
            <w:tcW w:w="1134" w:type="dxa"/>
            <w:vAlign w:val="center"/>
          </w:tcPr>
          <w:p w14:paraId="7405B708" w14:textId="3FC1A5DA"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0.012 </w:t>
            </w:r>
          </w:p>
        </w:tc>
        <w:tc>
          <w:tcPr>
            <w:tcW w:w="1134" w:type="dxa"/>
            <w:vAlign w:val="center"/>
          </w:tcPr>
          <w:p w14:paraId="1A4BA199" w14:textId="03048446"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1.054 </w:t>
            </w:r>
          </w:p>
        </w:tc>
        <w:tc>
          <w:tcPr>
            <w:tcW w:w="1134" w:type="dxa"/>
            <w:vAlign w:val="center"/>
          </w:tcPr>
          <w:p w14:paraId="62832F70" w14:textId="5F53305E"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0.292 </w:t>
            </w:r>
          </w:p>
        </w:tc>
        <w:tc>
          <w:tcPr>
            <w:tcW w:w="992" w:type="dxa"/>
            <w:vAlign w:val="center"/>
          </w:tcPr>
          <w:p w14:paraId="5DBFD91E" w14:textId="1573762C"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0.402 </w:t>
            </w:r>
          </w:p>
        </w:tc>
      </w:tr>
      <w:tr w:rsidR="00FE0113" w:rsidRPr="00D008B5" w14:paraId="01909085" w14:textId="77777777" w:rsidTr="00FE0113">
        <w:trPr>
          <w:jc w:val="center"/>
        </w:trPr>
        <w:tc>
          <w:tcPr>
            <w:tcW w:w="2263" w:type="dxa"/>
            <w:vMerge/>
            <w:vAlign w:val="center"/>
          </w:tcPr>
          <w:p w14:paraId="60E08323" w14:textId="77777777" w:rsidR="00FE0113" w:rsidRPr="00D008B5" w:rsidRDefault="00FE0113" w:rsidP="00FE0113">
            <w:pPr>
              <w:jc w:val="center"/>
              <w:rPr>
                <w:rFonts w:ascii="Times New Roman" w:eastAsiaTheme="minorEastAsia" w:hAnsi="Times New Roman"/>
              </w:rPr>
            </w:pPr>
          </w:p>
        </w:tc>
        <w:tc>
          <w:tcPr>
            <w:tcW w:w="2835" w:type="dxa"/>
            <w:vAlign w:val="center"/>
          </w:tcPr>
          <w:p w14:paraId="2013AE22" w14:textId="09892F4F" w:rsidR="00FE0113" w:rsidRPr="00D008B5" w:rsidRDefault="00FE0113" w:rsidP="00FE0113">
            <w:pPr>
              <w:rPr>
                <w:rFonts w:ascii="Times New Roman" w:eastAsiaTheme="minorEastAsia" w:hAnsi="Times New Roman"/>
              </w:rPr>
            </w:pPr>
            <w:proofErr w:type="spellStart"/>
            <w:r w:rsidRPr="00D008B5">
              <w:rPr>
                <w:rFonts w:ascii="Times New Roman" w:eastAsiaTheme="minorEastAsia" w:hAnsi="Times New Roman" w:hint="eastAsia"/>
              </w:rPr>
              <w:t>SAL_Follow</w:t>
            </w:r>
            <w:proofErr w:type="spellEnd"/>
            <w:r w:rsidRPr="00D008B5">
              <w:rPr>
                <w:rFonts w:ascii="Times New Roman" w:eastAsiaTheme="minorEastAsia" w:hAnsi="Times New Roman" w:hint="eastAsia"/>
              </w:rPr>
              <w:t>-up</w:t>
            </w:r>
          </w:p>
        </w:tc>
        <w:tc>
          <w:tcPr>
            <w:tcW w:w="2977" w:type="dxa"/>
            <w:vAlign w:val="center"/>
          </w:tcPr>
          <w:p w14:paraId="2E0C0EB7" w14:textId="6EE89B73"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CBCL </w:t>
            </w:r>
            <w:proofErr w:type="spellStart"/>
            <w:r w:rsidRPr="00D008B5">
              <w:rPr>
                <w:rFonts w:ascii="Times New Roman" w:eastAsiaTheme="minorEastAsia" w:hAnsi="Times New Roman" w:hint="eastAsia"/>
              </w:rPr>
              <w:t>TotalProb</w:t>
            </w:r>
            <w:proofErr w:type="spellEnd"/>
            <w:r w:rsidRPr="00D008B5">
              <w:rPr>
                <w:rFonts w:ascii="Times New Roman" w:eastAsiaTheme="minorEastAsia" w:hAnsi="Times New Roman" w:hint="eastAsia"/>
              </w:rPr>
              <w:t xml:space="preserve"> Baseline</w:t>
            </w:r>
          </w:p>
        </w:tc>
        <w:tc>
          <w:tcPr>
            <w:tcW w:w="1134" w:type="dxa"/>
            <w:vAlign w:val="center"/>
          </w:tcPr>
          <w:p w14:paraId="1F9D5D72" w14:textId="6CA07BFE"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0.015 </w:t>
            </w:r>
          </w:p>
        </w:tc>
        <w:tc>
          <w:tcPr>
            <w:tcW w:w="1134" w:type="dxa"/>
            <w:vAlign w:val="center"/>
          </w:tcPr>
          <w:p w14:paraId="7316A585" w14:textId="63C1AACB"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0.012 </w:t>
            </w:r>
          </w:p>
        </w:tc>
        <w:tc>
          <w:tcPr>
            <w:tcW w:w="1134" w:type="dxa"/>
            <w:vAlign w:val="center"/>
          </w:tcPr>
          <w:p w14:paraId="46D8C79E" w14:textId="17C220C4"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1.256 </w:t>
            </w:r>
          </w:p>
        </w:tc>
        <w:tc>
          <w:tcPr>
            <w:tcW w:w="1134" w:type="dxa"/>
            <w:vAlign w:val="center"/>
          </w:tcPr>
          <w:p w14:paraId="056ECC3F" w14:textId="0D6FABB7"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0.209 </w:t>
            </w:r>
          </w:p>
        </w:tc>
        <w:tc>
          <w:tcPr>
            <w:tcW w:w="992" w:type="dxa"/>
            <w:vAlign w:val="center"/>
          </w:tcPr>
          <w:p w14:paraId="069E4A2F" w14:textId="101B3AEA"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0.314 </w:t>
            </w:r>
          </w:p>
        </w:tc>
      </w:tr>
      <w:tr w:rsidR="00FE0113" w:rsidRPr="00D008B5" w14:paraId="210DB950" w14:textId="77777777" w:rsidTr="00FE0113">
        <w:trPr>
          <w:jc w:val="center"/>
        </w:trPr>
        <w:tc>
          <w:tcPr>
            <w:tcW w:w="2263" w:type="dxa"/>
            <w:vMerge/>
            <w:vAlign w:val="center"/>
          </w:tcPr>
          <w:p w14:paraId="1EF5B768" w14:textId="77777777" w:rsidR="00FE0113" w:rsidRPr="00D008B5" w:rsidRDefault="00FE0113" w:rsidP="00FE0113">
            <w:pPr>
              <w:jc w:val="center"/>
              <w:rPr>
                <w:rFonts w:ascii="Times New Roman" w:eastAsiaTheme="minorEastAsia" w:hAnsi="Times New Roman"/>
              </w:rPr>
            </w:pPr>
          </w:p>
        </w:tc>
        <w:tc>
          <w:tcPr>
            <w:tcW w:w="2835" w:type="dxa"/>
            <w:vAlign w:val="center"/>
          </w:tcPr>
          <w:p w14:paraId="5389D71A" w14:textId="7FAFD5A8" w:rsidR="00FE0113" w:rsidRPr="00D008B5" w:rsidRDefault="00FE0113" w:rsidP="00FE0113">
            <w:pPr>
              <w:rPr>
                <w:rFonts w:ascii="Times New Roman" w:eastAsiaTheme="minorEastAsia" w:hAnsi="Times New Roman"/>
              </w:rPr>
            </w:pPr>
            <w:proofErr w:type="spellStart"/>
            <w:r w:rsidRPr="00D008B5">
              <w:rPr>
                <w:rFonts w:ascii="Times New Roman" w:eastAsiaTheme="minorEastAsia" w:hAnsi="Times New Roman" w:hint="eastAsia"/>
              </w:rPr>
              <w:t>SC_Follow</w:t>
            </w:r>
            <w:proofErr w:type="spellEnd"/>
            <w:r w:rsidRPr="00D008B5">
              <w:rPr>
                <w:rFonts w:ascii="Times New Roman" w:eastAsiaTheme="minorEastAsia" w:hAnsi="Times New Roman" w:hint="eastAsia"/>
              </w:rPr>
              <w:t>-up</w:t>
            </w:r>
          </w:p>
        </w:tc>
        <w:tc>
          <w:tcPr>
            <w:tcW w:w="2977" w:type="dxa"/>
            <w:vAlign w:val="center"/>
          </w:tcPr>
          <w:p w14:paraId="6A0DD91F" w14:textId="17A48625"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CBCL External Baseline</w:t>
            </w:r>
          </w:p>
        </w:tc>
        <w:tc>
          <w:tcPr>
            <w:tcW w:w="1134" w:type="dxa"/>
            <w:vAlign w:val="center"/>
          </w:tcPr>
          <w:p w14:paraId="304F6629" w14:textId="1DBAF383"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0.002 </w:t>
            </w:r>
          </w:p>
        </w:tc>
        <w:tc>
          <w:tcPr>
            <w:tcW w:w="1134" w:type="dxa"/>
            <w:vAlign w:val="center"/>
          </w:tcPr>
          <w:p w14:paraId="710EFBF2" w14:textId="281CB9AA"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0.012 </w:t>
            </w:r>
          </w:p>
        </w:tc>
        <w:tc>
          <w:tcPr>
            <w:tcW w:w="1134" w:type="dxa"/>
            <w:vAlign w:val="center"/>
          </w:tcPr>
          <w:p w14:paraId="66E476F0" w14:textId="710B76C3"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0.134 </w:t>
            </w:r>
          </w:p>
        </w:tc>
        <w:tc>
          <w:tcPr>
            <w:tcW w:w="1134" w:type="dxa"/>
            <w:vAlign w:val="center"/>
          </w:tcPr>
          <w:p w14:paraId="65B3B11F" w14:textId="5FD80608"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0.894 </w:t>
            </w:r>
          </w:p>
        </w:tc>
        <w:tc>
          <w:tcPr>
            <w:tcW w:w="992" w:type="dxa"/>
            <w:vAlign w:val="center"/>
          </w:tcPr>
          <w:p w14:paraId="399EED98" w14:textId="7D6C5005"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0.924 </w:t>
            </w:r>
          </w:p>
        </w:tc>
      </w:tr>
      <w:tr w:rsidR="00FE0113" w:rsidRPr="00D008B5" w14:paraId="58B29FFD" w14:textId="77777777" w:rsidTr="00FE0113">
        <w:trPr>
          <w:jc w:val="center"/>
        </w:trPr>
        <w:tc>
          <w:tcPr>
            <w:tcW w:w="2263" w:type="dxa"/>
            <w:vMerge/>
            <w:vAlign w:val="center"/>
          </w:tcPr>
          <w:p w14:paraId="0780032C" w14:textId="77777777" w:rsidR="00FE0113" w:rsidRPr="00D008B5" w:rsidRDefault="00FE0113" w:rsidP="00FE0113">
            <w:pPr>
              <w:jc w:val="center"/>
              <w:rPr>
                <w:rFonts w:ascii="Times New Roman" w:eastAsiaTheme="minorEastAsia" w:hAnsi="Times New Roman"/>
              </w:rPr>
            </w:pPr>
          </w:p>
        </w:tc>
        <w:tc>
          <w:tcPr>
            <w:tcW w:w="2835" w:type="dxa"/>
            <w:vAlign w:val="center"/>
          </w:tcPr>
          <w:p w14:paraId="55065546" w14:textId="3F46DE55" w:rsidR="00FE0113" w:rsidRPr="00D008B5" w:rsidRDefault="00FE0113" w:rsidP="00FE0113">
            <w:pPr>
              <w:rPr>
                <w:rFonts w:ascii="Times New Roman" w:eastAsiaTheme="minorEastAsia" w:hAnsi="Times New Roman"/>
              </w:rPr>
            </w:pPr>
            <w:proofErr w:type="spellStart"/>
            <w:r w:rsidRPr="00D008B5">
              <w:rPr>
                <w:rFonts w:ascii="Times New Roman" w:eastAsiaTheme="minorEastAsia" w:hAnsi="Times New Roman" w:hint="eastAsia"/>
              </w:rPr>
              <w:t>SC_Follow</w:t>
            </w:r>
            <w:proofErr w:type="spellEnd"/>
            <w:r w:rsidRPr="00D008B5">
              <w:rPr>
                <w:rFonts w:ascii="Times New Roman" w:eastAsiaTheme="minorEastAsia" w:hAnsi="Times New Roman" w:hint="eastAsia"/>
              </w:rPr>
              <w:t>-up</w:t>
            </w:r>
          </w:p>
        </w:tc>
        <w:tc>
          <w:tcPr>
            <w:tcW w:w="2977" w:type="dxa"/>
            <w:vAlign w:val="center"/>
          </w:tcPr>
          <w:p w14:paraId="6F02314C" w14:textId="1CCC28F0"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CBCL Internal Baseline</w:t>
            </w:r>
          </w:p>
        </w:tc>
        <w:tc>
          <w:tcPr>
            <w:tcW w:w="1134" w:type="dxa"/>
            <w:vAlign w:val="center"/>
          </w:tcPr>
          <w:p w14:paraId="422A2CC4" w14:textId="5F4B52A8"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0.003 </w:t>
            </w:r>
          </w:p>
        </w:tc>
        <w:tc>
          <w:tcPr>
            <w:tcW w:w="1134" w:type="dxa"/>
            <w:vAlign w:val="center"/>
          </w:tcPr>
          <w:p w14:paraId="6704344A" w14:textId="67AEDE35"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0.012 </w:t>
            </w:r>
          </w:p>
        </w:tc>
        <w:tc>
          <w:tcPr>
            <w:tcW w:w="1134" w:type="dxa"/>
            <w:vAlign w:val="center"/>
          </w:tcPr>
          <w:p w14:paraId="2756F9F7" w14:textId="3A8F75AA"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0.205 </w:t>
            </w:r>
          </w:p>
        </w:tc>
        <w:tc>
          <w:tcPr>
            <w:tcW w:w="1134" w:type="dxa"/>
            <w:vAlign w:val="center"/>
          </w:tcPr>
          <w:p w14:paraId="4EC02E9A" w14:textId="2CA1CF81"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0.838 </w:t>
            </w:r>
          </w:p>
        </w:tc>
        <w:tc>
          <w:tcPr>
            <w:tcW w:w="992" w:type="dxa"/>
            <w:vAlign w:val="center"/>
          </w:tcPr>
          <w:p w14:paraId="3DC8BACA" w14:textId="56A24C0C"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0.905 </w:t>
            </w:r>
          </w:p>
        </w:tc>
      </w:tr>
      <w:tr w:rsidR="00FE0113" w:rsidRPr="00D008B5" w14:paraId="0E51AC32" w14:textId="77777777" w:rsidTr="00FE0113">
        <w:trPr>
          <w:jc w:val="center"/>
        </w:trPr>
        <w:tc>
          <w:tcPr>
            <w:tcW w:w="2263" w:type="dxa"/>
            <w:vMerge/>
            <w:vAlign w:val="center"/>
          </w:tcPr>
          <w:p w14:paraId="10A35DFB" w14:textId="77777777" w:rsidR="00FE0113" w:rsidRPr="00D008B5" w:rsidRDefault="00FE0113" w:rsidP="00FE0113">
            <w:pPr>
              <w:jc w:val="center"/>
              <w:rPr>
                <w:rFonts w:ascii="Times New Roman" w:eastAsiaTheme="minorEastAsia" w:hAnsi="Times New Roman"/>
              </w:rPr>
            </w:pPr>
          </w:p>
        </w:tc>
        <w:tc>
          <w:tcPr>
            <w:tcW w:w="2835" w:type="dxa"/>
            <w:vAlign w:val="center"/>
          </w:tcPr>
          <w:p w14:paraId="66591BAE" w14:textId="2B4C4D70" w:rsidR="00FE0113" w:rsidRPr="00D008B5" w:rsidRDefault="00FE0113" w:rsidP="00FE0113">
            <w:pPr>
              <w:rPr>
                <w:rFonts w:ascii="Times New Roman" w:eastAsiaTheme="minorEastAsia" w:hAnsi="Times New Roman"/>
              </w:rPr>
            </w:pPr>
            <w:proofErr w:type="spellStart"/>
            <w:r w:rsidRPr="00D008B5">
              <w:rPr>
                <w:rFonts w:ascii="Times New Roman" w:eastAsiaTheme="minorEastAsia" w:hAnsi="Times New Roman" w:hint="eastAsia"/>
              </w:rPr>
              <w:t>SC_Follow</w:t>
            </w:r>
            <w:proofErr w:type="spellEnd"/>
            <w:r w:rsidRPr="00D008B5">
              <w:rPr>
                <w:rFonts w:ascii="Times New Roman" w:eastAsiaTheme="minorEastAsia" w:hAnsi="Times New Roman" w:hint="eastAsia"/>
              </w:rPr>
              <w:t>-up</w:t>
            </w:r>
          </w:p>
        </w:tc>
        <w:tc>
          <w:tcPr>
            <w:tcW w:w="2977" w:type="dxa"/>
            <w:vAlign w:val="center"/>
          </w:tcPr>
          <w:p w14:paraId="0387D694" w14:textId="29439CCD"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CBCL </w:t>
            </w:r>
            <w:proofErr w:type="spellStart"/>
            <w:r w:rsidRPr="00D008B5">
              <w:rPr>
                <w:rFonts w:ascii="Times New Roman" w:eastAsiaTheme="minorEastAsia" w:hAnsi="Times New Roman" w:hint="eastAsia"/>
              </w:rPr>
              <w:t>TotalProb</w:t>
            </w:r>
            <w:proofErr w:type="spellEnd"/>
            <w:r w:rsidRPr="00D008B5">
              <w:rPr>
                <w:rFonts w:ascii="Times New Roman" w:eastAsiaTheme="minorEastAsia" w:hAnsi="Times New Roman" w:hint="eastAsia"/>
              </w:rPr>
              <w:t xml:space="preserve"> Baseline</w:t>
            </w:r>
          </w:p>
        </w:tc>
        <w:tc>
          <w:tcPr>
            <w:tcW w:w="1134" w:type="dxa"/>
            <w:vAlign w:val="center"/>
          </w:tcPr>
          <w:p w14:paraId="0D3FA29E" w14:textId="21E33985"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0.002 </w:t>
            </w:r>
          </w:p>
        </w:tc>
        <w:tc>
          <w:tcPr>
            <w:tcW w:w="1134" w:type="dxa"/>
            <w:vAlign w:val="center"/>
          </w:tcPr>
          <w:p w14:paraId="5D4E3960" w14:textId="25225D03"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0.012 </w:t>
            </w:r>
          </w:p>
        </w:tc>
        <w:tc>
          <w:tcPr>
            <w:tcW w:w="1134" w:type="dxa"/>
            <w:vAlign w:val="center"/>
          </w:tcPr>
          <w:p w14:paraId="1CFBF7A3" w14:textId="325710AF"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0.149 </w:t>
            </w:r>
          </w:p>
        </w:tc>
        <w:tc>
          <w:tcPr>
            <w:tcW w:w="1134" w:type="dxa"/>
            <w:vAlign w:val="center"/>
          </w:tcPr>
          <w:p w14:paraId="0957E0F0" w14:textId="5127E62F"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0.881 </w:t>
            </w:r>
          </w:p>
        </w:tc>
        <w:tc>
          <w:tcPr>
            <w:tcW w:w="992" w:type="dxa"/>
            <w:vAlign w:val="center"/>
          </w:tcPr>
          <w:p w14:paraId="0B5D1DEC" w14:textId="02B68666"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0.920 </w:t>
            </w:r>
          </w:p>
        </w:tc>
      </w:tr>
      <w:tr w:rsidR="00FE0113" w:rsidRPr="00D008B5" w14:paraId="4A3452EB" w14:textId="77777777" w:rsidTr="00FE0113">
        <w:trPr>
          <w:jc w:val="center"/>
        </w:trPr>
        <w:tc>
          <w:tcPr>
            <w:tcW w:w="2263" w:type="dxa"/>
            <w:vMerge/>
            <w:vAlign w:val="center"/>
          </w:tcPr>
          <w:p w14:paraId="63C77FCA" w14:textId="77777777" w:rsidR="00FE0113" w:rsidRPr="00D008B5" w:rsidRDefault="00FE0113" w:rsidP="00FE0113">
            <w:pPr>
              <w:jc w:val="center"/>
              <w:rPr>
                <w:rFonts w:ascii="Times New Roman" w:eastAsiaTheme="minorEastAsia" w:hAnsi="Times New Roman"/>
              </w:rPr>
            </w:pPr>
          </w:p>
        </w:tc>
        <w:tc>
          <w:tcPr>
            <w:tcW w:w="2835" w:type="dxa"/>
            <w:vAlign w:val="center"/>
          </w:tcPr>
          <w:p w14:paraId="777E57B9" w14:textId="2F4EAB0E" w:rsidR="00FE0113" w:rsidRPr="00D008B5" w:rsidRDefault="00FE0113" w:rsidP="00FE0113">
            <w:pPr>
              <w:rPr>
                <w:rFonts w:ascii="Times New Roman" w:eastAsiaTheme="minorEastAsia" w:hAnsi="Times New Roman"/>
              </w:rPr>
            </w:pPr>
            <w:proofErr w:type="spellStart"/>
            <w:r w:rsidRPr="00D008B5">
              <w:rPr>
                <w:rFonts w:ascii="Times New Roman" w:eastAsiaTheme="minorEastAsia" w:hAnsi="Times New Roman" w:hint="eastAsia"/>
              </w:rPr>
              <w:t>Vas_Follow</w:t>
            </w:r>
            <w:proofErr w:type="spellEnd"/>
            <w:r w:rsidRPr="00D008B5">
              <w:rPr>
                <w:rFonts w:ascii="Times New Roman" w:eastAsiaTheme="minorEastAsia" w:hAnsi="Times New Roman" w:hint="eastAsia"/>
              </w:rPr>
              <w:t>-up</w:t>
            </w:r>
          </w:p>
        </w:tc>
        <w:tc>
          <w:tcPr>
            <w:tcW w:w="2977" w:type="dxa"/>
            <w:vAlign w:val="center"/>
          </w:tcPr>
          <w:p w14:paraId="44F85143" w14:textId="7805142C"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CBCL External Baseline</w:t>
            </w:r>
          </w:p>
        </w:tc>
        <w:tc>
          <w:tcPr>
            <w:tcW w:w="1134" w:type="dxa"/>
            <w:vAlign w:val="center"/>
          </w:tcPr>
          <w:p w14:paraId="05525754" w14:textId="75E3D5E4"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0.009 </w:t>
            </w:r>
          </w:p>
        </w:tc>
        <w:tc>
          <w:tcPr>
            <w:tcW w:w="1134" w:type="dxa"/>
            <w:vAlign w:val="center"/>
          </w:tcPr>
          <w:p w14:paraId="42ECD8C7" w14:textId="40917A0C"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0.011 </w:t>
            </w:r>
          </w:p>
        </w:tc>
        <w:tc>
          <w:tcPr>
            <w:tcW w:w="1134" w:type="dxa"/>
            <w:vAlign w:val="center"/>
          </w:tcPr>
          <w:p w14:paraId="13452B07" w14:textId="2803FFB1"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0.841 </w:t>
            </w:r>
          </w:p>
        </w:tc>
        <w:tc>
          <w:tcPr>
            <w:tcW w:w="1134" w:type="dxa"/>
            <w:vAlign w:val="center"/>
          </w:tcPr>
          <w:p w14:paraId="5F907220" w14:textId="3C750144"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0.400 </w:t>
            </w:r>
          </w:p>
        </w:tc>
        <w:tc>
          <w:tcPr>
            <w:tcW w:w="992" w:type="dxa"/>
            <w:vAlign w:val="center"/>
          </w:tcPr>
          <w:p w14:paraId="43771383" w14:textId="6FBE70FB"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0.522 </w:t>
            </w:r>
          </w:p>
        </w:tc>
      </w:tr>
      <w:tr w:rsidR="00FE0113" w:rsidRPr="00D008B5" w14:paraId="194A7BD6" w14:textId="77777777" w:rsidTr="00FE0113">
        <w:trPr>
          <w:jc w:val="center"/>
        </w:trPr>
        <w:tc>
          <w:tcPr>
            <w:tcW w:w="2263" w:type="dxa"/>
            <w:vMerge/>
            <w:vAlign w:val="center"/>
          </w:tcPr>
          <w:p w14:paraId="150DEADB" w14:textId="77777777" w:rsidR="00FE0113" w:rsidRPr="00D008B5" w:rsidRDefault="00FE0113" w:rsidP="00FE0113">
            <w:pPr>
              <w:jc w:val="center"/>
              <w:rPr>
                <w:rFonts w:ascii="Times New Roman" w:eastAsiaTheme="minorEastAsia" w:hAnsi="Times New Roman"/>
              </w:rPr>
            </w:pPr>
          </w:p>
        </w:tc>
        <w:tc>
          <w:tcPr>
            <w:tcW w:w="2835" w:type="dxa"/>
            <w:vAlign w:val="center"/>
          </w:tcPr>
          <w:p w14:paraId="51F77F8A" w14:textId="780140DF" w:rsidR="00FE0113" w:rsidRPr="00D008B5" w:rsidRDefault="00FE0113" w:rsidP="00FE0113">
            <w:pPr>
              <w:rPr>
                <w:rFonts w:ascii="Times New Roman" w:eastAsiaTheme="minorEastAsia" w:hAnsi="Times New Roman"/>
              </w:rPr>
            </w:pPr>
            <w:proofErr w:type="spellStart"/>
            <w:r w:rsidRPr="00D008B5">
              <w:rPr>
                <w:rFonts w:ascii="Times New Roman" w:eastAsiaTheme="minorEastAsia" w:hAnsi="Times New Roman" w:hint="eastAsia"/>
              </w:rPr>
              <w:t>Vas_Follow</w:t>
            </w:r>
            <w:proofErr w:type="spellEnd"/>
            <w:r w:rsidRPr="00D008B5">
              <w:rPr>
                <w:rFonts w:ascii="Times New Roman" w:eastAsiaTheme="minorEastAsia" w:hAnsi="Times New Roman" w:hint="eastAsia"/>
              </w:rPr>
              <w:t>-up</w:t>
            </w:r>
          </w:p>
        </w:tc>
        <w:tc>
          <w:tcPr>
            <w:tcW w:w="2977" w:type="dxa"/>
            <w:vAlign w:val="center"/>
          </w:tcPr>
          <w:p w14:paraId="1EE4C2E0" w14:textId="6322963B"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CBCL Internal Baseline</w:t>
            </w:r>
          </w:p>
        </w:tc>
        <w:tc>
          <w:tcPr>
            <w:tcW w:w="1134" w:type="dxa"/>
            <w:vAlign w:val="center"/>
          </w:tcPr>
          <w:p w14:paraId="4914DAE0" w14:textId="40EA52F0"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0.003 </w:t>
            </w:r>
          </w:p>
        </w:tc>
        <w:tc>
          <w:tcPr>
            <w:tcW w:w="1134" w:type="dxa"/>
            <w:vAlign w:val="center"/>
          </w:tcPr>
          <w:p w14:paraId="401D9280" w14:textId="787CA48A"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0.011 </w:t>
            </w:r>
          </w:p>
        </w:tc>
        <w:tc>
          <w:tcPr>
            <w:tcW w:w="1134" w:type="dxa"/>
            <w:vAlign w:val="center"/>
          </w:tcPr>
          <w:p w14:paraId="498A0B25" w14:textId="60C13CCA"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0.305 </w:t>
            </w:r>
          </w:p>
        </w:tc>
        <w:tc>
          <w:tcPr>
            <w:tcW w:w="1134" w:type="dxa"/>
            <w:vAlign w:val="center"/>
          </w:tcPr>
          <w:p w14:paraId="4FDA71B1" w14:textId="7045F88E"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0.761 </w:t>
            </w:r>
          </w:p>
        </w:tc>
        <w:tc>
          <w:tcPr>
            <w:tcW w:w="992" w:type="dxa"/>
            <w:vAlign w:val="center"/>
          </w:tcPr>
          <w:p w14:paraId="0A4878AF" w14:textId="475D645C"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0.853 </w:t>
            </w:r>
          </w:p>
        </w:tc>
      </w:tr>
      <w:tr w:rsidR="00FE0113" w:rsidRPr="00D008B5" w14:paraId="6A92A5B2" w14:textId="77777777" w:rsidTr="00FE0113">
        <w:trPr>
          <w:jc w:val="center"/>
        </w:trPr>
        <w:tc>
          <w:tcPr>
            <w:tcW w:w="2263" w:type="dxa"/>
            <w:vMerge/>
            <w:vAlign w:val="center"/>
          </w:tcPr>
          <w:p w14:paraId="13A8FF02" w14:textId="77777777" w:rsidR="00FE0113" w:rsidRPr="00D008B5" w:rsidRDefault="00FE0113" w:rsidP="00FE0113">
            <w:pPr>
              <w:jc w:val="center"/>
              <w:rPr>
                <w:rFonts w:ascii="Times New Roman" w:eastAsiaTheme="minorEastAsia" w:hAnsi="Times New Roman"/>
              </w:rPr>
            </w:pPr>
          </w:p>
        </w:tc>
        <w:tc>
          <w:tcPr>
            <w:tcW w:w="2835" w:type="dxa"/>
            <w:vAlign w:val="center"/>
          </w:tcPr>
          <w:p w14:paraId="554BAC58" w14:textId="64DFF22A" w:rsidR="00FE0113" w:rsidRPr="00D008B5" w:rsidRDefault="00FE0113" w:rsidP="00FE0113">
            <w:pPr>
              <w:rPr>
                <w:rFonts w:ascii="Times New Roman" w:eastAsiaTheme="minorEastAsia" w:hAnsi="Times New Roman"/>
              </w:rPr>
            </w:pPr>
            <w:proofErr w:type="spellStart"/>
            <w:r w:rsidRPr="00D008B5">
              <w:rPr>
                <w:rFonts w:ascii="Times New Roman" w:eastAsiaTheme="minorEastAsia" w:hAnsi="Times New Roman" w:hint="eastAsia"/>
              </w:rPr>
              <w:t>Vas_Follow</w:t>
            </w:r>
            <w:proofErr w:type="spellEnd"/>
            <w:r w:rsidRPr="00D008B5">
              <w:rPr>
                <w:rFonts w:ascii="Times New Roman" w:eastAsiaTheme="minorEastAsia" w:hAnsi="Times New Roman" w:hint="eastAsia"/>
              </w:rPr>
              <w:t>-up</w:t>
            </w:r>
          </w:p>
        </w:tc>
        <w:tc>
          <w:tcPr>
            <w:tcW w:w="2977" w:type="dxa"/>
            <w:vAlign w:val="center"/>
          </w:tcPr>
          <w:p w14:paraId="531F83C9" w14:textId="7E5A1FCD"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CBCL </w:t>
            </w:r>
            <w:proofErr w:type="spellStart"/>
            <w:r w:rsidRPr="00D008B5">
              <w:rPr>
                <w:rFonts w:ascii="Times New Roman" w:eastAsiaTheme="minorEastAsia" w:hAnsi="Times New Roman" w:hint="eastAsia"/>
              </w:rPr>
              <w:t>TotalProb</w:t>
            </w:r>
            <w:proofErr w:type="spellEnd"/>
            <w:r w:rsidRPr="00D008B5">
              <w:rPr>
                <w:rFonts w:ascii="Times New Roman" w:eastAsiaTheme="minorEastAsia" w:hAnsi="Times New Roman" w:hint="eastAsia"/>
              </w:rPr>
              <w:t xml:space="preserve"> Baseline</w:t>
            </w:r>
          </w:p>
        </w:tc>
        <w:tc>
          <w:tcPr>
            <w:tcW w:w="1134" w:type="dxa"/>
            <w:vAlign w:val="center"/>
          </w:tcPr>
          <w:p w14:paraId="7B0F8B5C" w14:textId="628306EA"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0.007 </w:t>
            </w:r>
          </w:p>
        </w:tc>
        <w:tc>
          <w:tcPr>
            <w:tcW w:w="1134" w:type="dxa"/>
            <w:vAlign w:val="center"/>
          </w:tcPr>
          <w:p w14:paraId="1E62445B" w14:textId="57AD1A32"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0.011 </w:t>
            </w:r>
          </w:p>
        </w:tc>
        <w:tc>
          <w:tcPr>
            <w:tcW w:w="1134" w:type="dxa"/>
            <w:vAlign w:val="center"/>
          </w:tcPr>
          <w:p w14:paraId="3AE51B52" w14:textId="26D2CC2E"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0.657 </w:t>
            </w:r>
          </w:p>
        </w:tc>
        <w:tc>
          <w:tcPr>
            <w:tcW w:w="1134" w:type="dxa"/>
            <w:vAlign w:val="center"/>
          </w:tcPr>
          <w:p w14:paraId="0255DE7A" w14:textId="7FEFB648"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0.511 </w:t>
            </w:r>
          </w:p>
        </w:tc>
        <w:tc>
          <w:tcPr>
            <w:tcW w:w="992" w:type="dxa"/>
            <w:vAlign w:val="center"/>
          </w:tcPr>
          <w:p w14:paraId="33449EF3" w14:textId="2A30E37D"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0.626 </w:t>
            </w:r>
          </w:p>
        </w:tc>
      </w:tr>
      <w:tr w:rsidR="00FE0113" w:rsidRPr="00D008B5" w14:paraId="298B6488" w14:textId="77777777" w:rsidTr="00FE0113">
        <w:trPr>
          <w:jc w:val="center"/>
        </w:trPr>
        <w:tc>
          <w:tcPr>
            <w:tcW w:w="2263" w:type="dxa"/>
            <w:vMerge/>
            <w:vAlign w:val="center"/>
          </w:tcPr>
          <w:p w14:paraId="6BA9D6DD" w14:textId="77777777" w:rsidR="00FE0113" w:rsidRPr="00D008B5" w:rsidRDefault="00FE0113" w:rsidP="00FE0113">
            <w:pPr>
              <w:jc w:val="center"/>
              <w:rPr>
                <w:rFonts w:ascii="Times New Roman" w:eastAsiaTheme="minorEastAsia" w:hAnsi="Times New Roman"/>
              </w:rPr>
            </w:pPr>
          </w:p>
        </w:tc>
        <w:tc>
          <w:tcPr>
            <w:tcW w:w="2835" w:type="dxa"/>
            <w:vAlign w:val="center"/>
          </w:tcPr>
          <w:p w14:paraId="6DA4C40F" w14:textId="30940BA7"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Vis </w:t>
            </w:r>
            <w:proofErr w:type="spellStart"/>
            <w:r w:rsidRPr="00D008B5">
              <w:rPr>
                <w:rFonts w:ascii="Times New Roman" w:eastAsiaTheme="minorEastAsia" w:hAnsi="Times New Roman" w:hint="eastAsia"/>
              </w:rPr>
              <w:t>I_Follow</w:t>
            </w:r>
            <w:proofErr w:type="spellEnd"/>
            <w:r w:rsidRPr="00D008B5">
              <w:rPr>
                <w:rFonts w:ascii="Times New Roman" w:eastAsiaTheme="minorEastAsia" w:hAnsi="Times New Roman" w:hint="eastAsia"/>
              </w:rPr>
              <w:t>-up</w:t>
            </w:r>
          </w:p>
        </w:tc>
        <w:tc>
          <w:tcPr>
            <w:tcW w:w="2977" w:type="dxa"/>
            <w:vAlign w:val="center"/>
          </w:tcPr>
          <w:p w14:paraId="65026351" w14:textId="3A8FC5F5"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CBCL External Baseline</w:t>
            </w:r>
          </w:p>
        </w:tc>
        <w:tc>
          <w:tcPr>
            <w:tcW w:w="1134" w:type="dxa"/>
            <w:vAlign w:val="center"/>
          </w:tcPr>
          <w:p w14:paraId="27A8FB9C" w14:textId="38AA1C00"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-0.003 </w:t>
            </w:r>
          </w:p>
        </w:tc>
        <w:tc>
          <w:tcPr>
            <w:tcW w:w="1134" w:type="dxa"/>
            <w:vAlign w:val="center"/>
          </w:tcPr>
          <w:p w14:paraId="18C959B4" w14:textId="7100F73A"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0.012 </w:t>
            </w:r>
          </w:p>
        </w:tc>
        <w:tc>
          <w:tcPr>
            <w:tcW w:w="1134" w:type="dxa"/>
            <w:vAlign w:val="center"/>
          </w:tcPr>
          <w:p w14:paraId="7F83138C" w14:textId="4D1953FF"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-0.215 </w:t>
            </w:r>
          </w:p>
        </w:tc>
        <w:tc>
          <w:tcPr>
            <w:tcW w:w="1134" w:type="dxa"/>
            <w:vAlign w:val="center"/>
          </w:tcPr>
          <w:p w14:paraId="6291D4CC" w14:textId="5FB83514"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0.830 </w:t>
            </w:r>
          </w:p>
        </w:tc>
        <w:tc>
          <w:tcPr>
            <w:tcW w:w="992" w:type="dxa"/>
            <w:vAlign w:val="center"/>
          </w:tcPr>
          <w:p w14:paraId="0F9D8887" w14:textId="38D91922"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0.905 </w:t>
            </w:r>
          </w:p>
        </w:tc>
      </w:tr>
      <w:tr w:rsidR="00FE0113" w:rsidRPr="00D008B5" w14:paraId="146AD7EE" w14:textId="77777777" w:rsidTr="00FE0113">
        <w:trPr>
          <w:jc w:val="center"/>
        </w:trPr>
        <w:tc>
          <w:tcPr>
            <w:tcW w:w="2263" w:type="dxa"/>
            <w:vMerge/>
            <w:vAlign w:val="center"/>
          </w:tcPr>
          <w:p w14:paraId="51BC4658" w14:textId="77777777" w:rsidR="00FE0113" w:rsidRPr="00D008B5" w:rsidRDefault="00FE0113" w:rsidP="00FE0113">
            <w:pPr>
              <w:jc w:val="center"/>
              <w:rPr>
                <w:rFonts w:ascii="Times New Roman" w:eastAsiaTheme="minorEastAsia" w:hAnsi="Times New Roman"/>
              </w:rPr>
            </w:pPr>
          </w:p>
        </w:tc>
        <w:tc>
          <w:tcPr>
            <w:tcW w:w="2835" w:type="dxa"/>
            <w:vAlign w:val="center"/>
          </w:tcPr>
          <w:p w14:paraId="3EE37D21" w14:textId="7BA5F129"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Vis </w:t>
            </w:r>
            <w:proofErr w:type="spellStart"/>
            <w:r w:rsidRPr="00D008B5">
              <w:rPr>
                <w:rFonts w:ascii="Times New Roman" w:eastAsiaTheme="minorEastAsia" w:hAnsi="Times New Roman" w:hint="eastAsia"/>
              </w:rPr>
              <w:t>I_Follow</w:t>
            </w:r>
            <w:proofErr w:type="spellEnd"/>
            <w:r w:rsidRPr="00D008B5">
              <w:rPr>
                <w:rFonts w:ascii="Times New Roman" w:eastAsiaTheme="minorEastAsia" w:hAnsi="Times New Roman" w:hint="eastAsia"/>
              </w:rPr>
              <w:t>-up</w:t>
            </w:r>
          </w:p>
        </w:tc>
        <w:tc>
          <w:tcPr>
            <w:tcW w:w="2977" w:type="dxa"/>
            <w:vAlign w:val="center"/>
          </w:tcPr>
          <w:p w14:paraId="384428B1" w14:textId="28219A7F"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CBCL Internal Baseline</w:t>
            </w:r>
          </w:p>
        </w:tc>
        <w:tc>
          <w:tcPr>
            <w:tcW w:w="1134" w:type="dxa"/>
            <w:vAlign w:val="center"/>
          </w:tcPr>
          <w:p w14:paraId="29D9CFA4" w14:textId="2C30C37E"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-0.015 </w:t>
            </w:r>
          </w:p>
        </w:tc>
        <w:tc>
          <w:tcPr>
            <w:tcW w:w="1134" w:type="dxa"/>
            <w:vAlign w:val="center"/>
          </w:tcPr>
          <w:p w14:paraId="23FF890B" w14:textId="65C88BF1"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0.012 </w:t>
            </w:r>
          </w:p>
        </w:tc>
        <w:tc>
          <w:tcPr>
            <w:tcW w:w="1134" w:type="dxa"/>
            <w:vAlign w:val="center"/>
          </w:tcPr>
          <w:p w14:paraId="1D3922E5" w14:textId="59AD8E37"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-1.285 </w:t>
            </w:r>
          </w:p>
        </w:tc>
        <w:tc>
          <w:tcPr>
            <w:tcW w:w="1134" w:type="dxa"/>
            <w:vAlign w:val="center"/>
          </w:tcPr>
          <w:p w14:paraId="33FC7200" w14:textId="7235C2DF"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0.199 </w:t>
            </w:r>
          </w:p>
        </w:tc>
        <w:tc>
          <w:tcPr>
            <w:tcW w:w="992" w:type="dxa"/>
            <w:vAlign w:val="center"/>
          </w:tcPr>
          <w:p w14:paraId="76AE366D" w14:textId="1381DEA0"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0.310 </w:t>
            </w:r>
          </w:p>
        </w:tc>
      </w:tr>
      <w:tr w:rsidR="00FE0113" w:rsidRPr="00D008B5" w14:paraId="286B9EF4" w14:textId="77777777" w:rsidTr="00FE0113">
        <w:trPr>
          <w:jc w:val="center"/>
        </w:trPr>
        <w:tc>
          <w:tcPr>
            <w:tcW w:w="2263" w:type="dxa"/>
            <w:vMerge/>
            <w:vAlign w:val="center"/>
          </w:tcPr>
          <w:p w14:paraId="5446A935" w14:textId="77777777" w:rsidR="00FE0113" w:rsidRPr="00D008B5" w:rsidRDefault="00FE0113" w:rsidP="00FE0113">
            <w:pPr>
              <w:jc w:val="center"/>
              <w:rPr>
                <w:rFonts w:ascii="Times New Roman" w:eastAsiaTheme="minorEastAsia" w:hAnsi="Times New Roman"/>
              </w:rPr>
            </w:pPr>
          </w:p>
        </w:tc>
        <w:tc>
          <w:tcPr>
            <w:tcW w:w="2835" w:type="dxa"/>
            <w:vAlign w:val="center"/>
          </w:tcPr>
          <w:p w14:paraId="35D63DBB" w14:textId="78464C1B"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Vis </w:t>
            </w:r>
            <w:proofErr w:type="spellStart"/>
            <w:r w:rsidRPr="00D008B5">
              <w:rPr>
                <w:rFonts w:ascii="Times New Roman" w:eastAsiaTheme="minorEastAsia" w:hAnsi="Times New Roman" w:hint="eastAsia"/>
              </w:rPr>
              <w:t>I_Follow</w:t>
            </w:r>
            <w:proofErr w:type="spellEnd"/>
            <w:r w:rsidRPr="00D008B5">
              <w:rPr>
                <w:rFonts w:ascii="Times New Roman" w:eastAsiaTheme="minorEastAsia" w:hAnsi="Times New Roman" w:hint="eastAsia"/>
              </w:rPr>
              <w:t>-up</w:t>
            </w:r>
          </w:p>
        </w:tc>
        <w:tc>
          <w:tcPr>
            <w:tcW w:w="2977" w:type="dxa"/>
            <w:vAlign w:val="center"/>
          </w:tcPr>
          <w:p w14:paraId="770B02DA" w14:textId="3BE2998D"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CBCL </w:t>
            </w:r>
            <w:proofErr w:type="spellStart"/>
            <w:r w:rsidRPr="00D008B5">
              <w:rPr>
                <w:rFonts w:ascii="Times New Roman" w:eastAsiaTheme="minorEastAsia" w:hAnsi="Times New Roman" w:hint="eastAsia"/>
              </w:rPr>
              <w:t>TotalProb</w:t>
            </w:r>
            <w:proofErr w:type="spellEnd"/>
            <w:r w:rsidRPr="00D008B5">
              <w:rPr>
                <w:rFonts w:ascii="Times New Roman" w:eastAsiaTheme="minorEastAsia" w:hAnsi="Times New Roman" w:hint="eastAsia"/>
              </w:rPr>
              <w:t xml:space="preserve"> Baseline</w:t>
            </w:r>
          </w:p>
        </w:tc>
        <w:tc>
          <w:tcPr>
            <w:tcW w:w="1134" w:type="dxa"/>
            <w:vAlign w:val="center"/>
          </w:tcPr>
          <w:p w14:paraId="7C794FD1" w14:textId="7F2985DE"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-0.007 </w:t>
            </w:r>
          </w:p>
        </w:tc>
        <w:tc>
          <w:tcPr>
            <w:tcW w:w="1134" w:type="dxa"/>
            <w:vAlign w:val="center"/>
          </w:tcPr>
          <w:p w14:paraId="54F7F10C" w14:textId="77019912"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0.012 </w:t>
            </w:r>
          </w:p>
        </w:tc>
        <w:tc>
          <w:tcPr>
            <w:tcW w:w="1134" w:type="dxa"/>
            <w:vAlign w:val="center"/>
          </w:tcPr>
          <w:p w14:paraId="46E73765" w14:textId="135A3876"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-0.617 </w:t>
            </w:r>
          </w:p>
        </w:tc>
        <w:tc>
          <w:tcPr>
            <w:tcW w:w="1134" w:type="dxa"/>
            <w:vAlign w:val="center"/>
          </w:tcPr>
          <w:p w14:paraId="2F44F5F5" w14:textId="0734B028"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0.537 </w:t>
            </w:r>
          </w:p>
        </w:tc>
        <w:tc>
          <w:tcPr>
            <w:tcW w:w="992" w:type="dxa"/>
            <w:vAlign w:val="center"/>
          </w:tcPr>
          <w:p w14:paraId="039C90CC" w14:textId="0B56A53C"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0.638 </w:t>
            </w:r>
          </w:p>
        </w:tc>
      </w:tr>
      <w:tr w:rsidR="00FE0113" w:rsidRPr="00D008B5" w14:paraId="674D40AB" w14:textId="77777777" w:rsidTr="00FE0113">
        <w:trPr>
          <w:jc w:val="center"/>
        </w:trPr>
        <w:tc>
          <w:tcPr>
            <w:tcW w:w="2263" w:type="dxa"/>
            <w:vMerge/>
            <w:vAlign w:val="center"/>
          </w:tcPr>
          <w:p w14:paraId="2B9D4CF3" w14:textId="77777777" w:rsidR="00FE0113" w:rsidRPr="00D008B5" w:rsidRDefault="00FE0113" w:rsidP="00FE0113">
            <w:pPr>
              <w:jc w:val="center"/>
              <w:rPr>
                <w:rFonts w:ascii="Times New Roman" w:eastAsiaTheme="minorEastAsia" w:hAnsi="Times New Roman"/>
              </w:rPr>
            </w:pPr>
          </w:p>
        </w:tc>
        <w:tc>
          <w:tcPr>
            <w:tcW w:w="2835" w:type="dxa"/>
            <w:vAlign w:val="center"/>
          </w:tcPr>
          <w:p w14:paraId="4C9DC3F1" w14:textId="160D92D7"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Vis </w:t>
            </w:r>
            <w:proofErr w:type="spellStart"/>
            <w:r w:rsidRPr="00D008B5">
              <w:rPr>
                <w:rFonts w:ascii="Times New Roman" w:eastAsiaTheme="minorEastAsia" w:hAnsi="Times New Roman" w:hint="eastAsia"/>
              </w:rPr>
              <w:t>II_Follow</w:t>
            </w:r>
            <w:proofErr w:type="spellEnd"/>
            <w:r w:rsidRPr="00D008B5">
              <w:rPr>
                <w:rFonts w:ascii="Times New Roman" w:eastAsiaTheme="minorEastAsia" w:hAnsi="Times New Roman" w:hint="eastAsia"/>
              </w:rPr>
              <w:t>-up</w:t>
            </w:r>
          </w:p>
        </w:tc>
        <w:tc>
          <w:tcPr>
            <w:tcW w:w="2977" w:type="dxa"/>
            <w:vAlign w:val="center"/>
          </w:tcPr>
          <w:p w14:paraId="5B72E132" w14:textId="21C703BF"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CBCL External Baseline</w:t>
            </w:r>
          </w:p>
        </w:tc>
        <w:tc>
          <w:tcPr>
            <w:tcW w:w="1134" w:type="dxa"/>
            <w:vAlign w:val="center"/>
          </w:tcPr>
          <w:p w14:paraId="6136238A" w14:textId="6AE76E5B"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-0.002 </w:t>
            </w:r>
          </w:p>
        </w:tc>
        <w:tc>
          <w:tcPr>
            <w:tcW w:w="1134" w:type="dxa"/>
            <w:vAlign w:val="center"/>
          </w:tcPr>
          <w:p w14:paraId="74FE3FF1" w14:textId="4B818D32"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0.011 </w:t>
            </w:r>
          </w:p>
        </w:tc>
        <w:tc>
          <w:tcPr>
            <w:tcW w:w="1134" w:type="dxa"/>
            <w:vAlign w:val="center"/>
          </w:tcPr>
          <w:p w14:paraId="58E80672" w14:textId="4412A5FC"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-0.179 </w:t>
            </w:r>
          </w:p>
        </w:tc>
        <w:tc>
          <w:tcPr>
            <w:tcW w:w="1134" w:type="dxa"/>
            <w:vAlign w:val="center"/>
          </w:tcPr>
          <w:p w14:paraId="584C3408" w14:textId="1A7680D4"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0.858 </w:t>
            </w:r>
          </w:p>
        </w:tc>
        <w:tc>
          <w:tcPr>
            <w:tcW w:w="992" w:type="dxa"/>
            <w:vAlign w:val="center"/>
          </w:tcPr>
          <w:p w14:paraId="7E74F0F7" w14:textId="4F38F50B"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0.913 </w:t>
            </w:r>
          </w:p>
        </w:tc>
      </w:tr>
      <w:tr w:rsidR="00FE0113" w:rsidRPr="00D008B5" w14:paraId="29B00A2C" w14:textId="77777777" w:rsidTr="00FE0113">
        <w:trPr>
          <w:jc w:val="center"/>
        </w:trPr>
        <w:tc>
          <w:tcPr>
            <w:tcW w:w="2263" w:type="dxa"/>
            <w:vMerge/>
            <w:vAlign w:val="center"/>
          </w:tcPr>
          <w:p w14:paraId="517DBD64" w14:textId="77777777" w:rsidR="00FE0113" w:rsidRPr="00D008B5" w:rsidRDefault="00FE0113" w:rsidP="00FE0113">
            <w:pPr>
              <w:jc w:val="center"/>
              <w:rPr>
                <w:rFonts w:ascii="Times New Roman" w:eastAsiaTheme="minorEastAsia" w:hAnsi="Times New Roman"/>
              </w:rPr>
            </w:pPr>
          </w:p>
        </w:tc>
        <w:tc>
          <w:tcPr>
            <w:tcW w:w="2835" w:type="dxa"/>
            <w:vAlign w:val="center"/>
          </w:tcPr>
          <w:p w14:paraId="5FD7945F" w14:textId="571D9165"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Vis </w:t>
            </w:r>
            <w:proofErr w:type="spellStart"/>
            <w:r w:rsidRPr="00D008B5">
              <w:rPr>
                <w:rFonts w:ascii="Times New Roman" w:eastAsiaTheme="minorEastAsia" w:hAnsi="Times New Roman" w:hint="eastAsia"/>
              </w:rPr>
              <w:t>II_Follow</w:t>
            </w:r>
            <w:proofErr w:type="spellEnd"/>
            <w:r w:rsidRPr="00D008B5">
              <w:rPr>
                <w:rFonts w:ascii="Times New Roman" w:eastAsiaTheme="minorEastAsia" w:hAnsi="Times New Roman" w:hint="eastAsia"/>
              </w:rPr>
              <w:t>-up</w:t>
            </w:r>
          </w:p>
        </w:tc>
        <w:tc>
          <w:tcPr>
            <w:tcW w:w="2977" w:type="dxa"/>
            <w:vAlign w:val="center"/>
          </w:tcPr>
          <w:p w14:paraId="6C63E1B1" w14:textId="245FA6D6"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CBCL Internal Baseline</w:t>
            </w:r>
          </w:p>
        </w:tc>
        <w:tc>
          <w:tcPr>
            <w:tcW w:w="1134" w:type="dxa"/>
            <w:vAlign w:val="center"/>
          </w:tcPr>
          <w:p w14:paraId="4ED633B1" w14:textId="04901CBD"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-0.007 </w:t>
            </w:r>
          </w:p>
        </w:tc>
        <w:tc>
          <w:tcPr>
            <w:tcW w:w="1134" w:type="dxa"/>
            <w:vAlign w:val="center"/>
          </w:tcPr>
          <w:p w14:paraId="0A89F8D4" w14:textId="27AB2C98"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0.011 </w:t>
            </w:r>
          </w:p>
        </w:tc>
        <w:tc>
          <w:tcPr>
            <w:tcW w:w="1134" w:type="dxa"/>
            <w:vAlign w:val="center"/>
          </w:tcPr>
          <w:p w14:paraId="6A1B833A" w14:textId="6CDA83F4"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-0.640 </w:t>
            </w:r>
          </w:p>
        </w:tc>
        <w:tc>
          <w:tcPr>
            <w:tcW w:w="1134" w:type="dxa"/>
            <w:vAlign w:val="center"/>
          </w:tcPr>
          <w:p w14:paraId="3C863A56" w14:textId="16052573"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0.522 </w:t>
            </w:r>
          </w:p>
        </w:tc>
        <w:tc>
          <w:tcPr>
            <w:tcW w:w="992" w:type="dxa"/>
            <w:vAlign w:val="center"/>
          </w:tcPr>
          <w:p w14:paraId="0478CF29" w14:textId="5E7A5F5A"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0.633 </w:t>
            </w:r>
          </w:p>
        </w:tc>
      </w:tr>
      <w:tr w:rsidR="00FE0113" w:rsidRPr="00D008B5" w14:paraId="4182DE84" w14:textId="77777777" w:rsidTr="00FE0113">
        <w:trPr>
          <w:jc w:val="center"/>
        </w:trPr>
        <w:tc>
          <w:tcPr>
            <w:tcW w:w="2263" w:type="dxa"/>
            <w:vMerge/>
            <w:vAlign w:val="center"/>
          </w:tcPr>
          <w:p w14:paraId="33359A8F" w14:textId="77777777" w:rsidR="00FE0113" w:rsidRPr="00D008B5" w:rsidRDefault="00FE0113" w:rsidP="00FE0113">
            <w:pPr>
              <w:jc w:val="center"/>
              <w:rPr>
                <w:rFonts w:ascii="Times New Roman" w:eastAsiaTheme="minorEastAsia" w:hAnsi="Times New Roman"/>
              </w:rPr>
            </w:pPr>
          </w:p>
        </w:tc>
        <w:tc>
          <w:tcPr>
            <w:tcW w:w="2835" w:type="dxa"/>
            <w:vAlign w:val="center"/>
          </w:tcPr>
          <w:p w14:paraId="2A773C30" w14:textId="17A8F0D7"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Vis </w:t>
            </w:r>
            <w:proofErr w:type="spellStart"/>
            <w:r w:rsidRPr="00D008B5">
              <w:rPr>
                <w:rFonts w:ascii="Times New Roman" w:eastAsiaTheme="minorEastAsia" w:hAnsi="Times New Roman" w:hint="eastAsia"/>
              </w:rPr>
              <w:t>II_Follow</w:t>
            </w:r>
            <w:proofErr w:type="spellEnd"/>
            <w:r w:rsidRPr="00D008B5">
              <w:rPr>
                <w:rFonts w:ascii="Times New Roman" w:eastAsiaTheme="minorEastAsia" w:hAnsi="Times New Roman" w:hint="eastAsia"/>
              </w:rPr>
              <w:t>-up</w:t>
            </w:r>
          </w:p>
        </w:tc>
        <w:tc>
          <w:tcPr>
            <w:tcW w:w="2977" w:type="dxa"/>
            <w:vAlign w:val="center"/>
          </w:tcPr>
          <w:p w14:paraId="3B4CC7EB" w14:textId="472C2639"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CBCL </w:t>
            </w:r>
            <w:proofErr w:type="spellStart"/>
            <w:r w:rsidRPr="00D008B5">
              <w:rPr>
                <w:rFonts w:ascii="Times New Roman" w:eastAsiaTheme="minorEastAsia" w:hAnsi="Times New Roman" w:hint="eastAsia"/>
              </w:rPr>
              <w:t>TotalProb</w:t>
            </w:r>
            <w:proofErr w:type="spellEnd"/>
            <w:r w:rsidRPr="00D008B5">
              <w:rPr>
                <w:rFonts w:ascii="Times New Roman" w:eastAsiaTheme="minorEastAsia" w:hAnsi="Times New Roman" w:hint="eastAsia"/>
              </w:rPr>
              <w:t xml:space="preserve"> Baseline</w:t>
            </w:r>
          </w:p>
        </w:tc>
        <w:tc>
          <w:tcPr>
            <w:tcW w:w="1134" w:type="dxa"/>
            <w:vAlign w:val="center"/>
          </w:tcPr>
          <w:p w14:paraId="0B9E4AFB" w14:textId="03C32271"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-0.005 </w:t>
            </w:r>
          </w:p>
        </w:tc>
        <w:tc>
          <w:tcPr>
            <w:tcW w:w="1134" w:type="dxa"/>
            <w:vAlign w:val="center"/>
          </w:tcPr>
          <w:p w14:paraId="52AF3308" w14:textId="700CF255"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0.011 </w:t>
            </w:r>
          </w:p>
        </w:tc>
        <w:tc>
          <w:tcPr>
            <w:tcW w:w="1134" w:type="dxa"/>
            <w:vAlign w:val="center"/>
          </w:tcPr>
          <w:p w14:paraId="2645AE6C" w14:textId="3BB9AA4E"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-0.470 </w:t>
            </w:r>
          </w:p>
        </w:tc>
        <w:tc>
          <w:tcPr>
            <w:tcW w:w="1134" w:type="dxa"/>
            <w:vAlign w:val="center"/>
          </w:tcPr>
          <w:p w14:paraId="5A412A04" w14:textId="5CC73CE3"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0.638 </w:t>
            </w:r>
          </w:p>
        </w:tc>
        <w:tc>
          <w:tcPr>
            <w:tcW w:w="992" w:type="dxa"/>
            <w:vAlign w:val="center"/>
          </w:tcPr>
          <w:p w14:paraId="10F5D1EB" w14:textId="6277C666"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0.744 </w:t>
            </w:r>
          </w:p>
        </w:tc>
      </w:tr>
      <w:tr w:rsidR="00FE0113" w:rsidRPr="00D008B5" w14:paraId="7C56E48A" w14:textId="77777777" w:rsidTr="00FE0113">
        <w:trPr>
          <w:jc w:val="center"/>
        </w:trPr>
        <w:tc>
          <w:tcPr>
            <w:tcW w:w="2263" w:type="dxa"/>
            <w:vMerge/>
            <w:vAlign w:val="center"/>
          </w:tcPr>
          <w:p w14:paraId="4FFCB369" w14:textId="77777777" w:rsidR="00FE0113" w:rsidRPr="00D008B5" w:rsidRDefault="00FE0113" w:rsidP="00FE0113">
            <w:pPr>
              <w:jc w:val="center"/>
              <w:rPr>
                <w:rFonts w:ascii="Times New Roman" w:eastAsiaTheme="minorEastAsia" w:hAnsi="Times New Roman"/>
              </w:rPr>
            </w:pPr>
          </w:p>
        </w:tc>
        <w:tc>
          <w:tcPr>
            <w:tcW w:w="2835" w:type="dxa"/>
            <w:vAlign w:val="center"/>
          </w:tcPr>
          <w:p w14:paraId="2C7BA06F" w14:textId="325F64B5"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CBCL External Follow-up</w:t>
            </w:r>
          </w:p>
        </w:tc>
        <w:tc>
          <w:tcPr>
            <w:tcW w:w="2977" w:type="dxa"/>
            <w:vAlign w:val="center"/>
          </w:tcPr>
          <w:p w14:paraId="1DC67B46" w14:textId="10A739F7"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CBL Baseline</w:t>
            </w:r>
          </w:p>
        </w:tc>
        <w:tc>
          <w:tcPr>
            <w:tcW w:w="1134" w:type="dxa"/>
            <w:vAlign w:val="center"/>
          </w:tcPr>
          <w:p w14:paraId="6273E1B4" w14:textId="7A6773C5"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0.024 </w:t>
            </w:r>
          </w:p>
        </w:tc>
        <w:tc>
          <w:tcPr>
            <w:tcW w:w="1134" w:type="dxa"/>
            <w:vAlign w:val="center"/>
          </w:tcPr>
          <w:p w14:paraId="12A695DA" w14:textId="6DD151DD"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0.010 </w:t>
            </w:r>
          </w:p>
        </w:tc>
        <w:tc>
          <w:tcPr>
            <w:tcW w:w="1134" w:type="dxa"/>
            <w:vAlign w:val="center"/>
          </w:tcPr>
          <w:p w14:paraId="1BCF8F69" w14:textId="123E6A86"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2.370 </w:t>
            </w:r>
          </w:p>
        </w:tc>
        <w:tc>
          <w:tcPr>
            <w:tcW w:w="1134" w:type="dxa"/>
            <w:vAlign w:val="center"/>
          </w:tcPr>
          <w:p w14:paraId="04BD6000" w14:textId="7F89450F"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0.018 </w:t>
            </w:r>
          </w:p>
        </w:tc>
        <w:tc>
          <w:tcPr>
            <w:tcW w:w="992" w:type="dxa"/>
            <w:vAlign w:val="center"/>
          </w:tcPr>
          <w:p w14:paraId="7018A3F5" w14:textId="502B3AFF" w:rsidR="00FE0113" w:rsidRPr="00D008B5" w:rsidRDefault="00FE0113" w:rsidP="00FE0113">
            <w:pPr>
              <w:rPr>
                <w:rFonts w:ascii="Times New Roman" w:eastAsiaTheme="minorEastAsia" w:hAnsi="Times New Roman"/>
                <w:b/>
                <w:bCs/>
              </w:rPr>
            </w:pPr>
            <w:r w:rsidRPr="00D008B5">
              <w:rPr>
                <w:rFonts w:ascii="Times New Roman" w:eastAsiaTheme="minorEastAsia" w:hAnsi="Times New Roman" w:hint="eastAsia"/>
                <w:b/>
                <w:bCs/>
              </w:rPr>
              <w:t xml:space="preserve">0.034 </w:t>
            </w:r>
          </w:p>
        </w:tc>
      </w:tr>
      <w:tr w:rsidR="00FE0113" w:rsidRPr="00D008B5" w14:paraId="1D0E9736" w14:textId="77777777" w:rsidTr="00FE0113">
        <w:trPr>
          <w:jc w:val="center"/>
        </w:trPr>
        <w:tc>
          <w:tcPr>
            <w:tcW w:w="2263" w:type="dxa"/>
            <w:vMerge/>
            <w:vAlign w:val="center"/>
          </w:tcPr>
          <w:p w14:paraId="2C8A69C3" w14:textId="77777777" w:rsidR="00FE0113" w:rsidRPr="00D008B5" w:rsidRDefault="00FE0113" w:rsidP="00FE0113">
            <w:pPr>
              <w:jc w:val="center"/>
              <w:rPr>
                <w:rFonts w:ascii="Times New Roman" w:eastAsiaTheme="minorEastAsia" w:hAnsi="Times New Roman"/>
              </w:rPr>
            </w:pPr>
          </w:p>
        </w:tc>
        <w:tc>
          <w:tcPr>
            <w:tcW w:w="2835" w:type="dxa"/>
            <w:vAlign w:val="center"/>
          </w:tcPr>
          <w:p w14:paraId="55081968" w14:textId="25832DDE"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CBCL External Follow-up</w:t>
            </w:r>
          </w:p>
        </w:tc>
        <w:tc>
          <w:tcPr>
            <w:tcW w:w="2977" w:type="dxa"/>
            <w:vAlign w:val="center"/>
          </w:tcPr>
          <w:p w14:paraId="32C39422" w14:textId="34836056"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DMN Baseline</w:t>
            </w:r>
          </w:p>
        </w:tc>
        <w:tc>
          <w:tcPr>
            <w:tcW w:w="1134" w:type="dxa"/>
            <w:vAlign w:val="center"/>
          </w:tcPr>
          <w:p w14:paraId="14169EAB" w14:textId="2F13900C"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0.000 </w:t>
            </w:r>
          </w:p>
        </w:tc>
        <w:tc>
          <w:tcPr>
            <w:tcW w:w="1134" w:type="dxa"/>
            <w:vAlign w:val="center"/>
          </w:tcPr>
          <w:p w14:paraId="42D1B015" w14:textId="1C89D6CE"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0.010 </w:t>
            </w:r>
          </w:p>
        </w:tc>
        <w:tc>
          <w:tcPr>
            <w:tcW w:w="1134" w:type="dxa"/>
            <w:vAlign w:val="center"/>
          </w:tcPr>
          <w:p w14:paraId="015CE4AF" w14:textId="6F026A62"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-0.036 </w:t>
            </w:r>
          </w:p>
        </w:tc>
        <w:tc>
          <w:tcPr>
            <w:tcW w:w="1134" w:type="dxa"/>
            <w:vAlign w:val="center"/>
          </w:tcPr>
          <w:p w14:paraId="63BDB2E3" w14:textId="4AB831BB"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0.971 </w:t>
            </w:r>
          </w:p>
        </w:tc>
        <w:tc>
          <w:tcPr>
            <w:tcW w:w="992" w:type="dxa"/>
            <w:vAlign w:val="center"/>
          </w:tcPr>
          <w:p w14:paraId="7F8499D6" w14:textId="17589DCA"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0.971 </w:t>
            </w:r>
          </w:p>
        </w:tc>
      </w:tr>
      <w:tr w:rsidR="00FE0113" w:rsidRPr="00D008B5" w14:paraId="035AB2CE" w14:textId="77777777" w:rsidTr="00FE0113">
        <w:trPr>
          <w:jc w:val="center"/>
        </w:trPr>
        <w:tc>
          <w:tcPr>
            <w:tcW w:w="2263" w:type="dxa"/>
            <w:vMerge/>
            <w:vAlign w:val="center"/>
          </w:tcPr>
          <w:p w14:paraId="53CBBED2" w14:textId="77777777" w:rsidR="00FE0113" w:rsidRPr="00D008B5" w:rsidRDefault="00FE0113" w:rsidP="00FE0113">
            <w:pPr>
              <w:jc w:val="center"/>
              <w:rPr>
                <w:rFonts w:ascii="Times New Roman" w:eastAsiaTheme="minorEastAsia" w:hAnsi="Times New Roman"/>
              </w:rPr>
            </w:pPr>
          </w:p>
        </w:tc>
        <w:tc>
          <w:tcPr>
            <w:tcW w:w="2835" w:type="dxa"/>
            <w:vAlign w:val="center"/>
          </w:tcPr>
          <w:p w14:paraId="4A644DB6" w14:textId="3DAA1378"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CBCL External Follow-up</w:t>
            </w:r>
          </w:p>
        </w:tc>
        <w:tc>
          <w:tcPr>
            <w:tcW w:w="2977" w:type="dxa"/>
            <w:vAlign w:val="center"/>
          </w:tcPr>
          <w:p w14:paraId="05062DA4" w14:textId="40B9A834"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FP Baseline</w:t>
            </w:r>
          </w:p>
        </w:tc>
        <w:tc>
          <w:tcPr>
            <w:tcW w:w="1134" w:type="dxa"/>
            <w:vAlign w:val="center"/>
          </w:tcPr>
          <w:p w14:paraId="59119CFB" w14:textId="2D76A2EA"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0.002 </w:t>
            </w:r>
          </w:p>
        </w:tc>
        <w:tc>
          <w:tcPr>
            <w:tcW w:w="1134" w:type="dxa"/>
            <w:vAlign w:val="center"/>
          </w:tcPr>
          <w:p w14:paraId="13C03010" w14:textId="3B54C48C"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0.010 </w:t>
            </w:r>
          </w:p>
        </w:tc>
        <w:tc>
          <w:tcPr>
            <w:tcW w:w="1134" w:type="dxa"/>
            <w:vAlign w:val="center"/>
          </w:tcPr>
          <w:p w14:paraId="4F009859" w14:textId="3E050B06"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0.218 </w:t>
            </w:r>
          </w:p>
        </w:tc>
        <w:tc>
          <w:tcPr>
            <w:tcW w:w="1134" w:type="dxa"/>
            <w:vAlign w:val="center"/>
          </w:tcPr>
          <w:p w14:paraId="64E1738F" w14:textId="6284A8B0"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0.827 </w:t>
            </w:r>
          </w:p>
        </w:tc>
        <w:tc>
          <w:tcPr>
            <w:tcW w:w="992" w:type="dxa"/>
            <w:vAlign w:val="center"/>
          </w:tcPr>
          <w:p w14:paraId="381B1E00" w14:textId="16485B08"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0.905 </w:t>
            </w:r>
          </w:p>
        </w:tc>
      </w:tr>
      <w:tr w:rsidR="00FE0113" w:rsidRPr="00D008B5" w14:paraId="526DAE02" w14:textId="77777777" w:rsidTr="00FE0113">
        <w:trPr>
          <w:jc w:val="center"/>
        </w:trPr>
        <w:tc>
          <w:tcPr>
            <w:tcW w:w="2263" w:type="dxa"/>
            <w:vMerge/>
            <w:vAlign w:val="center"/>
          </w:tcPr>
          <w:p w14:paraId="498A4348" w14:textId="77777777" w:rsidR="00FE0113" w:rsidRPr="00D008B5" w:rsidRDefault="00FE0113" w:rsidP="00FE0113">
            <w:pPr>
              <w:jc w:val="center"/>
              <w:rPr>
                <w:rFonts w:ascii="Times New Roman" w:eastAsiaTheme="minorEastAsia" w:hAnsi="Times New Roman"/>
              </w:rPr>
            </w:pPr>
          </w:p>
        </w:tc>
        <w:tc>
          <w:tcPr>
            <w:tcW w:w="2835" w:type="dxa"/>
            <w:vAlign w:val="center"/>
          </w:tcPr>
          <w:p w14:paraId="5843EEB5" w14:textId="70D8F561"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CBCL External Follow-up</w:t>
            </w:r>
          </w:p>
        </w:tc>
        <w:tc>
          <w:tcPr>
            <w:tcW w:w="2977" w:type="dxa"/>
            <w:vAlign w:val="center"/>
          </w:tcPr>
          <w:p w14:paraId="41296F85" w14:textId="4E4A8246"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MF Baseline</w:t>
            </w:r>
          </w:p>
        </w:tc>
        <w:tc>
          <w:tcPr>
            <w:tcW w:w="1134" w:type="dxa"/>
            <w:vAlign w:val="center"/>
          </w:tcPr>
          <w:p w14:paraId="6DA80C04" w14:textId="1B7490F9"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0.008 </w:t>
            </w:r>
          </w:p>
        </w:tc>
        <w:tc>
          <w:tcPr>
            <w:tcW w:w="1134" w:type="dxa"/>
            <w:vAlign w:val="center"/>
          </w:tcPr>
          <w:p w14:paraId="62E1F953" w14:textId="61EA5641"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0.010 </w:t>
            </w:r>
          </w:p>
        </w:tc>
        <w:tc>
          <w:tcPr>
            <w:tcW w:w="1134" w:type="dxa"/>
            <w:vAlign w:val="center"/>
          </w:tcPr>
          <w:p w14:paraId="1226D95F" w14:textId="75FBE57C"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0.799 </w:t>
            </w:r>
          </w:p>
        </w:tc>
        <w:tc>
          <w:tcPr>
            <w:tcW w:w="1134" w:type="dxa"/>
            <w:vAlign w:val="center"/>
          </w:tcPr>
          <w:p w14:paraId="776DBA6B" w14:textId="5B9FB923"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0.424 </w:t>
            </w:r>
          </w:p>
        </w:tc>
        <w:tc>
          <w:tcPr>
            <w:tcW w:w="992" w:type="dxa"/>
            <w:vAlign w:val="center"/>
          </w:tcPr>
          <w:p w14:paraId="4795A1D1" w14:textId="198E4D8E"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0.547 </w:t>
            </w:r>
          </w:p>
        </w:tc>
      </w:tr>
      <w:tr w:rsidR="00FE0113" w:rsidRPr="00D008B5" w14:paraId="636EFB4B" w14:textId="77777777" w:rsidTr="00FE0113">
        <w:trPr>
          <w:jc w:val="center"/>
        </w:trPr>
        <w:tc>
          <w:tcPr>
            <w:tcW w:w="2263" w:type="dxa"/>
            <w:vMerge/>
            <w:vAlign w:val="center"/>
          </w:tcPr>
          <w:p w14:paraId="69E3EFA6" w14:textId="77777777" w:rsidR="00FE0113" w:rsidRPr="00D008B5" w:rsidRDefault="00FE0113" w:rsidP="00FE0113">
            <w:pPr>
              <w:jc w:val="center"/>
              <w:rPr>
                <w:rFonts w:ascii="Times New Roman" w:eastAsiaTheme="minorEastAsia" w:hAnsi="Times New Roman"/>
              </w:rPr>
            </w:pPr>
          </w:p>
        </w:tc>
        <w:tc>
          <w:tcPr>
            <w:tcW w:w="2835" w:type="dxa"/>
            <w:vAlign w:val="center"/>
          </w:tcPr>
          <w:p w14:paraId="686DAD83" w14:textId="03421243"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CBCL External Follow-up</w:t>
            </w:r>
          </w:p>
        </w:tc>
        <w:tc>
          <w:tcPr>
            <w:tcW w:w="2977" w:type="dxa"/>
            <w:vAlign w:val="center"/>
          </w:tcPr>
          <w:p w14:paraId="52A65E3E" w14:textId="18C3475E"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Mot Baseline</w:t>
            </w:r>
          </w:p>
        </w:tc>
        <w:tc>
          <w:tcPr>
            <w:tcW w:w="1134" w:type="dxa"/>
            <w:vAlign w:val="center"/>
          </w:tcPr>
          <w:p w14:paraId="537A60B1" w14:textId="1695AF61"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0.007 </w:t>
            </w:r>
          </w:p>
        </w:tc>
        <w:tc>
          <w:tcPr>
            <w:tcW w:w="1134" w:type="dxa"/>
            <w:vAlign w:val="center"/>
          </w:tcPr>
          <w:p w14:paraId="18DC3CEC" w14:textId="0775D8A2"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0.010 </w:t>
            </w:r>
          </w:p>
        </w:tc>
        <w:tc>
          <w:tcPr>
            <w:tcW w:w="1134" w:type="dxa"/>
            <w:vAlign w:val="center"/>
          </w:tcPr>
          <w:p w14:paraId="5419DC4F" w14:textId="4F0481C3"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0.717 </w:t>
            </w:r>
          </w:p>
        </w:tc>
        <w:tc>
          <w:tcPr>
            <w:tcW w:w="1134" w:type="dxa"/>
            <w:vAlign w:val="center"/>
          </w:tcPr>
          <w:p w14:paraId="7F25B3D6" w14:textId="7AF2F78B"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0.473 </w:t>
            </w:r>
          </w:p>
        </w:tc>
        <w:tc>
          <w:tcPr>
            <w:tcW w:w="992" w:type="dxa"/>
            <w:vAlign w:val="center"/>
          </w:tcPr>
          <w:p w14:paraId="64712395" w14:textId="560F8A4D"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0.592 </w:t>
            </w:r>
          </w:p>
        </w:tc>
      </w:tr>
      <w:tr w:rsidR="00FE0113" w:rsidRPr="00D008B5" w14:paraId="5299A97B" w14:textId="77777777" w:rsidTr="00FE0113">
        <w:trPr>
          <w:jc w:val="center"/>
        </w:trPr>
        <w:tc>
          <w:tcPr>
            <w:tcW w:w="2263" w:type="dxa"/>
            <w:vMerge/>
            <w:vAlign w:val="center"/>
          </w:tcPr>
          <w:p w14:paraId="27D36EEB" w14:textId="77777777" w:rsidR="00FE0113" w:rsidRPr="00D008B5" w:rsidRDefault="00FE0113" w:rsidP="00FE0113">
            <w:pPr>
              <w:jc w:val="center"/>
              <w:rPr>
                <w:rFonts w:ascii="Times New Roman" w:eastAsiaTheme="minorEastAsia" w:hAnsi="Times New Roman"/>
              </w:rPr>
            </w:pPr>
          </w:p>
        </w:tc>
        <w:tc>
          <w:tcPr>
            <w:tcW w:w="2835" w:type="dxa"/>
            <w:vAlign w:val="center"/>
          </w:tcPr>
          <w:p w14:paraId="7553063C" w14:textId="2D39A116"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CBCL External Follow-up</w:t>
            </w:r>
          </w:p>
        </w:tc>
        <w:tc>
          <w:tcPr>
            <w:tcW w:w="2977" w:type="dxa"/>
            <w:vAlign w:val="center"/>
          </w:tcPr>
          <w:p w14:paraId="0D2315F9" w14:textId="16E59F2A"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SAL Baseline</w:t>
            </w:r>
          </w:p>
        </w:tc>
        <w:tc>
          <w:tcPr>
            <w:tcW w:w="1134" w:type="dxa"/>
            <w:vAlign w:val="center"/>
          </w:tcPr>
          <w:p w14:paraId="160EB3C5" w14:textId="0217BD64"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0.011 </w:t>
            </w:r>
          </w:p>
        </w:tc>
        <w:tc>
          <w:tcPr>
            <w:tcW w:w="1134" w:type="dxa"/>
            <w:vAlign w:val="center"/>
          </w:tcPr>
          <w:p w14:paraId="4D135CE4" w14:textId="63C96278"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0.010 </w:t>
            </w:r>
          </w:p>
        </w:tc>
        <w:tc>
          <w:tcPr>
            <w:tcW w:w="1134" w:type="dxa"/>
            <w:vAlign w:val="center"/>
          </w:tcPr>
          <w:p w14:paraId="7ADF65E0" w14:textId="3FD377D4"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1.119 </w:t>
            </w:r>
          </w:p>
        </w:tc>
        <w:tc>
          <w:tcPr>
            <w:tcW w:w="1134" w:type="dxa"/>
            <w:vAlign w:val="center"/>
          </w:tcPr>
          <w:p w14:paraId="6754346A" w14:textId="2EA8CF84"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0.263 </w:t>
            </w:r>
          </w:p>
        </w:tc>
        <w:tc>
          <w:tcPr>
            <w:tcW w:w="992" w:type="dxa"/>
            <w:vAlign w:val="center"/>
          </w:tcPr>
          <w:p w14:paraId="246BB208" w14:textId="1D2DCA14"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0.372 </w:t>
            </w:r>
          </w:p>
        </w:tc>
      </w:tr>
      <w:tr w:rsidR="00FE0113" w:rsidRPr="00D008B5" w14:paraId="49EDEC07" w14:textId="77777777" w:rsidTr="00FE0113">
        <w:trPr>
          <w:jc w:val="center"/>
        </w:trPr>
        <w:tc>
          <w:tcPr>
            <w:tcW w:w="2263" w:type="dxa"/>
            <w:vMerge/>
            <w:vAlign w:val="center"/>
          </w:tcPr>
          <w:p w14:paraId="089C837E" w14:textId="77777777" w:rsidR="00FE0113" w:rsidRPr="00D008B5" w:rsidRDefault="00FE0113" w:rsidP="00FE0113">
            <w:pPr>
              <w:jc w:val="center"/>
              <w:rPr>
                <w:rFonts w:ascii="Times New Roman" w:eastAsiaTheme="minorEastAsia" w:hAnsi="Times New Roman"/>
              </w:rPr>
            </w:pPr>
          </w:p>
        </w:tc>
        <w:tc>
          <w:tcPr>
            <w:tcW w:w="2835" w:type="dxa"/>
            <w:vAlign w:val="center"/>
          </w:tcPr>
          <w:p w14:paraId="776D3876" w14:textId="00AE33EA"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CBCL External Follow-up</w:t>
            </w:r>
          </w:p>
        </w:tc>
        <w:tc>
          <w:tcPr>
            <w:tcW w:w="2977" w:type="dxa"/>
            <w:vAlign w:val="center"/>
          </w:tcPr>
          <w:p w14:paraId="341BEFD8" w14:textId="360A58E6"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SC Baseline</w:t>
            </w:r>
          </w:p>
        </w:tc>
        <w:tc>
          <w:tcPr>
            <w:tcW w:w="1134" w:type="dxa"/>
            <w:vAlign w:val="center"/>
          </w:tcPr>
          <w:p w14:paraId="2ECCF761" w14:textId="46012E92"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0.017 </w:t>
            </w:r>
          </w:p>
        </w:tc>
        <w:tc>
          <w:tcPr>
            <w:tcW w:w="1134" w:type="dxa"/>
            <w:vAlign w:val="center"/>
          </w:tcPr>
          <w:p w14:paraId="083B09C7" w14:textId="36647320"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0.010 </w:t>
            </w:r>
          </w:p>
        </w:tc>
        <w:tc>
          <w:tcPr>
            <w:tcW w:w="1134" w:type="dxa"/>
            <w:vAlign w:val="center"/>
          </w:tcPr>
          <w:p w14:paraId="5BF2B9FC" w14:textId="46A17588"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1.619 </w:t>
            </w:r>
          </w:p>
        </w:tc>
        <w:tc>
          <w:tcPr>
            <w:tcW w:w="1134" w:type="dxa"/>
            <w:vAlign w:val="center"/>
          </w:tcPr>
          <w:p w14:paraId="09D5D636" w14:textId="3B26B341"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0.106 </w:t>
            </w:r>
          </w:p>
        </w:tc>
        <w:tc>
          <w:tcPr>
            <w:tcW w:w="992" w:type="dxa"/>
            <w:vAlign w:val="center"/>
          </w:tcPr>
          <w:p w14:paraId="6B878B0A" w14:textId="56B79E14"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0.176 </w:t>
            </w:r>
          </w:p>
        </w:tc>
      </w:tr>
      <w:tr w:rsidR="00FE0113" w:rsidRPr="00D008B5" w14:paraId="343A01FA" w14:textId="77777777" w:rsidTr="00FE0113">
        <w:trPr>
          <w:jc w:val="center"/>
        </w:trPr>
        <w:tc>
          <w:tcPr>
            <w:tcW w:w="2263" w:type="dxa"/>
            <w:vMerge/>
            <w:vAlign w:val="center"/>
          </w:tcPr>
          <w:p w14:paraId="0F14FBBD" w14:textId="77777777" w:rsidR="00FE0113" w:rsidRPr="00D008B5" w:rsidRDefault="00FE0113" w:rsidP="00FE0113">
            <w:pPr>
              <w:jc w:val="center"/>
              <w:rPr>
                <w:rFonts w:ascii="Times New Roman" w:eastAsiaTheme="minorEastAsia" w:hAnsi="Times New Roman"/>
              </w:rPr>
            </w:pPr>
          </w:p>
        </w:tc>
        <w:tc>
          <w:tcPr>
            <w:tcW w:w="2835" w:type="dxa"/>
            <w:vAlign w:val="center"/>
          </w:tcPr>
          <w:p w14:paraId="330A4BD7" w14:textId="5D383A75"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CBCL External Follow-up</w:t>
            </w:r>
          </w:p>
        </w:tc>
        <w:tc>
          <w:tcPr>
            <w:tcW w:w="2977" w:type="dxa"/>
            <w:vAlign w:val="center"/>
          </w:tcPr>
          <w:p w14:paraId="2D0C4A34" w14:textId="5127887F"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Vas Baseline</w:t>
            </w:r>
          </w:p>
        </w:tc>
        <w:tc>
          <w:tcPr>
            <w:tcW w:w="1134" w:type="dxa"/>
            <w:vAlign w:val="center"/>
          </w:tcPr>
          <w:p w14:paraId="4B87713A" w14:textId="74AC62D9"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0.015 </w:t>
            </w:r>
          </w:p>
        </w:tc>
        <w:tc>
          <w:tcPr>
            <w:tcW w:w="1134" w:type="dxa"/>
            <w:vAlign w:val="center"/>
          </w:tcPr>
          <w:p w14:paraId="260F8AB9" w14:textId="1459228F"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0.010 </w:t>
            </w:r>
          </w:p>
        </w:tc>
        <w:tc>
          <w:tcPr>
            <w:tcW w:w="1134" w:type="dxa"/>
            <w:vAlign w:val="center"/>
          </w:tcPr>
          <w:p w14:paraId="3D49AE14" w14:textId="3A8F8803"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1.516 </w:t>
            </w:r>
          </w:p>
        </w:tc>
        <w:tc>
          <w:tcPr>
            <w:tcW w:w="1134" w:type="dxa"/>
            <w:vAlign w:val="center"/>
          </w:tcPr>
          <w:p w14:paraId="4EA80B0F" w14:textId="2F61C08B"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0.130 </w:t>
            </w:r>
          </w:p>
        </w:tc>
        <w:tc>
          <w:tcPr>
            <w:tcW w:w="992" w:type="dxa"/>
            <w:vAlign w:val="center"/>
          </w:tcPr>
          <w:p w14:paraId="1FBD1777" w14:textId="54246C16"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0.213 </w:t>
            </w:r>
          </w:p>
        </w:tc>
      </w:tr>
      <w:tr w:rsidR="00FE0113" w:rsidRPr="00D008B5" w14:paraId="5C588408" w14:textId="77777777" w:rsidTr="00FE0113">
        <w:trPr>
          <w:jc w:val="center"/>
        </w:trPr>
        <w:tc>
          <w:tcPr>
            <w:tcW w:w="2263" w:type="dxa"/>
            <w:vMerge/>
            <w:vAlign w:val="center"/>
          </w:tcPr>
          <w:p w14:paraId="0F38D3CD" w14:textId="77777777" w:rsidR="00FE0113" w:rsidRPr="00D008B5" w:rsidRDefault="00FE0113" w:rsidP="00FE0113">
            <w:pPr>
              <w:jc w:val="center"/>
              <w:rPr>
                <w:rFonts w:ascii="Times New Roman" w:eastAsiaTheme="minorEastAsia" w:hAnsi="Times New Roman"/>
              </w:rPr>
            </w:pPr>
          </w:p>
        </w:tc>
        <w:tc>
          <w:tcPr>
            <w:tcW w:w="2835" w:type="dxa"/>
            <w:vAlign w:val="center"/>
          </w:tcPr>
          <w:p w14:paraId="12220E62" w14:textId="14536ECC"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CBCL External Follow-up</w:t>
            </w:r>
          </w:p>
        </w:tc>
        <w:tc>
          <w:tcPr>
            <w:tcW w:w="2977" w:type="dxa"/>
            <w:vAlign w:val="center"/>
          </w:tcPr>
          <w:p w14:paraId="3F8E6DD7" w14:textId="5FCE43AD"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Vis I Baseline</w:t>
            </w:r>
          </w:p>
        </w:tc>
        <w:tc>
          <w:tcPr>
            <w:tcW w:w="1134" w:type="dxa"/>
            <w:vAlign w:val="center"/>
          </w:tcPr>
          <w:p w14:paraId="56189956" w14:textId="07072D33"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-0.007 </w:t>
            </w:r>
          </w:p>
        </w:tc>
        <w:tc>
          <w:tcPr>
            <w:tcW w:w="1134" w:type="dxa"/>
            <w:vAlign w:val="center"/>
          </w:tcPr>
          <w:p w14:paraId="08BF55FB" w14:textId="395DBFD7"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0.010 </w:t>
            </w:r>
          </w:p>
        </w:tc>
        <w:tc>
          <w:tcPr>
            <w:tcW w:w="1134" w:type="dxa"/>
            <w:vAlign w:val="center"/>
          </w:tcPr>
          <w:p w14:paraId="2F523A94" w14:textId="5C956B6D"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-0.676 </w:t>
            </w:r>
          </w:p>
        </w:tc>
        <w:tc>
          <w:tcPr>
            <w:tcW w:w="1134" w:type="dxa"/>
            <w:vAlign w:val="center"/>
          </w:tcPr>
          <w:p w14:paraId="009E02AE" w14:textId="6B472A02"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0.499 </w:t>
            </w:r>
          </w:p>
        </w:tc>
        <w:tc>
          <w:tcPr>
            <w:tcW w:w="992" w:type="dxa"/>
            <w:vAlign w:val="center"/>
          </w:tcPr>
          <w:p w14:paraId="48D9888E" w14:textId="242380C5"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0.617 </w:t>
            </w:r>
          </w:p>
        </w:tc>
      </w:tr>
      <w:tr w:rsidR="00FE0113" w:rsidRPr="00D008B5" w14:paraId="3EB2A31E" w14:textId="77777777" w:rsidTr="00FE0113">
        <w:trPr>
          <w:jc w:val="center"/>
        </w:trPr>
        <w:tc>
          <w:tcPr>
            <w:tcW w:w="2263" w:type="dxa"/>
            <w:vMerge/>
            <w:vAlign w:val="center"/>
          </w:tcPr>
          <w:p w14:paraId="2B828828" w14:textId="77777777" w:rsidR="00FE0113" w:rsidRPr="00D008B5" w:rsidRDefault="00FE0113" w:rsidP="00FE0113">
            <w:pPr>
              <w:jc w:val="center"/>
              <w:rPr>
                <w:rFonts w:ascii="Times New Roman" w:eastAsiaTheme="minorEastAsia" w:hAnsi="Times New Roman"/>
              </w:rPr>
            </w:pPr>
          </w:p>
        </w:tc>
        <w:tc>
          <w:tcPr>
            <w:tcW w:w="2835" w:type="dxa"/>
            <w:vAlign w:val="center"/>
          </w:tcPr>
          <w:p w14:paraId="49AE36B4" w14:textId="010FCABB"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CBCL External Follow-up</w:t>
            </w:r>
          </w:p>
        </w:tc>
        <w:tc>
          <w:tcPr>
            <w:tcW w:w="2977" w:type="dxa"/>
            <w:vAlign w:val="center"/>
          </w:tcPr>
          <w:p w14:paraId="3B757EDE" w14:textId="55E10E25"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Vis II Baseline</w:t>
            </w:r>
          </w:p>
        </w:tc>
        <w:tc>
          <w:tcPr>
            <w:tcW w:w="1134" w:type="dxa"/>
            <w:vAlign w:val="center"/>
          </w:tcPr>
          <w:p w14:paraId="2590DE92" w14:textId="35E893B6"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0.012 </w:t>
            </w:r>
          </w:p>
        </w:tc>
        <w:tc>
          <w:tcPr>
            <w:tcW w:w="1134" w:type="dxa"/>
            <w:vAlign w:val="center"/>
          </w:tcPr>
          <w:p w14:paraId="41B74B4D" w14:textId="36776C22"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0.010 </w:t>
            </w:r>
          </w:p>
        </w:tc>
        <w:tc>
          <w:tcPr>
            <w:tcW w:w="1134" w:type="dxa"/>
            <w:vAlign w:val="center"/>
          </w:tcPr>
          <w:p w14:paraId="2FD08EA8" w14:textId="1E7C24FA"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1.150 </w:t>
            </w:r>
          </w:p>
        </w:tc>
        <w:tc>
          <w:tcPr>
            <w:tcW w:w="1134" w:type="dxa"/>
            <w:vAlign w:val="center"/>
          </w:tcPr>
          <w:p w14:paraId="6EFD9A05" w14:textId="1BA34F62"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0.250 </w:t>
            </w:r>
          </w:p>
        </w:tc>
        <w:tc>
          <w:tcPr>
            <w:tcW w:w="992" w:type="dxa"/>
            <w:vAlign w:val="center"/>
          </w:tcPr>
          <w:p w14:paraId="120AAD9A" w14:textId="63291DCB"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0.361 </w:t>
            </w:r>
          </w:p>
        </w:tc>
      </w:tr>
      <w:tr w:rsidR="00FE0113" w:rsidRPr="00D008B5" w14:paraId="6916FFEA" w14:textId="77777777" w:rsidTr="00FE0113">
        <w:trPr>
          <w:jc w:val="center"/>
        </w:trPr>
        <w:tc>
          <w:tcPr>
            <w:tcW w:w="2263" w:type="dxa"/>
            <w:vMerge/>
            <w:vAlign w:val="center"/>
          </w:tcPr>
          <w:p w14:paraId="1537801F" w14:textId="77777777" w:rsidR="00FE0113" w:rsidRPr="00D008B5" w:rsidRDefault="00FE0113" w:rsidP="00FE0113">
            <w:pPr>
              <w:jc w:val="center"/>
              <w:rPr>
                <w:rFonts w:ascii="Times New Roman" w:eastAsiaTheme="minorEastAsia" w:hAnsi="Times New Roman"/>
              </w:rPr>
            </w:pPr>
          </w:p>
        </w:tc>
        <w:tc>
          <w:tcPr>
            <w:tcW w:w="2835" w:type="dxa"/>
            <w:vAlign w:val="center"/>
          </w:tcPr>
          <w:p w14:paraId="0D3AE75A" w14:textId="3B68E19E"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CBCL Internal Follow-up</w:t>
            </w:r>
          </w:p>
        </w:tc>
        <w:tc>
          <w:tcPr>
            <w:tcW w:w="2977" w:type="dxa"/>
            <w:vAlign w:val="center"/>
          </w:tcPr>
          <w:p w14:paraId="27CA231E" w14:textId="41A44151"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CBL Baseline</w:t>
            </w:r>
          </w:p>
        </w:tc>
        <w:tc>
          <w:tcPr>
            <w:tcW w:w="1134" w:type="dxa"/>
            <w:vAlign w:val="center"/>
          </w:tcPr>
          <w:p w14:paraId="10B1EAF3" w14:textId="556A8EE0"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0.014 </w:t>
            </w:r>
          </w:p>
        </w:tc>
        <w:tc>
          <w:tcPr>
            <w:tcW w:w="1134" w:type="dxa"/>
            <w:vAlign w:val="center"/>
          </w:tcPr>
          <w:p w14:paraId="148F36D5" w14:textId="73F80808"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0.011 </w:t>
            </w:r>
          </w:p>
        </w:tc>
        <w:tc>
          <w:tcPr>
            <w:tcW w:w="1134" w:type="dxa"/>
            <w:vAlign w:val="center"/>
          </w:tcPr>
          <w:p w14:paraId="553758F4" w14:textId="0D5900E3"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1.260 </w:t>
            </w:r>
          </w:p>
        </w:tc>
        <w:tc>
          <w:tcPr>
            <w:tcW w:w="1134" w:type="dxa"/>
            <w:vAlign w:val="center"/>
          </w:tcPr>
          <w:p w14:paraId="475C5EBC" w14:textId="2A83C02F"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0.208 </w:t>
            </w:r>
          </w:p>
        </w:tc>
        <w:tc>
          <w:tcPr>
            <w:tcW w:w="992" w:type="dxa"/>
            <w:vAlign w:val="center"/>
          </w:tcPr>
          <w:p w14:paraId="3DAB20D2" w14:textId="1B709C00"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0.314 </w:t>
            </w:r>
          </w:p>
        </w:tc>
      </w:tr>
      <w:tr w:rsidR="00FE0113" w:rsidRPr="00D008B5" w14:paraId="5C55613E" w14:textId="77777777" w:rsidTr="00FE0113">
        <w:trPr>
          <w:jc w:val="center"/>
        </w:trPr>
        <w:tc>
          <w:tcPr>
            <w:tcW w:w="2263" w:type="dxa"/>
            <w:vMerge/>
            <w:vAlign w:val="center"/>
          </w:tcPr>
          <w:p w14:paraId="1EE3B9C4" w14:textId="77777777" w:rsidR="00FE0113" w:rsidRPr="00D008B5" w:rsidRDefault="00FE0113" w:rsidP="00FE0113">
            <w:pPr>
              <w:jc w:val="center"/>
              <w:rPr>
                <w:rFonts w:ascii="Times New Roman" w:eastAsiaTheme="minorEastAsia" w:hAnsi="Times New Roman"/>
              </w:rPr>
            </w:pPr>
          </w:p>
        </w:tc>
        <w:tc>
          <w:tcPr>
            <w:tcW w:w="2835" w:type="dxa"/>
            <w:vAlign w:val="center"/>
          </w:tcPr>
          <w:p w14:paraId="215A53BF" w14:textId="4A1D6612"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CBCL Internal Follow-up</w:t>
            </w:r>
          </w:p>
        </w:tc>
        <w:tc>
          <w:tcPr>
            <w:tcW w:w="2977" w:type="dxa"/>
            <w:vAlign w:val="center"/>
          </w:tcPr>
          <w:p w14:paraId="214B7B10" w14:textId="64E1919C"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DMN Baseline</w:t>
            </w:r>
          </w:p>
        </w:tc>
        <w:tc>
          <w:tcPr>
            <w:tcW w:w="1134" w:type="dxa"/>
            <w:vAlign w:val="center"/>
          </w:tcPr>
          <w:p w14:paraId="67BCE2E3" w14:textId="3C9BFC0B"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-0.005 </w:t>
            </w:r>
          </w:p>
        </w:tc>
        <w:tc>
          <w:tcPr>
            <w:tcW w:w="1134" w:type="dxa"/>
            <w:vAlign w:val="center"/>
          </w:tcPr>
          <w:p w14:paraId="545902A5" w14:textId="4720FAD4"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0.011 </w:t>
            </w:r>
          </w:p>
        </w:tc>
        <w:tc>
          <w:tcPr>
            <w:tcW w:w="1134" w:type="dxa"/>
            <w:vAlign w:val="center"/>
          </w:tcPr>
          <w:p w14:paraId="75C74828" w14:textId="57435FC5"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-0.415 </w:t>
            </w:r>
          </w:p>
        </w:tc>
        <w:tc>
          <w:tcPr>
            <w:tcW w:w="1134" w:type="dxa"/>
            <w:vAlign w:val="center"/>
          </w:tcPr>
          <w:p w14:paraId="79282D06" w14:textId="4EBDF0B7"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0.678 </w:t>
            </w:r>
          </w:p>
        </w:tc>
        <w:tc>
          <w:tcPr>
            <w:tcW w:w="992" w:type="dxa"/>
            <w:vAlign w:val="center"/>
          </w:tcPr>
          <w:p w14:paraId="1554412F" w14:textId="67C888C0"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0.768 </w:t>
            </w:r>
          </w:p>
        </w:tc>
      </w:tr>
      <w:tr w:rsidR="00FE0113" w:rsidRPr="00D008B5" w14:paraId="599D2F40" w14:textId="77777777" w:rsidTr="00FE0113">
        <w:trPr>
          <w:jc w:val="center"/>
        </w:trPr>
        <w:tc>
          <w:tcPr>
            <w:tcW w:w="2263" w:type="dxa"/>
            <w:vMerge/>
            <w:vAlign w:val="center"/>
          </w:tcPr>
          <w:p w14:paraId="7F12492C" w14:textId="77777777" w:rsidR="00FE0113" w:rsidRPr="00D008B5" w:rsidRDefault="00FE0113" w:rsidP="00FE0113">
            <w:pPr>
              <w:jc w:val="center"/>
              <w:rPr>
                <w:rFonts w:ascii="Times New Roman" w:eastAsiaTheme="minorEastAsia" w:hAnsi="Times New Roman"/>
              </w:rPr>
            </w:pPr>
          </w:p>
        </w:tc>
        <w:tc>
          <w:tcPr>
            <w:tcW w:w="2835" w:type="dxa"/>
            <w:vAlign w:val="center"/>
          </w:tcPr>
          <w:p w14:paraId="7B8E1B63" w14:textId="133319A6"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CBCL Internal Follow-up</w:t>
            </w:r>
          </w:p>
        </w:tc>
        <w:tc>
          <w:tcPr>
            <w:tcW w:w="2977" w:type="dxa"/>
            <w:vAlign w:val="center"/>
          </w:tcPr>
          <w:p w14:paraId="15BD8F4A" w14:textId="2A6BBE5D"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FP Baseline</w:t>
            </w:r>
          </w:p>
        </w:tc>
        <w:tc>
          <w:tcPr>
            <w:tcW w:w="1134" w:type="dxa"/>
            <w:vAlign w:val="center"/>
          </w:tcPr>
          <w:p w14:paraId="242EDA22" w14:textId="0272AD16"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-0.004 </w:t>
            </w:r>
          </w:p>
        </w:tc>
        <w:tc>
          <w:tcPr>
            <w:tcW w:w="1134" w:type="dxa"/>
            <w:vAlign w:val="center"/>
          </w:tcPr>
          <w:p w14:paraId="3473126F" w14:textId="0466DA6C"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0.011 </w:t>
            </w:r>
          </w:p>
        </w:tc>
        <w:tc>
          <w:tcPr>
            <w:tcW w:w="1134" w:type="dxa"/>
            <w:vAlign w:val="center"/>
          </w:tcPr>
          <w:p w14:paraId="3D96FC20" w14:textId="78D601E7"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-0.417 </w:t>
            </w:r>
          </w:p>
        </w:tc>
        <w:tc>
          <w:tcPr>
            <w:tcW w:w="1134" w:type="dxa"/>
            <w:vAlign w:val="center"/>
          </w:tcPr>
          <w:p w14:paraId="64531C42" w14:textId="4513F33E"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0.676 </w:t>
            </w:r>
          </w:p>
        </w:tc>
        <w:tc>
          <w:tcPr>
            <w:tcW w:w="992" w:type="dxa"/>
            <w:vAlign w:val="center"/>
          </w:tcPr>
          <w:p w14:paraId="636FF880" w14:textId="296777A7"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0.768 </w:t>
            </w:r>
          </w:p>
        </w:tc>
      </w:tr>
      <w:tr w:rsidR="00FE0113" w:rsidRPr="00D008B5" w14:paraId="0900C986" w14:textId="77777777" w:rsidTr="00FE0113">
        <w:trPr>
          <w:jc w:val="center"/>
        </w:trPr>
        <w:tc>
          <w:tcPr>
            <w:tcW w:w="2263" w:type="dxa"/>
            <w:vMerge/>
            <w:vAlign w:val="center"/>
          </w:tcPr>
          <w:p w14:paraId="10A433C9" w14:textId="77777777" w:rsidR="00FE0113" w:rsidRPr="00D008B5" w:rsidRDefault="00FE0113" w:rsidP="00FE0113">
            <w:pPr>
              <w:jc w:val="center"/>
              <w:rPr>
                <w:rFonts w:ascii="Times New Roman" w:eastAsiaTheme="minorEastAsia" w:hAnsi="Times New Roman"/>
              </w:rPr>
            </w:pPr>
          </w:p>
        </w:tc>
        <w:tc>
          <w:tcPr>
            <w:tcW w:w="2835" w:type="dxa"/>
            <w:vAlign w:val="center"/>
          </w:tcPr>
          <w:p w14:paraId="0663657D" w14:textId="01660B40"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CBCL Internal Follow-up</w:t>
            </w:r>
          </w:p>
        </w:tc>
        <w:tc>
          <w:tcPr>
            <w:tcW w:w="2977" w:type="dxa"/>
            <w:vAlign w:val="center"/>
          </w:tcPr>
          <w:p w14:paraId="2E391A1E" w14:textId="42CA57F6"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MF Baseline</w:t>
            </w:r>
          </w:p>
        </w:tc>
        <w:tc>
          <w:tcPr>
            <w:tcW w:w="1134" w:type="dxa"/>
            <w:vAlign w:val="center"/>
          </w:tcPr>
          <w:p w14:paraId="5FABC318" w14:textId="679D5DAB"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0.001 </w:t>
            </w:r>
          </w:p>
        </w:tc>
        <w:tc>
          <w:tcPr>
            <w:tcW w:w="1134" w:type="dxa"/>
            <w:vAlign w:val="center"/>
          </w:tcPr>
          <w:p w14:paraId="5B685386" w14:textId="1B1F649B"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0.011 </w:t>
            </w:r>
          </w:p>
        </w:tc>
        <w:tc>
          <w:tcPr>
            <w:tcW w:w="1134" w:type="dxa"/>
            <w:vAlign w:val="center"/>
          </w:tcPr>
          <w:p w14:paraId="4C59136C" w14:textId="1E634EF9"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0.059 </w:t>
            </w:r>
          </w:p>
        </w:tc>
        <w:tc>
          <w:tcPr>
            <w:tcW w:w="1134" w:type="dxa"/>
            <w:vAlign w:val="center"/>
          </w:tcPr>
          <w:p w14:paraId="104AE49D" w14:textId="62D976EE"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0.953 </w:t>
            </w:r>
          </w:p>
        </w:tc>
        <w:tc>
          <w:tcPr>
            <w:tcW w:w="992" w:type="dxa"/>
            <w:vAlign w:val="center"/>
          </w:tcPr>
          <w:p w14:paraId="24310E5D" w14:textId="4BB46572"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0.965 </w:t>
            </w:r>
          </w:p>
        </w:tc>
      </w:tr>
      <w:tr w:rsidR="00FE0113" w:rsidRPr="00D008B5" w14:paraId="60D93718" w14:textId="77777777" w:rsidTr="00FE0113">
        <w:trPr>
          <w:jc w:val="center"/>
        </w:trPr>
        <w:tc>
          <w:tcPr>
            <w:tcW w:w="2263" w:type="dxa"/>
            <w:vMerge/>
            <w:vAlign w:val="center"/>
          </w:tcPr>
          <w:p w14:paraId="0D066010" w14:textId="77777777" w:rsidR="00FE0113" w:rsidRPr="00D008B5" w:rsidRDefault="00FE0113" w:rsidP="00FE0113">
            <w:pPr>
              <w:jc w:val="center"/>
              <w:rPr>
                <w:rFonts w:ascii="Times New Roman" w:eastAsiaTheme="minorEastAsia" w:hAnsi="Times New Roman"/>
              </w:rPr>
            </w:pPr>
          </w:p>
        </w:tc>
        <w:tc>
          <w:tcPr>
            <w:tcW w:w="2835" w:type="dxa"/>
            <w:vAlign w:val="center"/>
          </w:tcPr>
          <w:p w14:paraId="48A0055A" w14:textId="62A4B036"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CBCL Internal Follow-up</w:t>
            </w:r>
          </w:p>
        </w:tc>
        <w:tc>
          <w:tcPr>
            <w:tcW w:w="2977" w:type="dxa"/>
            <w:vAlign w:val="center"/>
          </w:tcPr>
          <w:p w14:paraId="3DFA28BC" w14:textId="6308F3BD"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Mot Baseline</w:t>
            </w:r>
          </w:p>
        </w:tc>
        <w:tc>
          <w:tcPr>
            <w:tcW w:w="1134" w:type="dxa"/>
            <w:vAlign w:val="center"/>
          </w:tcPr>
          <w:p w14:paraId="40F9825F" w14:textId="697B779E"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-0.002 </w:t>
            </w:r>
          </w:p>
        </w:tc>
        <w:tc>
          <w:tcPr>
            <w:tcW w:w="1134" w:type="dxa"/>
            <w:vAlign w:val="center"/>
          </w:tcPr>
          <w:p w14:paraId="3F0B5AB1" w14:textId="40A8E00F"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0.011 </w:t>
            </w:r>
          </w:p>
        </w:tc>
        <w:tc>
          <w:tcPr>
            <w:tcW w:w="1134" w:type="dxa"/>
            <w:vAlign w:val="center"/>
          </w:tcPr>
          <w:p w14:paraId="31A30C85" w14:textId="29A87C5D"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-0.158 </w:t>
            </w:r>
          </w:p>
        </w:tc>
        <w:tc>
          <w:tcPr>
            <w:tcW w:w="1134" w:type="dxa"/>
            <w:vAlign w:val="center"/>
          </w:tcPr>
          <w:p w14:paraId="57242A73" w14:textId="3FB7B841"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0.875 </w:t>
            </w:r>
          </w:p>
        </w:tc>
        <w:tc>
          <w:tcPr>
            <w:tcW w:w="992" w:type="dxa"/>
            <w:vAlign w:val="center"/>
          </w:tcPr>
          <w:p w14:paraId="217D5958" w14:textId="06245F7F"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0.920 </w:t>
            </w:r>
          </w:p>
        </w:tc>
      </w:tr>
      <w:tr w:rsidR="00FE0113" w:rsidRPr="00D008B5" w14:paraId="4A7F9976" w14:textId="77777777" w:rsidTr="00FE0113">
        <w:trPr>
          <w:jc w:val="center"/>
        </w:trPr>
        <w:tc>
          <w:tcPr>
            <w:tcW w:w="2263" w:type="dxa"/>
            <w:vMerge/>
            <w:vAlign w:val="center"/>
          </w:tcPr>
          <w:p w14:paraId="42B4C891" w14:textId="77777777" w:rsidR="00FE0113" w:rsidRPr="00D008B5" w:rsidRDefault="00FE0113" w:rsidP="00FE0113">
            <w:pPr>
              <w:jc w:val="center"/>
              <w:rPr>
                <w:rFonts w:ascii="Times New Roman" w:eastAsiaTheme="minorEastAsia" w:hAnsi="Times New Roman"/>
              </w:rPr>
            </w:pPr>
          </w:p>
        </w:tc>
        <w:tc>
          <w:tcPr>
            <w:tcW w:w="2835" w:type="dxa"/>
            <w:vAlign w:val="center"/>
          </w:tcPr>
          <w:p w14:paraId="2C7F3480" w14:textId="3C70425C"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CBCL Internal Follow-up</w:t>
            </w:r>
          </w:p>
        </w:tc>
        <w:tc>
          <w:tcPr>
            <w:tcW w:w="2977" w:type="dxa"/>
            <w:vAlign w:val="center"/>
          </w:tcPr>
          <w:p w14:paraId="270DD377" w14:textId="39AE983E"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SAL Baseline</w:t>
            </w:r>
          </w:p>
        </w:tc>
        <w:tc>
          <w:tcPr>
            <w:tcW w:w="1134" w:type="dxa"/>
            <w:vAlign w:val="center"/>
          </w:tcPr>
          <w:p w14:paraId="58764236" w14:textId="7A134DAC"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0.001 </w:t>
            </w:r>
          </w:p>
        </w:tc>
        <w:tc>
          <w:tcPr>
            <w:tcW w:w="1134" w:type="dxa"/>
            <w:vAlign w:val="center"/>
          </w:tcPr>
          <w:p w14:paraId="4BD7047B" w14:textId="5197C6CE"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0.011 </w:t>
            </w:r>
          </w:p>
        </w:tc>
        <w:tc>
          <w:tcPr>
            <w:tcW w:w="1134" w:type="dxa"/>
            <w:vAlign w:val="center"/>
          </w:tcPr>
          <w:p w14:paraId="12D3CDFC" w14:textId="46B2A879"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0.054 </w:t>
            </w:r>
          </w:p>
        </w:tc>
        <w:tc>
          <w:tcPr>
            <w:tcW w:w="1134" w:type="dxa"/>
            <w:vAlign w:val="center"/>
          </w:tcPr>
          <w:p w14:paraId="6291F438" w14:textId="4EF6096A"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0.957 </w:t>
            </w:r>
          </w:p>
        </w:tc>
        <w:tc>
          <w:tcPr>
            <w:tcW w:w="992" w:type="dxa"/>
            <w:vAlign w:val="center"/>
          </w:tcPr>
          <w:p w14:paraId="1452E09D" w14:textId="4FD41115"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0.965 </w:t>
            </w:r>
          </w:p>
        </w:tc>
      </w:tr>
      <w:tr w:rsidR="00FE0113" w:rsidRPr="00D008B5" w14:paraId="39518477" w14:textId="77777777" w:rsidTr="00FE0113">
        <w:trPr>
          <w:jc w:val="center"/>
        </w:trPr>
        <w:tc>
          <w:tcPr>
            <w:tcW w:w="2263" w:type="dxa"/>
            <w:vMerge/>
            <w:vAlign w:val="center"/>
          </w:tcPr>
          <w:p w14:paraId="75B96CBA" w14:textId="77777777" w:rsidR="00FE0113" w:rsidRPr="00D008B5" w:rsidRDefault="00FE0113" w:rsidP="00FE0113">
            <w:pPr>
              <w:jc w:val="center"/>
              <w:rPr>
                <w:rFonts w:ascii="Times New Roman" w:eastAsiaTheme="minorEastAsia" w:hAnsi="Times New Roman"/>
              </w:rPr>
            </w:pPr>
          </w:p>
        </w:tc>
        <w:tc>
          <w:tcPr>
            <w:tcW w:w="2835" w:type="dxa"/>
            <w:vAlign w:val="center"/>
          </w:tcPr>
          <w:p w14:paraId="658D1434" w14:textId="15A029D9"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CBCL Internal Follow-up</w:t>
            </w:r>
          </w:p>
        </w:tc>
        <w:tc>
          <w:tcPr>
            <w:tcW w:w="2977" w:type="dxa"/>
            <w:vAlign w:val="center"/>
          </w:tcPr>
          <w:p w14:paraId="704CF9D0" w14:textId="3C722DCB"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SC Baseline</w:t>
            </w:r>
          </w:p>
        </w:tc>
        <w:tc>
          <w:tcPr>
            <w:tcW w:w="1134" w:type="dxa"/>
            <w:vAlign w:val="center"/>
          </w:tcPr>
          <w:p w14:paraId="5418821E" w14:textId="035394EC"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-0.014 </w:t>
            </w:r>
          </w:p>
        </w:tc>
        <w:tc>
          <w:tcPr>
            <w:tcW w:w="1134" w:type="dxa"/>
            <w:vAlign w:val="center"/>
          </w:tcPr>
          <w:p w14:paraId="4B44A5EB" w14:textId="3884E2D9"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0.011 </w:t>
            </w:r>
          </w:p>
        </w:tc>
        <w:tc>
          <w:tcPr>
            <w:tcW w:w="1134" w:type="dxa"/>
            <w:vAlign w:val="center"/>
          </w:tcPr>
          <w:p w14:paraId="239E0D3A" w14:textId="5CFF72C1"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-1.269 </w:t>
            </w:r>
          </w:p>
        </w:tc>
        <w:tc>
          <w:tcPr>
            <w:tcW w:w="1134" w:type="dxa"/>
            <w:vAlign w:val="center"/>
          </w:tcPr>
          <w:p w14:paraId="016E3048" w14:textId="4EE23160"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0.205 </w:t>
            </w:r>
          </w:p>
        </w:tc>
        <w:tc>
          <w:tcPr>
            <w:tcW w:w="992" w:type="dxa"/>
            <w:vAlign w:val="center"/>
          </w:tcPr>
          <w:p w14:paraId="7B3EF532" w14:textId="568D12DB"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0.314 </w:t>
            </w:r>
          </w:p>
        </w:tc>
      </w:tr>
      <w:tr w:rsidR="00FE0113" w:rsidRPr="00D008B5" w14:paraId="1E26C2C1" w14:textId="77777777" w:rsidTr="00FE0113">
        <w:trPr>
          <w:jc w:val="center"/>
        </w:trPr>
        <w:tc>
          <w:tcPr>
            <w:tcW w:w="2263" w:type="dxa"/>
            <w:vMerge/>
            <w:vAlign w:val="center"/>
          </w:tcPr>
          <w:p w14:paraId="067BFC52" w14:textId="77777777" w:rsidR="00FE0113" w:rsidRPr="00D008B5" w:rsidRDefault="00FE0113" w:rsidP="00FE0113">
            <w:pPr>
              <w:jc w:val="center"/>
              <w:rPr>
                <w:rFonts w:ascii="Times New Roman" w:eastAsiaTheme="minorEastAsia" w:hAnsi="Times New Roman"/>
              </w:rPr>
            </w:pPr>
          </w:p>
        </w:tc>
        <w:tc>
          <w:tcPr>
            <w:tcW w:w="2835" w:type="dxa"/>
            <w:vAlign w:val="center"/>
          </w:tcPr>
          <w:p w14:paraId="5D8B83A5" w14:textId="7D19335F"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CBCL Internal Follow-up</w:t>
            </w:r>
          </w:p>
        </w:tc>
        <w:tc>
          <w:tcPr>
            <w:tcW w:w="2977" w:type="dxa"/>
            <w:vAlign w:val="center"/>
          </w:tcPr>
          <w:p w14:paraId="4C463113" w14:textId="4AD4BF38"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Vas Baseline</w:t>
            </w:r>
          </w:p>
        </w:tc>
        <w:tc>
          <w:tcPr>
            <w:tcW w:w="1134" w:type="dxa"/>
            <w:vAlign w:val="center"/>
          </w:tcPr>
          <w:p w14:paraId="3BD58177" w14:textId="5EB89CFC"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0.005 </w:t>
            </w:r>
          </w:p>
        </w:tc>
        <w:tc>
          <w:tcPr>
            <w:tcW w:w="1134" w:type="dxa"/>
            <w:vAlign w:val="center"/>
          </w:tcPr>
          <w:p w14:paraId="08D48AB9" w14:textId="6B6B60FC"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0.011 </w:t>
            </w:r>
          </w:p>
        </w:tc>
        <w:tc>
          <w:tcPr>
            <w:tcW w:w="1134" w:type="dxa"/>
            <w:vAlign w:val="center"/>
          </w:tcPr>
          <w:p w14:paraId="5CDAA28A" w14:textId="1174A3E7"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0.482 </w:t>
            </w:r>
          </w:p>
        </w:tc>
        <w:tc>
          <w:tcPr>
            <w:tcW w:w="1134" w:type="dxa"/>
            <w:vAlign w:val="center"/>
          </w:tcPr>
          <w:p w14:paraId="4A9A5EF9" w14:textId="42C08E3D"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0.630 </w:t>
            </w:r>
          </w:p>
        </w:tc>
        <w:tc>
          <w:tcPr>
            <w:tcW w:w="992" w:type="dxa"/>
            <w:vAlign w:val="center"/>
          </w:tcPr>
          <w:p w14:paraId="1F3A644E" w14:textId="701D9246"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0.741 </w:t>
            </w:r>
          </w:p>
        </w:tc>
      </w:tr>
      <w:tr w:rsidR="00FE0113" w:rsidRPr="00D008B5" w14:paraId="59B44257" w14:textId="77777777" w:rsidTr="00FE0113">
        <w:trPr>
          <w:jc w:val="center"/>
        </w:trPr>
        <w:tc>
          <w:tcPr>
            <w:tcW w:w="2263" w:type="dxa"/>
            <w:vMerge/>
            <w:vAlign w:val="center"/>
          </w:tcPr>
          <w:p w14:paraId="619C6655" w14:textId="77777777" w:rsidR="00FE0113" w:rsidRPr="00D008B5" w:rsidRDefault="00FE0113" w:rsidP="00FE0113">
            <w:pPr>
              <w:jc w:val="center"/>
              <w:rPr>
                <w:rFonts w:ascii="Times New Roman" w:eastAsiaTheme="minorEastAsia" w:hAnsi="Times New Roman"/>
              </w:rPr>
            </w:pPr>
          </w:p>
        </w:tc>
        <w:tc>
          <w:tcPr>
            <w:tcW w:w="2835" w:type="dxa"/>
            <w:vAlign w:val="center"/>
          </w:tcPr>
          <w:p w14:paraId="480EC370" w14:textId="398178A6"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CBCL Internal Follow-up</w:t>
            </w:r>
          </w:p>
        </w:tc>
        <w:tc>
          <w:tcPr>
            <w:tcW w:w="2977" w:type="dxa"/>
            <w:vAlign w:val="center"/>
          </w:tcPr>
          <w:p w14:paraId="796C837D" w14:textId="36FE3D77"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Vis I Baseline</w:t>
            </w:r>
          </w:p>
        </w:tc>
        <w:tc>
          <w:tcPr>
            <w:tcW w:w="1134" w:type="dxa"/>
            <w:vAlign w:val="center"/>
          </w:tcPr>
          <w:p w14:paraId="52FD5083" w14:textId="5288CACE"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-0.033 </w:t>
            </w:r>
          </w:p>
        </w:tc>
        <w:tc>
          <w:tcPr>
            <w:tcW w:w="1134" w:type="dxa"/>
            <w:vAlign w:val="center"/>
          </w:tcPr>
          <w:p w14:paraId="5B06A667" w14:textId="64D9331A"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0.011 </w:t>
            </w:r>
          </w:p>
        </w:tc>
        <w:tc>
          <w:tcPr>
            <w:tcW w:w="1134" w:type="dxa"/>
            <w:vAlign w:val="center"/>
          </w:tcPr>
          <w:p w14:paraId="292A9E14" w14:textId="7B8A465B"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-2.990 </w:t>
            </w:r>
          </w:p>
        </w:tc>
        <w:tc>
          <w:tcPr>
            <w:tcW w:w="1134" w:type="dxa"/>
            <w:vAlign w:val="center"/>
          </w:tcPr>
          <w:p w14:paraId="62FF24E1" w14:textId="02BA1011"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0.003 </w:t>
            </w:r>
          </w:p>
        </w:tc>
        <w:tc>
          <w:tcPr>
            <w:tcW w:w="992" w:type="dxa"/>
            <w:vAlign w:val="center"/>
          </w:tcPr>
          <w:p w14:paraId="7136ADBE" w14:textId="37070B28" w:rsidR="00FE0113" w:rsidRPr="00D008B5" w:rsidRDefault="00FE0113" w:rsidP="00FE0113">
            <w:pPr>
              <w:rPr>
                <w:rFonts w:ascii="Times New Roman" w:eastAsiaTheme="minorEastAsia" w:hAnsi="Times New Roman"/>
                <w:b/>
                <w:bCs/>
              </w:rPr>
            </w:pPr>
            <w:r w:rsidRPr="00D008B5">
              <w:rPr>
                <w:rFonts w:ascii="Times New Roman" w:eastAsiaTheme="minorEastAsia" w:hAnsi="Times New Roman" w:hint="eastAsia"/>
                <w:b/>
                <w:bCs/>
              </w:rPr>
              <w:t xml:space="preserve">0.005 </w:t>
            </w:r>
          </w:p>
        </w:tc>
      </w:tr>
      <w:tr w:rsidR="00FE0113" w:rsidRPr="00D008B5" w14:paraId="3B8A00F2" w14:textId="77777777" w:rsidTr="00FE0113">
        <w:trPr>
          <w:jc w:val="center"/>
        </w:trPr>
        <w:tc>
          <w:tcPr>
            <w:tcW w:w="2263" w:type="dxa"/>
            <w:vMerge/>
            <w:vAlign w:val="center"/>
          </w:tcPr>
          <w:p w14:paraId="7A509B01" w14:textId="77777777" w:rsidR="00FE0113" w:rsidRPr="00D008B5" w:rsidRDefault="00FE0113" w:rsidP="00FE0113">
            <w:pPr>
              <w:jc w:val="center"/>
              <w:rPr>
                <w:rFonts w:ascii="Times New Roman" w:eastAsiaTheme="minorEastAsia" w:hAnsi="Times New Roman"/>
              </w:rPr>
            </w:pPr>
          </w:p>
        </w:tc>
        <w:tc>
          <w:tcPr>
            <w:tcW w:w="2835" w:type="dxa"/>
            <w:vAlign w:val="center"/>
          </w:tcPr>
          <w:p w14:paraId="01577D10" w14:textId="2443D31B"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CBCL Internal Follow-up</w:t>
            </w:r>
          </w:p>
        </w:tc>
        <w:tc>
          <w:tcPr>
            <w:tcW w:w="2977" w:type="dxa"/>
            <w:vAlign w:val="center"/>
          </w:tcPr>
          <w:p w14:paraId="1465807E" w14:textId="5906678F"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Vis II Baseline</w:t>
            </w:r>
          </w:p>
        </w:tc>
        <w:tc>
          <w:tcPr>
            <w:tcW w:w="1134" w:type="dxa"/>
            <w:vAlign w:val="center"/>
          </w:tcPr>
          <w:p w14:paraId="14FF25AA" w14:textId="65BFADFE"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0.003 </w:t>
            </w:r>
          </w:p>
        </w:tc>
        <w:tc>
          <w:tcPr>
            <w:tcW w:w="1134" w:type="dxa"/>
            <w:vAlign w:val="center"/>
          </w:tcPr>
          <w:p w14:paraId="1B54991B" w14:textId="0582C956"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0.011 </w:t>
            </w:r>
          </w:p>
        </w:tc>
        <w:tc>
          <w:tcPr>
            <w:tcW w:w="1134" w:type="dxa"/>
            <w:vAlign w:val="center"/>
          </w:tcPr>
          <w:p w14:paraId="17824E55" w14:textId="0572967A"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0.258 </w:t>
            </w:r>
          </w:p>
        </w:tc>
        <w:tc>
          <w:tcPr>
            <w:tcW w:w="1134" w:type="dxa"/>
            <w:vAlign w:val="center"/>
          </w:tcPr>
          <w:p w14:paraId="7D03C078" w14:textId="18037C92"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0.796 </w:t>
            </w:r>
          </w:p>
        </w:tc>
        <w:tc>
          <w:tcPr>
            <w:tcW w:w="992" w:type="dxa"/>
            <w:vAlign w:val="center"/>
          </w:tcPr>
          <w:p w14:paraId="13FBBCE3" w14:textId="58CEB3FF"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0.885 </w:t>
            </w:r>
          </w:p>
        </w:tc>
      </w:tr>
      <w:tr w:rsidR="00FE0113" w:rsidRPr="00D008B5" w14:paraId="70BC22CB" w14:textId="77777777" w:rsidTr="00FE0113">
        <w:trPr>
          <w:jc w:val="center"/>
        </w:trPr>
        <w:tc>
          <w:tcPr>
            <w:tcW w:w="2263" w:type="dxa"/>
            <w:vMerge/>
            <w:vAlign w:val="center"/>
          </w:tcPr>
          <w:p w14:paraId="2AF5745F" w14:textId="77777777" w:rsidR="00FE0113" w:rsidRPr="00D008B5" w:rsidRDefault="00FE0113" w:rsidP="00FE0113">
            <w:pPr>
              <w:jc w:val="center"/>
              <w:rPr>
                <w:rFonts w:ascii="Times New Roman" w:eastAsiaTheme="minorEastAsia" w:hAnsi="Times New Roman"/>
              </w:rPr>
            </w:pPr>
          </w:p>
        </w:tc>
        <w:tc>
          <w:tcPr>
            <w:tcW w:w="2835" w:type="dxa"/>
            <w:vAlign w:val="center"/>
          </w:tcPr>
          <w:p w14:paraId="257E37A8" w14:textId="0CDC1801"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CBCL </w:t>
            </w:r>
            <w:proofErr w:type="spellStart"/>
            <w:r w:rsidRPr="00D008B5">
              <w:rPr>
                <w:rFonts w:ascii="Times New Roman" w:eastAsiaTheme="minorEastAsia" w:hAnsi="Times New Roman" w:hint="eastAsia"/>
              </w:rPr>
              <w:t>TotalProb</w:t>
            </w:r>
            <w:proofErr w:type="spellEnd"/>
            <w:r w:rsidRPr="00D008B5">
              <w:rPr>
                <w:rFonts w:ascii="Times New Roman" w:eastAsiaTheme="minorEastAsia" w:hAnsi="Times New Roman" w:hint="eastAsia"/>
              </w:rPr>
              <w:t xml:space="preserve"> Follow-up</w:t>
            </w:r>
          </w:p>
        </w:tc>
        <w:tc>
          <w:tcPr>
            <w:tcW w:w="2977" w:type="dxa"/>
            <w:vAlign w:val="center"/>
          </w:tcPr>
          <w:p w14:paraId="7629E505" w14:textId="72919416"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CBL Baseline</w:t>
            </w:r>
          </w:p>
        </w:tc>
        <w:tc>
          <w:tcPr>
            <w:tcW w:w="1134" w:type="dxa"/>
            <w:vAlign w:val="center"/>
          </w:tcPr>
          <w:p w14:paraId="4043EB79" w14:textId="55EAF2E6"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0.016 </w:t>
            </w:r>
          </w:p>
        </w:tc>
        <w:tc>
          <w:tcPr>
            <w:tcW w:w="1134" w:type="dxa"/>
            <w:vAlign w:val="center"/>
          </w:tcPr>
          <w:p w14:paraId="08AD6823" w14:textId="31753267"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0.010 </w:t>
            </w:r>
          </w:p>
        </w:tc>
        <w:tc>
          <w:tcPr>
            <w:tcW w:w="1134" w:type="dxa"/>
            <w:vAlign w:val="center"/>
          </w:tcPr>
          <w:p w14:paraId="7F80BEC2" w14:textId="781B72E1"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1.651 </w:t>
            </w:r>
          </w:p>
        </w:tc>
        <w:tc>
          <w:tcPr>
            <w:tcW w:w="1134" w:type="dxa"/>
            <w:vAlign w:val="center"/>
          </w:tcPr>
          <w:p w14:paraId="09231396" w14:textId="50131D4B"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0.099 </w:t>
            </w:r>
          </w:p>
        </w:tc>
        <w:tc>
          <w:tcPr>
            <w:tcW w:w="992" w:type="dxa"/>
            <w:vAlign w:val="center"/>
          </w:tcPr>
          <w:p w14:paraId="21B325C1" w14:textId="0857B452"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0.167 </w:t>
            </w:r>
          </w:p>
        </w:tc>
      </w:tr>
      <w:tr w:rsidR="00FE0113" w:rsidRPr="00D008B5" w14:paraId="5CD2F4A9" w14:textId="77777777" w:rsidTr="00FE0113">
        <w:trPr>
          <w:jc w:val="center"/>
        </w:trPr>
        <w:tc>
          <w:tcPr>
            <w:tcW w:w="2263" w:type="dxa"/>
            <w:vMerge/>
            <w:vAlign w:val="center"/>
          </w:tcPr>
          <w:p w14:paraId="31EC9428" w14:textId="77777777" w:rsidR="00FE0113" w:rsidRPr="00D008B5" w:rsidRDefault="00FE0113" w:rsidP="00FE0113">
            <w:pPr>
              <w:jc w:val="center"/>
              <w:rPr>
                <w:rFonts w:ascii="Times New Roman" w:eastAsiaTheme="minorEastAsia" w:hAnsi="Times New Roman"/>
              </w:rPr>
            </w:pPr>
          </w:p>
        </w:tc>
        <w:tc>
          <w:tcPr>
            <w:tcW w:w="2835" w:type="dxa"/>
            <w:vAlign w:val="center"/>
          </w:tcPr>
          <w:p w14:paraId="5BFCA1C4" w14:textId="27AD5ABF"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CBCL </w:t>
            </w:r>
            <w:proofErr w:type="spellStart"/>
            <w:r w:rsidRPr="00D008B5">
              <w:rPr>
                <w:rFonts w:ascii="Times New Roman" w:eastAsiaTheme="minorEastAsia" w:hAnsi="Times New Roman" w:hint="eastAsia"/>
              </w:rPr>
              <w:t>TotalProb</w:t>
            </w:r>
            <w:proofErr w:type="spellEnd"/>
            <w:r w:rsidRPr="00D008B5">
              <w:rPr>
                <w:rFonts w:ascii="Times New Roman" w:eastAsiaTheme="minorEastAsia" w:hAnsi="Times New Roman" w:hint="eastAsia"/>
              </w:rPr>
              <w:t xml:space="preserve"> Follow-up</w:t>
            </w:r>
          </w:p>
        </w:tc>
        <w:tc>
          <w:tcPr>
            <w:tcW w:w="2977" w:type="dxa"/>
            <w:vAlign w:val="center"/>
          </w:tcPr>
          <w:p w14:paraId="05D6B0E0" w14:textId="407F2AA0"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DMN Baseline</w:t>
            </w:r>
          </w:p>
        </w:tc>
        <w:tc>
          <w:tcPr>
            <w:tcW w:w="1134" w:type="dxa"/>
            <w:vAlign w:val="center"/>
          </w:tcPr>
          <w:p w14:paraId="184C3E98" w14:textId="699322C6"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0.004 </w:t>
            </w:r>
          </w:p>
        </w:tc>
        <w:tc>
          <w:tcPr>
            <w:tcW w:w="1134" w:type="dxa"/>
            <w:vAlign w:val="center"/>
          </w:tcPr>
          <w:p w14:paraId="400A100E" w14:textId="4CAA004A"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0.010 </w:t>
            </w:r>
          </w:p>
        </w:tc>
        <w:tc>
          <w:tcPr>
            <w:tcW w:w="1134" w:type="dxa"/>
            <w:vAlign w:val="center"/>
          </w:tcPr>
          <w:p w14:paraId="5D16C3D3" w14:textId="30D9E21D"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0.438 </w:t>
            </w:r>
          </w:p>
        </w:tc>
        <w:tc>
          <w:tcPr>
            <w:tcW w:w="1134" w:type="dxa"/>
            <w:vAlign w:val="center"/>
          </w:tcPr>
          <w:p w14:paraId="4D634E38" w14:textId="31C43419"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0.662 </w:t>
            </w:r>
          </w:p>
        </w:tc>
        <w:tc>
          <w:tcPr>
            <w:tcW w:w="992" w:type="dxa"/>
            <w:vAlign w:val="center"/>
          </w:tcPr>
          <w:p w14:paraId="75BC88A4" w14:textId="4F0F7A73"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0.764 </w:t>
            </w:r>
          </w:p>
        </w:tc>
      </w:tr>
      <w:tr w:rsidR="00FE0113" w:rsidRPr="00D008B5" w14:paraId="50054CFB" w14:textId="77777777" w:rsidTr="00FE0113">
        <w:trPr>
          <w:jc w:val="center"/>
        </w:trPr>
        <w:tc>
          <w:tcPr>
            <w:tcW w:w="2263" w:type="dxa"/>
            <w:vMerge/>
            <w:vAlign w:val="center"/>
          </w:tcPr>
          <w:p w14:paraId="0A58AE64" w14:textId="77777777" w:rsidR="00FE0113" w:rsidRPr="00D008B5" w:rsidRDefault="00FE0113" w:rsidP="00FE0113">
            <w:pPr>
              <w:jc w:val="center"/>
              <w:rPr>
                <w:rFonts w:ascii="Times New Roman" w:eastAsiaTheme="minorEastAsia" w:hAnsi="Times New Roman"/>
              </w:rPr>
            </w:pPr>
          </w:p>
        </w:tc>
        <w:tc>
          <w:tcPr>
            <w:tcW w:w="2835" w:type="dxa"/>
            <w:vAlign w:val="center"/>
          </w:tcPr>
          <w:p w14:paraId="0726E775" w14:textId="1FD95FAD"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CBCL </w:t>
            </w:r>
            <w:proofErr w:type="spellStart"/>
            <w:r w:rsidRPr="00D008B5">
              <w:rPr>
                <w:rFonts w:ascii="Times New Roman" w:eastAsiaTheme="minorEastAsia" w:hAnsi="Times New Roman" w:hint="eastAsia"/>
              </w:rPr>
              <w:t>TotalProb</w:t>
            </w:r>
            <w:proofErr w:type="spellEnd"/>
            <w:r w:rsidRPr="00D008B5">
              <w:rPr>
                <w:rFonts w:ascii="Times New Roman" w:eastAsiaTheme="minorEastAsia" w:hAnsi="Times New Roman" w:hint="eastAsia"/>
              </w:rPr>
              <w:t xml:space="preserve"> Follow-up</w:t>
            </w:r>
          </w:p>
        </w:tc>
        <w:tc>
          <w:tcPr>
            <w:tcW w:w="2977" w:type="dxa"/>
            <w:vAlign w:val="center"/>
          </w:tcPr>
          <w:p w14:paraId="7A8A1EA9" w14:textId="713837C7"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FP Baseline</w:t>
            </w:r>
          </w:p>
        </w:tc>
        <w:tc>
          <w:tcPr>
            <w:tcW w:w="1134" w:type="dxa"/>
            <w:vAlign w:val="center"/>
          </w:tcPr>
          <w:p w14:paraId="1FC72B37" w14:textId="14C0B585"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0.001 </w:t>
            </w:r>
          </w:p>
        </w:tc>
        <w:tc>
          <w:tcPr>
            <w:tcW w:w="1134" w:type="dxa"/>
            <w:vAlign w:val="center"/>
          </w:tcPr>
          <w:p w14:paraId="36D18D29" w14:textId="40007C45"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0.010 </w:t>
            </w:r>
          </w:p>
        </w:tc>
        <w:tc>
          <w:tcPr>
            <w:tcW w:w="1134" w:type="dxa"/>
            <w:vAlign w:val="center"/>
          </w:tcPr>
          <w:p w14:paraId="20212FDE" w14:textId="6DAC2B72"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0.123 </w:t>
            </w:r>
          </w:p>
        </w:tc>
        <w:tc>
          <w:tcPr>
            <w:tcW w:w="1134" w:type="dxa"/>
            <w:vAlign w:val="center"/>
          </w:tcPr>
          <w:p w14:paraId="3436268D" w14:textId="010BA017"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0.902 </w:t>
            </w:r>
          </w:p>
        </w:tc>
        <w:tc>
          <w:tcPr>
            <w:tcW w:w="992" w:type="dxa"/>
            <w:vAlign w:val="center"/>
          </w:tcPr>
          <w:p w14:paraId="1C71ACF7" w14:textId="36094695"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0.925 </w:t>
            </w:r>
          </w:p>
        </w:tc>
      </w:tr>
      <w:tr w:rsidR="00FE0113" w:rsidRPr="00D008B5" w14:paraId="42389240" w14:textId="77777777" w:rsidTr="00FE0113">
        <w:trPr>
          <w:jc w:val="center"/>
        </w:trPr>
        <w:tc>
          <w:tcPr>
            <w:tcW w:w="2263" w:type="dxa"/>
            <w:vMerge/>
            <w:vAlign w:val="center"/>
          </w:tcPr>
          <w:p w14:paraId="65FFD34E" w14:textId="77777777" w:rsidR="00FE0113" w:rsidRPr="00D008B5" w:rsidRDefault="00FE0113" w:rsidP="00FE0113">
            <w:pPr>
              <w:jc w:val="center"/>
              <w:rPr>
                <w:rFonts w:ascii="Times New Roman" w:eastAsiaTheme="minorEastAsia" w:hAnsi="Times New Roman"/>
              </w:rPr>
            </w:pPr>
          </w:p>
        </w:tc>
        <w:tc>
          <w:tcPr>
            <w:tcW w:w="2835" w:type="dxa"/>
            <w:vAlign w:val="center"/>
          </w:tcPr>
          <w:p w14:paraId="225A4722" w14:textId="1CE58CC3"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CBCL </w:t>
            </w:r>
            <w:proofErr w:type="spellStart"/>
            <w:r w:rsidRPr="00D008B5">
              <w:rPr>
                <w:rFonts w:ascii="Times New Roman" w:eastAsiaTheme="minorEastAsia" w:hAnsi="Times New Roman" w:hint="eastAsia"/>
              </w:rPr>
              <w:t>TotalProb</w:t>
            </w:r>
            <w:proofErr w:type="spellEnd"/>
            <w:r w:rsidRPr="00D008B5">
              <w:rPr>
                <w:rFonts w:ascii="Times New Roman" w:eastAsiaTheme="minorEastAsia" w:hAnsi="Times New Roman" w:hint="eastAsia"/>
              </w:rPr>
              <w:t xml:space="preserve"> Follow-up</w:t>
            </w:r>
          </w:p>
        </w:tc>
        <w:tc>
          <w:tcPr>
            <w:tcW w:w="2977" w:type="dxa"/>
            <w:vAlign w:val="center"/>
          </w:tcPr>
          <w:p w14:paraId="7C679720" w14:textId="2D55D07C"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MF Baseline</w:t>
            </w:r>
          </w:p>
        </w:tc>
        <w:tc>
          <w:tcPr>
            <w:tcW w:w="1134" w:type="dxa"/>
            <w:vAlign w:val="center"/>
          </w:tcPr>
          <w:p w14:paraId="2D1D942C" w14:textId="502BEF00"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0.012 </w:t>
            </w:r>
          </w:p>
        </w:tc>
        <w:tc>
          <w:tcPr>
            <w:tcW w:w="1134" w:type="dxa"/>
            <w:vAlign w:val="center"/>
          </w:tcPr>
          <w:p w14:paraId="62CA250A" w14:textId="407CB78E"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0.010 </w:t>
            </w:r>
          </w:p>
        </w:tc>
        <w:tc>
          <w:tcPr>
            <w:tcW w:w="1134" w:type="dxa"/>
            <w:vAlign w:val="center"/>
          </w:tcPr>
          <w:p w14:paraId="7FFBCE4A" w14:textId="0B9A934A"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1.177 </w:t>
            </w:r>
          </w:p>
        </w:tc>
        <w:tc>
          <w:tcPr>
            <w:tcW w:w="1134" w:type="dxa"/>
            <w:vAlign w:val="center"/>
          </w:tcPr>
          <w:p w14:paraId="7A25EF08" w14:textId="4411230C"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0.239 </w:t>
            </w:r>
          </w:p>
        </w:tc>
        <w:tc>
          <w:tcPr>
            <w:tcW w:w="992" w:type="dxa"/>
            <w:vAlign w:val="center"/>
          </w:tcPr>
          <w:p w14:paraId="1C4FF361" w14:textId="607A60CB"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0.350 </w:t>
            </w:r>
          </w:p>
        </w:tc>
      </w:tr>
      <w:tr w:rsidR="00FE0113" w:rsidRPr="00D008B5" w14:paraId="393AF15E" w14:textId="77777777" w:rsidTr="00FE0113">
        <w:trPr>
          <w:jc w:val="center"/>
        </w:trPr>
        <w:tc>
          <w:tcPr>
            <w:tcW w:w="2263" w:type="dxa"/>
            <w:vMerge/>
            <w:vAlign w:val="center"/>
          </w:tcPr>
          <w:p w14:paraId="2D31D9F6" w14:textId="77777777" w:rsidR="00FE0113" w:rsidRPr="00D008B5" w:rsidRDefault="00FE0113" w:rsidP="00FE0113">
            <w:pPr>
              <w:jc w:val="center"/>
              <w:rPr>
                <w:rFonts w:ascii="Times New Roman" w:eastAsiaTheme="minorEastAsia" w:hAnsi="Times New Roman"/>
              </w:rPr>
            </w:pPr>
          </w:p>
        </w:tc>
        <w:tc>
          <w:tcPr>
            <w:tcW w:w="2835" w:type="dxa"/>
            <w:vAlign w:val="center"/>
          </w:tcPr>
          <w:p w14:paraId="6C8385C3" w14:textId="51E038FE"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CBCL </w:t>
            </w:r>
            <w:proofErr w:type="spellStart"/>
            <w:r w:rsidRPr="00D008B5">
              <w:rPr>
                <w:rFonts w:ascii="Times New Roman" w:eastAsiaTheme="minorEastAsia" w:hAnsi="Times New Roman" w:hint="eastAsia"/>
              </w:rPr>
              <w:t>TotalProb</w:t>
            </w:r>
            <w:proofErr w:type="spellEnd"/>
            <w:r w:rsidRPr="00D008B5">
              <w:rPr>
                <w:rFonts w:ascii="Times New Roman" w:eastAsiaTheme="minorEastAsia" w:hAnsi="Times New Roman" w:hint="eastAsia"/>
              </w:rPr>
              <w:t xml:space="preserve"> Follow-up</w:t>
            </w:r>
          </w:p>
        </w:tc>
        <w:tc>
          <w:tcPr>
            <w:tcW w:w="2977" w:type="dxa"/>
            <w:vAlign w:val="center"/>
          </w:tcPr>
          <w:p w14:paraId="0CAF6A0D" w14:textId="21F73BAC"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Mot Baseline</w:t>
            </w:r>
          </w:p>
        </w:tc>
        <w:tc>
          <w:tcPr>
            <w:tcW w:w="1134" w:type="dxa"/>
            <w:vAlign w:val="center"/>
          </w:tcPr>
          <w:p w14:paraId="408430E4" w14:textId="24B8EF55"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0.013 </w:t>
            </w:r>
          </w:p>
        </w:tc>
        <w:tc>
          <w:tcPr>
            <w:tcW w:w="1134" w:type="dxa"/>
            <w:vAlign w:val="center"/>
          </w:tcPr>
          <w:p w14:paraId="2A546F33" w14:textId="65C24C0B"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0.010 </w:t>
            </w:r>
          </w:p>
        </w:tc>
        <w:tc>
          <w:tcPr>
            <w:tcW w:w="1134" w:type="dxa"/>
            <w:vAlign w:val="center"/>
          </w:tcPr>
          <w:p w14:paraId="043ABF3D" w14:textId="69EC3CBA"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1.318 </w:t>
            </w:r>
          </w:p>
        </w:tc>
        <w:tc>
          <w:tcPr>
            <w:tcW w:w="1134" w:type="dxa"/>
            <w:vAlign w:val="center"/>
          </w:tcPr>
          <w:p w14:paraId="5CC7341E" w14:textId="26E299A4"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0.188 </w:t>
            </w:r>
          </w:p>
        </w:tc>
        <w:tc>
          <w:tcPr>
            <w:tcW w:w="992" w:type="dxa"/>
            <w:vAlign w:val="center"/>
          </w:tcPr>
          <w:p w14:paraId="61273C23" w14:textId="5E2CFBE6"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0.296 </w:t>
            </w:r>
          </w:p>
        </w:tc>
      </w:tr>
      <w:tr w:rsidR="00FE0113" w:rsidRPr="00D008B5" w14:paraId="4DD87BC8" w14:textId="77777777" w:rsidTr="00FE0113">
        <w:trPr>
          <w:jc w:val="center"/>
        </w:trPr>
        <w:tc>
          <w:tcPr>
            <w:tcW w:w="2263" w:type="dxa"/>
            <w:vMerge/>
            <w:vAlign w:val="center"/>
          </w:tcPr>
          <w:p w14:paraId="3E921526" w14:textId="77777777" w:rsidR="00FE0113" w:rsidRPr="00D008B5" w:rsidRDefault="00FE0113" w:rsidP="00FE0113">
            <w:pPr>
              <w:jc w:val="center"/>
              <w:rPr>
                <w:rFonts w:ascii="Times New Roman" w:eastAsiaTheme="minorEastAsia" w:hAnsi="Times New Roman"/>
              </w:rPr>
            </w:pPr>
          </w:p>
        </w:tc>
        <w:tc>
          <w:tcPr>
            <w:tcW w:w="2835" w:type="dxa"/>
            <w:vAlign w:val="center"/>
          </w:tcPr>
          <w:p w14:paraId="05421951" w14:textId="7EC87FCA"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CBCL </w:t>
            </w:r>
            <w:proofErr w:type="spellStart"/>
            <w:r w:rsidRPr="00D008B5">
              <w:rPr>
                <w:rFonts w:ascii="Times New Roman" w:eastAsiaTheme="minorEastAsia" w:hAnsi="Times New Roman" w:hint="eastAsia"/>
              </w:rPr>
              <w:t>TotalProb</w:t>
            </w:r>
            <w:proofErr w:type="spellEnd"/>
            <w:r w:rsidRPr="00D008B5">
              <w:rPr>
                <w:rFonts w:ascii="Times New Roman" w:eastAsiaTheme="minorEastAsia" w:hAnsi="Times New Roman" w:hint="eastAsia"/>
              </w:rPr>
              <w:t xml:space="preserve"> Follow-up</w:t>
            </w:r>
          </w:p>
        </w:tc>
        <w:tc>
          <w:tcPr>
            <w:tcW w:w="2977" w:type="dxa"/>
            <w:vAlign w:val="center"/>
          </w:tcPr>
          <w:p w14:paraId="53D1E8FA" w14:textId="6CDB7565"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SAL Baseline</w:t>
            </w:r>
          </w:p>
        </w:tc>
        <w:tc>
          <w:tcPr>
            <w:tcW w:w="1134" w:type="dxa"/>
            <w:vAlign w:val="center"/>
          </w:tcPr>
          <w:p w14:paraId="36E3B3A2" w14:textId="3A339E33"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0.011 </w:t>
            </w:r>
          </w:p>
        </w:tc>
        <w:tc>
          <w:tcPr>
            <w:tcW w:w="1134" w:type="dxa"/>
            <w:vAlign w:val="center"/>
          </w:tcPr>
          <w:p w14:paraId="586F2E82" w14:textId="6948E3C4"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0.010 </w:t>
            </w:r>
          </w:p>
        </w:tc>
        <w:tc>
          <w:tcPr>
            <w:tcW w:w="1134" w:type="dxa"/>
            <w:vAlign w:val="center"/>
          </w:tcPr>
          <w:p w14:paraId="3C581734" w14:textId="2C56BCDB"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1.141 </w:t>
            </w:r>
          </w:p>
        </w:tc>
        <w:tc>
          <w:tcPr>
            <w:tcW w:w="1134" w:type="dxa"/>
            <w:vAlign w:val="center"/>
          </w:tcPr>
          <w:p w14:paraId="1A7F07E6" w14:textId="1697F18E"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0.254 </w:t>
            </w:r>
          </w:p>
        </w:tc>
        <w:tc>
          <w:tcPr>
            <w:tcW w:w="992" w:type="dxa"/>
            <w:vAlign w:val="center"/>
          </w:tcPr>
          <w:p w14:paraId="165ECC83" w14:textId="5E1A9FD0"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0.363 </w:t>
            </w:r>
          </w:p>
        </w:tc>
      </w:tr>
      <w:tr w:rsidR="00FE0113" w:rsidRPr="00D008B5" w14:paraId="70CC0A11" w14:textId="77777777" w:rsidTr="00FE0113">
        <w:trPr>
          <w:jc w:val="center"/>
        </w:trPr>
        <w:tc>
          <w:tcPr>
            <w:tcW w:w="2263" w:type="dxa"/>
            <w:vMerge/>
            <w:vAlign w:val="center"/>
          </w:tcPr>
          <w:p w14:paraId="512BC4D4" w14:textId="77777777" w:rsidR="00FE0113" w:rsidRPr="00D008B5" w:rsidRDefault="00FE0113" w:rsidP="00FE0113">
            <w:pPr>
              <w:jc w:val="center"/>
              <w:rPr>
                <w:rFonts w:ascii="Times New Roman" w:eastAsiaTheme="minorEastAsia" w:hAnsi="Times New Roman"/>
              </w:rPr>
            </w:pPr>
          </w:p>
        </w:tc>
        <w:tc>
          <w:tcPr>
            <w:tcW w:w="2835" w:type="dxa"/>
            <w:vAlign w:val="center"/>
          </w:tcPr>
          <w:p w14:paraId="172AE3B7" w14:textId="3E71D67D"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CBCL </w:t>
            </w:r>
            <w:proofErr w:type="spellStart"/>
            <w:r w:rsidRPr="00D008B5">
              <w:rPr>
                <w:rFonts w:ascii="Times New Roman" w:eastAsiaTheme="minorEastAsia" w:hAnsi="Times New Roman" w:hint="eastAsia"/>
              </w:rPr>
              <w:t>TotalProb</w:t>
            </w:r>
            <w:proofErr w:type="spellEnd"/>
            <w:r w:rsidRPr="00D008B5">
              <w:rPr>
                <w:rFonts w:ascii="Times New Roman" w:eastAsiaTheme="minorEastAsia" w:hAnsi="Times New Roman" w:hint="eastAsia"/>
              </w:rPr>
              <w:t xml:space="preserve"> Follow-up</w:t>
            </w:r>
          </w:p>
        </w:tc>
        <w:tc>
          <w:tcPr>
            <w:tcW w:w="2977" w:type="dxa"/>
            <w:vAlign w:val="center"/>
          </w:tcPr>
          <w:p w14:paraId="636EB021" w14:textId="303E50C7"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SC Baseline</w:t>
            </w:r>
          </w:p>
        </w:tc>
        <w:tc>
          <w:tcPr>
            <w:tcW w:w="1134" w:type="dxa"/>
            <w:vAlign w:val="center"/>
          </w:tcPr>
          <w:p w14:paraId="2867DB39" w14:textId="61ADB430"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0.006 </w:t>
            </w:r>
          </w:p>
        </w:tc>
        <w:tc>
          <w:tcPr>
            <w:tcW w:w="1134" w:type="dxa"/>
            <w:vAlign w:val="center"/>
          </w:tcPr>
          <w:p w14:paraId="3351EF80" w14:textId="5FE683BB"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0.010 </w:t>
            </w:r>
          </w:p>
        </w:tc>
        <w:tc>
          <w:tcPr>
            <w:tcW w:w="1134" w:type="dxa"/>
            <w:vAlign w:val="center"/>
          </w:tcPr>
          <w:p w14:paraId="695DDA83" w14:textId="29588529"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0.629 </w:t>
            </w:r>
          </w:p>
        </w:tc>
        <w:tc>
          <w:tcPr>
            <w:tcW w:w="1134" w:type="dxa"/>
            <w:vAlign w:val="center"/>
          </w:tcPr>
          <w:p w14:paraId="5094CBB3" w14:textId="43F942C5"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0.529 </w:t>
            </w:r>
          </w:p>
        </w:tc>
        <w:tc>
          <w:tcPr>
            <w:tcW w:w="992" w:type="dxa"/>
            <w:vAlign w:val="center"/>
          </w:tcPr>
          <w:p w14:paraId="77577262" w14:textId="4C836757"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0.635 </w:t>
            </w:r>
          </w:p>
        </w:tc>
      </w:tr>
      <w:tr w:rsidR="00FE0113" w:rsidRPr="00D008B5" w14:paraId="5356BE10" w14:textId="77777777" w:rsidTr="00FE0113">
        <w:trPr>
          <w:jc w:val="center"/>
        </w:trPr>
        <w:tc>
          <w:tcPr>
            <w:tcW w:w="2263" w:type="dxa"/>
            <w:vMerge/>
            <w:vAlign w:val="center"/>
          </w:tcPr>
          <w:p w14:paraId="6E2D92B3" w14:textId="77777777" w:rsidR="00FE0113" w:rsidRPr="00D008B5" w:rsidRDefault="00FE0113" w:rsidP="00FE0113">
            <w:pPr>
              <w:jc w:val="center"/>
              <w:rPr>
                <w:rFonts w:ascii="Times New Roman" w:eastAsiaTheme="minorEastAsia" w:hAnsi="Times New Roman"/>
              </w:rPr>
            </w:pPr>
          </w:p>
        </w:tc>
        <w:tc>
          <w:tcPr>
            <w:tcW w:w="2835" w:type="dxa"/>
            <w:vAlign w:val="center"/>
          </w:tcPr>
          <w:p w14:paraId="6561DD74" w14:textId="68206465"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CBCL </w:t>
            </w:r>
            <w:proofErr w:type="spellStart"/>
            <w:r w:rsidRPr="00D008B5">
              <w:rPr>
                <w:rFonts w:ascii="Times New Roman" w:eastAsiaTheme="minorEastAsia" w:hAnsi="Times New Roman" w:hint="eastAsia"/>
              </w:rPr>
              <w:t>TotalProb</w:t>
            </w:r>
            <w:proofErr w:type="spellEnd"/>
            <w:r w:rsidRPr="00D008B5">
              <w:rPr>
                <w:rFonts w:ascii="Times New Roman" w:eastAsiaTheme="minorEastAsia" w:hAnsi="Times New Roman" w:hint="eastAsia"/>
              </w:rPr>
              <w:t xml:space="preserve"> Follow-up</w:t>
            </w:r>
          </w:p>
        </w:tc>
        <w:tc>
          <w:tcPr>
            <w:tcW w:w="2977" w:type="dxa"/>
            <w:vAlign w:val="center"/>
          </w:tcPr>
          <w:p w14:paraId="767991DD" w14:textId="3DB87732"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Vas Baseline</w:t>
            </w:r>
          </w:p>
        </w:tc>
        <w:tc>
          <w:tcPr>
            <w:tcW w:w="1134" w:type="dxa"/>
            <w:vAlign w:val="center"/>
          </w:tcPr>
          <w:p w14:paraId="30DDCC9D" w14:textId="68C18058"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0.014 </w:t>
            </w:r>
          </w:p>
        </w:tc>
        <w:tc>
          <w:tcPr>
            <w:tcW w:w="1134" w:type="dxa"/>
            <w:vAlign w:val="center"/>
          </w:tcPr>
          <w:p w14:paraId="47FF6A4B" w14:textId="62659F3C"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0.010 </w:t>
            </w:r>
          </w:p>
        </w:tc>
        <w:tc>
          <w:tcPr>
            <w:tcW w:w="1134" w:type="dxa"/>
            <w:vAlign w:val="center"/>
          </w:tcPr>
          <w:p w14:paraId="2C9D8F1F" w14:textId="6F9AB6E2"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1.435 </w:t>
            </w:r>
          </w:p>
        </w:tc>
        <w:tc>
          <w:tcPr>
            <w:tcW w:w="1134" w:type="dxa"/>
            <w:vAlign w:val="center"/>
          </w:tcPr>
          <w:p w14:paraId="338863DE" w14:textId="1D66E022"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0.151 </w:t>
            </w:r>
          </w:p>
        </w:tc>
        <w:tc>
          <w:tcPr>
            <w:tcW w:w="992" w:type="dxa"/>
            <w:vAlign w:val="center"/>
          </w:tcPr>
          <w:p w14:paraId="126BF9B1" w14:textId="0EB13EB6"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0.242 </w:t>
            </w:r>
          </w:p>
        </w:tc>
      </w:tr>
      <w:tr w:rsidR="00FE0113" w:rsidRPr="00D008B5" w14:paraId="1A7FE7DE" w14:textId="77777777" w:rsidTr="00FE0113">
        <w:trPr>
          <w:jc w:val="center"/>
        </w:trPr>
        <w:tc>
          <w:tcPr>
            <w:tcW w:w="2263" w:type="dxa"/>
            <w:vMerge/>
            <w:vAlign w:val="center"/>
          </w:tcPr>
          <w:p w14:paraId="190BD369" w14:textId="77777777" w:rsidR="00FE0113" w:rsidRPr="00D008B5" w:rsidRDefault="00FE0113" w:rsidP="00FE0113">
            <w:pPr>
              <w:jc w:val="center"/>
              <w:rPr>
                <w:rFonts w:ascii="Times New Roman" w:eastAsiaTheme="minorEastAsia" w:hAnsi="Times New Roman"/>
              </w:rPr>
            </w:pPr>
          </w:p>
        </w:tc>
        <w:tc>
          <w:tcPr>
            <w:tcW w:w="2835" w:type="dxa"/>
            <w:vAlign w:val="center"/>
          </w:tcPr>
          <w:p w14:paraId="75BA1D36" w14:textId="40BF9519"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CBCL </w:t>
            </w:r>
            <w:proofErr w:type="spellStart"/>
            <w:r w:rsidRPr="00D008B5">
              <w:rPr>
                <w:rFonts w:ascii="Times New Roman" w:eastAsiaTheme="minorEastAsia" w:hAnsi="Times New Roman" w:hint="eastAsia"/>
              </w:rPr>
              <w:t>TotalProb</w:t>
            </w:r>
            <w:proofErr w:type="spellEnd"/>
            <w:r w:rsidRPr="00D008B5">
              <w:rPr>
                <w:rFonts w:ascii="Times New Roman" w:eastAsiaTheme="minorEastAsia" w:hAnsi="Times New Roman" w:hint="eastAsia"/>
              </w:rPr>
              <w:t xml:space="preserve"> Follow-up</w:t>
            </w:r>
          </w:p>
        </w:tc>
        <w:tc>
          <w:tcPr>
            <w:tcW w:w="2977" w:type="dxa"/>
            <w:vAlign w:val="center"/>
          </w:tcPr>
          <w:p w14:paraId="7FFF980D" w14:textId="10C7B6C7"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Vis I Baseline</w:t>
            </w:r>
          </w:p>
        </w:tc>
        <w:tc>
          <w:tcPr>
            <w:tcW w:w="1134" w:type="dxa"/>
            <w:vAlign w:val="center"/>
          </w:tcPr>
          <w:p w14:paraId="0B79193F" w14:textId="58BBA9D6"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-0.016 </w:t>
            </w:r>
          </w:p>
        </w:tc>
        <w:tc>
          <w:tcPr>
            <w:tcW w:w="1134" w:type="dxa"/>
            <w:vAlign w:val="center"/>
          </w:tcPr>
          <w:p w14:paraId="3FCA365E" w14:textId="326F63C4"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0.010 </w:t>
            </w:r>
          </w:p>
        </w:tc>
        <w:tc>
          <w:tcPr>
            <w:tcW w:w="1134" w:type="dxa"/>
            <w:vAlign w:val="center"/>
          </w:tcPr>
          <w:p w14:paraId="4B947BA1" w14:textId="765314B1"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-1.650 </w:t>
            </w:r>
          </w:p>
        </w:tc>
        <w:tc>
          <w:tcPr>
            <w:tcW w:w="1134" w:type="dxa"/>
            <w:vAlign w:val="center"/>
          </w:tcPr>
          <w:p w14:paraId="1A57B445" w14:textId="6C4DB6DF"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0.099 </w:t>
            </w:r>
          </w:p>
        </w:tc>
        <w:tc>
          <w:tcPr>
            <w:tcW w:w="992" w:type="dxa"/>
            <w:vAlign w:val="center"/>
          </w:tcPr>
          <w:p w14:paraId="31AB7A4F" w14:textId="7C6D6A7D"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0.167 </w:t>
            </w:r>
          </w:p>
        </w:tc>
      </w:tr>
      <w:tr w:rsidR="00FE0113" w:rsidRPr="00D008B5" w14:paraId="15838D40" w14:textId="77777777" w:rsidTr="00FE0113">
        <w:trPr>
          <w:jc w:val="center"/>
        </w:trPr>
        <w:tc>
          <w:tcPr>
            <w:tcW w:w="2263" w:type="dxa"/>
            <w:vMerge/>
            <w:vAlign w:val="center"/>
          </w:tcPr>
          <w:p w14:paraId="32FBBB22" w14:textId="77777777" w:rsidR="00FE0113" w:rsidRPr="00D008B5" w:rsidRDefault="00FE0113" w:rsidP="00FE0113">
            <w:pPr>
              <w:jc w:val="center"/>
              <w:rPr>
                <w:rFonts w:ascii="Times New Roman" w:eastAsiaTheme="minorEastAsia" w:hAnsi="Times New Roman"/>
              </w:rPr>
            </w:pPr>
          </w:p>
        </w:tc>
        <w:tc>
          <w:tcPr>
            <w:tcW w:w="2835" w:type="dxa"/>
            <w:vAlign w:val="center"/>
          </w:tcPr>
          <w:p w14:paraId="7E46E216" w14:textId="0C9B49C1"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CBCL </w:t>
            </w:r>
            <w:proofErr w:type="spellStart"/>
            <w:r w:rsidRPr="00D008B5">
              <w:rPr>
                <w:rFonts w:ascii="Times New Roman" w:eastAsiaTheme="minorEastAsia" w:hAnsi="Times New Roman" w:hint="eastAsia"/>
              </w:rPr>
              <w:t>TotalProb</w:t>
            </w:r>
            <w:proofErr w:type="spellEnd"/>
            <w:r w:rsidRPr="00D008B5">
              <w:rPr>
                <w:rFonts w:ascii="Times New Roman" w:eastAsiaTheme="minorEastAsia" w:hAnsi="Times New Roman" w:hint="eastAsia"/>
              </w:rPr>
              <w:t xml:space="preserve"> Follow-up</w:t>
            </w:r>
          </w:p>
        </w:tc>
        <w:tc>
          <w:tcPr>
            <w:tcW w:w="2977" w:type="dxa"/>
            <w:vAlign w:val="center"/>
          </w:tcPr>
          <w:p w14:paraId="005C64ED" w14:textId="3C692CD5"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Vis II Baseline</w:t>
            </w:r>
          </w:p>
        </w:tc>
        <w:tc>
          <w:tcPr>
            <w:tcW w:w="1134" w:type="dxa"/>
            <w:vAlign w:val="center"/>
          </w:tcPr>
          <w:p w14:paraId="7398802E" w14:textId="29E9B84E"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0.008 </w:t>
            </w:r>
          </w:p>
        </w:tc>
        <w:tc>
          <w:tcPr>
            <w:tcW w:w="1134" w:type="dxa"/>
            <w:vAlign w:val="center"/>
          </w:tcPr>
          <w:p w14:paraId="3C7A6BBC" w14:textId="06504269"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0.010 </w:t>
            </w:r>
          </w:p>
        </w:tc>
        <w:tc>
          <w:tcPr>
            <w:tcW w:w="1134" w:type="dxa"/>
            <w:vAlign w:val="center"/>
          </w:tcPr>
          <w:p w14:paraId="3F83D94C" w14:textId="501060DA"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0.749 </w:t>
            </w:r>
          </w:p>
        </w:tc>
        <w:tc>
          <w:tcPr>
            <w:tcW w:w="1134" w:type="dxa"/>
            <w:vAlign w:val="center"/>
          </w:tcPr>
          <w:p w14:paraId="403415D2" w14:textId="1F607991"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0.454 </w:t>
            </w:r>
          </w:p>
        </w:tc>
        <w:tc>
          <w:tcPr>
            <w:tcW w:w="992" w:type="dxa"/>
            <w:vAlign w:val="center"/>
          </w:tcPr>
          <w:p w14:paraId="2935F1A2" w14:textId="53247881" w:rsidR="00FE0113" w:rsidRPr="00D008B5" w:rsidRDefault="00FE0113" w:rsidP="00FE0113">
            <w:pPr>
              <w:rPr>
                <w:rFonts w:ascii="Times New Roman" w:eastAsiaTheme="minorEastAsia" w:hAnsi="Times New Roman"/>
              </w:rPr>
            </w:pPr>
            <w:r w:rsidRPr="00D008B5">
              <w:rPr>
                <w:rFonts w:ascii="Times New Roman" w:eastAsiaTheme="minorEastAsia" w:hAnsi="Times New Roman" w:hint="eastAsia"/>
              </w:rPr>
              <w:t xml:space="preserve">0.573 </w:t>
            </w:r>
          </w:p>
        </w:tc>
      </w:tr>
    </w:tbl>
    <w:p w14:paraId="0A4CF140" w14:textId="77777777" w:rsidR="006556EB" w:rsidRPr="00D008B5" w:rsidRDefault="006556EB" w:rsidP="006556EB">
      <w:pPr>
        <w:rPr>
          <w:rFonts w:ascii="Times New Roman" w:eastAsiaTheme="minorEastAsia" w:hAnsi="Times New Roman"/>
        </w:rPr>
      </w:pPr>
      <w:r w:rsidRPr="00D008B5">
        <w:rPr>
          <w:rFonts w:ascii="Times New Roman" w:eastAsiaTheme="minorEastAsia" w:hAnsi="Times New Roman"/>
        </w:rPr>
        <w:t>Abbreviations: CBL, cerebellar network, DMN, default mode network, FP, frontoparietal network, MF, medial frontal network, Mot, motor network, SAL, salience network, SC, subcortical network, Vas, visual association network, Vis I, visual network I, Vis II, visual network II.</w:t>
      </w:r>
    </w:p>
    <w:p w14:paraId="4DE4E26C" w14:textId="6CE36927" w:rsidR="00C61F21" w:rsidRPr="006556EB" w:rsidRDefault="00C61F21" w:rsidP="00C61F21">
      <w:pPr>
        <w:rPr>
          <w:rFonts w:ascii="Times New Roman" w:hAnsi="Times New Roman"/>
        </w:rPr>
      </w:pPr>
    </w:p>
    <w:p w14:paraId="665D3590" w14:textId="77777777" w:rsidR="00F70EEF" w:rsidRPr="00D008B5" w:rsidRDefault="00F70EEF" w:rsidP="003A4A1F">
      <w:pPr>
        <w:widowControl/>
        <w:jc w:val="left"/>
        <w:rPr>
          <w:rFonts w:ascii="Times New Roman" w:hAnsi="Times New Roman"/>
        </w:rPr>
      </w:pPr>
    </w:p>
    <w:p w14:paraId="5E6D6150" w14:textId="253B1C38" w:rsidR="009C3273" w:rsidRPr="00D008B5" w:rsidRDefault="009C3273" w:rsidP="003A4A1F">
      <w:pPr>
        <w:widowControl/>
        <w:jc w:val="left"/>
        <w:rPr>
          <w:rFonts w:ascii="Times New Roman" w:hAnsi="Times New Roman"/>
        </w:rPr>
        <w:sectPr w:rsidR="009C3273" w:rsidRPr="00D008B5" w:rsidSect="00CF1B54">
          <w:pgSz w:w="16838" w:h="11906" w:orient="landscape" w:code="9"/>
          <w:pgMar w:top="1797" w:right="1440" w:bottom="1797" w:left="1440" w:header="851" w:footer="992" w:gutter="0"/>
          <w:cols w:space="425"/>
          <w:docGrid w:linePitch="312"/>
        </w:sectPr>
      </w:pPr>
    </w:p>
    <w:p w14:paraId="4D01250F" w14:textId="25262D98" w:rsidR="00C00DA0" w:rsidRPr="00D008B5" w:rsidRDefault="00D008B5" w:rsidP="00DC18C6">
      <w:pPr>
        <w:pStyle w:val="1"/>
        <w:jc w:val="center"/>
        <w:rPr>
          <w:rFonts w:ascii="Times New Roman" w:eastAsiaTheme="minorEastAsia" w:hAnsi="Times New Roman" w:cs="Times New Roman"/>
        </w:rPr>
      </w:pPr>
      <w:bookmarkStart w:id="19" w:name="_Toc219725808"/>
      <w:r w:rsidRPr="00D008B5">
        <w:rPr>
          <w:rFonts w:ascii="Times New Roman" w:hAnsi="Times New Roman" w:cs="Times New Roman" w:hint="eastAsia"/>
        </w:rPr>
        <w:lastRenderedPageBreak/>
        <w:t xml:space="preserve">Supplementary </w:t>
      </w:r>
      <w:r w:rsidR="00C00DA0" w:rsidRPr="00D008B5">
        <w:rPr>
          <w:rFonts w:ascii="Times New Roman" w:hAnsi="Times New Roman" w:cs="Times New Roman"/>
        </w:rPr>
        <w:t>Figures</w:t>
      </w:r>
      <w:bookmarkEnd w:id="19"/>
    </w:p>
    <w:p w14:paraId="7615FE46" w14:textId="5818E7A0" w:rsidR="00222BC4" w:rsidRPr="00D008B5" w:rsidRDefault="00C76C1A" w:rsidP="00043D17">
      <w:pPr>
        <w:spacing w:line="360" w:lineRule="auto"/>
        <w:rPr>
          <w:rFonts w:ascii="Times New Roman" w:hAnsi="Times New Roman"/>
          <w:b/>
          <w:bCs/>
        </w:rPr>
      </w:pPr>
      <w:bookmarkStart w:id="20" w:name="_Hlk189770708"/>
      <w:bookmarkStart w:id="21" w:name="_Hlk189771208"/>
      <w:r w:rsidRPr="00D008B5">
        <w:rPr>
          <w:rFonts w:ascii="Times New Roman" w:hAnsi="Times New Roman"/>
          <w:b/>
          <w:bCs/>
        </w:rPr>
        <w:t xml:space="preserve"> </w:t>
      </w:r>
      <w:r w:rsidR="00222BC4" w:rsidRPr="00D008B5">
        <w:rPr>
          <w:rFonts w:ascii="Times New Roman" w:hAnsi="Times New Roman"/>
          <w:b/>
          <w:bCs/>
          <w:noProof/>
        </w:rPr>
        <w:drawing>
          <wp:inline distT="0" distB="0" distL="0" distR="0" wp14:anchorId="16DB69B6" wp14:editId="60B92BA3">
            <wp:extent cx="5193816" cy="4325353"/>
            <wp:effectExtent l="0" t="0" r="6985" b="0"/>
            <wp:docPr id="2002147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14737" name="图片 200214737"/>
                    <pic:cNvPicPr/>
                  </pic:nvPicPr>
                  <pic:blipFill rotWithShape="1">
                    <a:blip r:embed="rId8" cstate="print">
                      <a:extLst>
                        <a:ext uri="{28A0092B-C50C-407E-A947-70E740481C1C}">
                          <a14:useLocalDpi xmlns:a14="http://schemas.microsoft.com/office/drawing/2010/main" val="0"/>
                        </a:ext>
                      </a:extLst>
                    </a:blip>
                    <a:srcRect l="15047" t="6233" r="16797" b="18076"/>
                    <a:stretch>
                      <a:fillRect/>
                    </a:stretch>
                  </pic:blipFill>
                  <pic:spPr bwMode="auto">
                    <a:xfrm>
                      <a:off x="0" y="0"/>
                      <a:ext cx="5231783" cy="4356972"/>
                    </a:xfrm>
                    <a:prstGeom prst="rect">
                      <a:avLst/>
                    </a:prstGeom>
                    <a:ln>
                      <a:noFill/>
                    </a:ln>
                    <a:extLst>
                      <a:ext uri="{53640926-AAD7-44D8-BBD7-CCE9431645EC}">
                        <a14:shadowObscured xmlns:a14="http://schemas.microsoft.com/office/drawing/2010/main"/>
                      </a:ext>
                    </a:extLst>
                  </pic:spPr>
                </pic:pic>
              </a:graphicData>
            </a:graphic>
          </wp:inline>
        </w:drawing>
      </w:r>
    </w:p>
    <w:p w14:paraId="105247D7" w14:textId="77777777" w:rsidR="00D327A3" w:rsidRPr="00D008B5" w:rsidRDefault="00D327A3" w:rsidP="00043D17">
      <w:pPr>
        <w:spacing w:line="360" w:lineRule="auto"/>
        <w:rPr>
          <w:rFonts w:ascii="Times New Roman" w:hAnsi="Times New Roman"/>
          <w:b/>
          <w:bCs/>
        </w:rPr>
      </w:pPr>
    </w:p>
    <w:p w14:paraId="5D682D59" w14:textId="299DF6B9" w:rsidR="007D51EF" w:rsidRPr="00D008B5" w:rsidRDefault="00D008B5" w:rsidP="007D51EF">
      <w:pPr>
        <w:pStyle w:val="2"/>
        <w:rPr>
          <w:rFonts w:ascii="Times New Roman" w:eastAsiaTheme="minorEastAsia" w:hAnsi="Times New Roman" w:cs="Times New Roman"/>
        </w:rPr>
      </w:pPr>
      <w:bookmarkStart w:id="22" w:name="_Toc219725809"/>
      <w:r w:rsidRPr="00D008B5">
        <w:rPr>
          <w:rFonts w:ascii="Times New Roman" w:hAnsi="Times New Roman" w:cs="Times New Roman" w:hint="eastAsia"/>
        </w:rPr>
        <w:t xml:space="preserve">Supplementary </w:t>
      </w:r>
      <w:r w:rsidR="0058415F" w:rsidRPr="00D008B5">
        <w:rPr>
          <w:rFonts w:ascii="Times New Roman" w:hAnsi="Times New Roman" w:cs="Times New Roman"/>
        </w:rPr>
        <w:t xml:space="preserve">Figure 1. Data </w:t>
      </w:r>
      <w:r w:rsidR="00A94FFC" w:rsidRPr="00D008B5">
        <w:rPr>
          <w:rFonts w:ascii="Times New Roman" w:eastAsiaTheme="minorEastAsia" w:hAnsi="Times New Roman" w:cs="Times New Roman" w:hint="eastAsia"/>
        </w:rPr>
        <w:t>P</w:t>
      </w:r>
      <w:r w:rsidR="0058415F" w:rsidRPr="00D008B5">
        <w:rPr>
          <w:rFonts w:ascii="Times New Roman" w:hAnsi="Times New Roman" w:cs="Times New Roman"/>
        </w:rPr>
        <w:t xml:space="preserve">rocessing </w:t>
      </w:r>
      <w:r w:rsidR="00A94FFC" w:rsidRPr="00D008B5">
        <w:rPr>
          <w:rFonts w:ascii="Times New Roman" w:eastAsiaTheme="minorEastAsia" w:hAnsi="Times New Roman" w:cs="Times New Roman" w:hint="eastAsia"/>
        </w:rPr>
        <w:t>W</w:t>
      </w:r>
      <w:r w:rsidR="0058415F" w:rsidRPr="00D008B5">
        <w:rPr>
          <w:rFonts w:ascii="Times New Roman" w:hAnsi="Times New Roman" w:cs="Times New Roman"/>
        </w:rPr>
        <w:t xml:space="preserve">orkflow for </w:t>
      </w:r>
      <w:r w:rsidR="0058415F" w:rsidRPr="00D008B5">
        <w:rPr>
          <w:rFonts w:ascii="Times New Roman" w:eastAsiaTheme="minorEastAsia" w:hAnsi="Times New Roman" w:cs="Times New Roman"/>
        </w:rPr>
        <w:t>ELA</w:t>
      </w:r>
      <w:r w:rsidR="0058415F" w:rsidRPr="00D008B5">
        <w:rPr>
          <w:rFonts w:ascii="Times New Roman" w:hAnsi="Times New Roman" w:cs="Times New Roman"/>
        </w:rPr>
        <w:t>s</w:t>
      </w:r>
      <w:r w:rsidR="0058415F" w:rsidRPr="00D008B5">
        <w:rPr>
          <w:rFonts w:ascii="Times New Roman" w:eastAsiaTheme="minorEastAsia" w:hAnsi="Times New Roman" w:cs="Times New Roman"/>
        </w:rPr>
        <w:t xml:space="preserve">, </w:t>
      </w:r>
      <w:r w:rsidR="00A94FFC" w:rsidRPr="00D008B5">
        <w:rPr>
          <w:rFonts w:ascii="Times New Roman" w:eastAsiaTheme="minorEastAsia" w:hAnsi="Times New Roman" w:cs="Times New Roman" w:hint="eastAsia"/>
        </w:rPr>
        <w:t>B</w:t>
      </w:r>
      <w:r w:rsidR="0058415F" w:rsidRPr="00D008B5">
        <w:rPr>
          <w:rFonts w:ascii="Times New Roman" w:hAnsi="Times New Roman" w:cs="Times New Roman"/>
        </w:rPr>
        <w:t>ehavior</w:t>
      </w:r>
      <w:r w:rsidR="00043D17" w:rsidRPr="00D008B5">
        <w:rPr>
          <w:rFonts w:ascii="Times New Roman" w:eastAsiaTheme="minorEastAsia" w:hAnsi="Times New Roman" w:cs="Times New Roman" w:hint="eastAsia"/>
        </w:rPr>
        <w:t xml:space="preserve">al </w:t>
      </w:r>
      <w:r w:rsidR="00A94FFC" w:rsidRPr="00D008B5">
        <w:rPr>
          <w:rFonts w:ascii="Times New Roman" w:eastAsiaTheme="minorEastAsia" w:hAnsi="Times New Roman" w:cs="Times New Roman" w:hint="eastAsia"/>
        </w:rPr>
        <w:t>Outcomes</w:t>
      </w:r>
      <w:r w:rsidR="00C76C1A" w:rsidRPr="00D008B5">
        <w:rPr>
          <w:rFonts w:ascii="Times New Roman" w:hAnsi="Times New Roman" w:cs="Times New Roman"/>
        </w:rPr>
        <w:t xml:space="preserve"> and DTI-derived </w:t>
      </w:r>
      <w:r w:rsidR="00A94FFC" w:rsidRPr="00D008B5">
        <w:rPr>
          <w:rFonts w:ascii="Times New Roman" w:eastAsiaTheme="minorEastAsia" w:hAnsi="Times New Roman" w:cs="Times New Roman" w:hint="eastAsia"/>
        </w:rPr>
        <w:t>C</w:t>
      </w:r>
      <w:r w:rsidR="00C76C1A" w:rsidRPr="00D008B5">
        <w:rPr>
          <w:rFonts w:ascii="Times New Roman" w:hAnsi="Times New Roman" w:cs="Times New Roman"/>
        </w:rPr>
        <w:t>ontrollability</w:t>
      </w:r>
      <w:r w:rsidR="0058415F" w:rsidRPr="00D008B5">
        <w:rPr>
          <w:rFonts w:ascii="Times New Roman" w:eastAsiaTheme="minorEastAsia" w:hAnsi="Times New Roman" w:cs="Times New Roman"/>
        </w:rPr>
        <w:t>.</w:t>
      </w:r>
      <w:bookmarkEnd w:id="22"/>
      <w:r w:rsidR="0058415F" w:rsidRPr="00D008B5">
        <w:rPr>
          <w:rFonts w:ascii="Times New Roman" w:eastAsiaTheme="minorEastAsia" w:hAnsi="Times New Roman" w:cs="Times New Roman"/>
        </w:rPr>
        <w:t xml:space="preserve"> </w:t>
      </w:r>
      <w:bookmarkEnd w:id="20"/>
    </w:p>
    <w:p w14:paraId="3EF9ECEA" w14:textId="707692F1" w:rsidR="00C23A7E" w:rsidRPr="00D008B5" w:rsidRDefault="00043D17" w:rsidP="00546443">
      <w:pPr>
        <w:rPr>
          <w:rFonts w:ascii="Times New Roman" w:hAnsi="Times New Roman"/>
        </w:rPr>
      </w:pPr>
      <w:r w:rsidRPr="00D008B5">
        <w:rPr>
          <w:rFonts w:ascii="Times New Roman" w:hAnsi="Times New Roman" w:hint="eastAsia"/>
        </w:rPr>
        <w:t xml:space="preserve">This diagram illustrates the data processing steps for early life adversity (ELA) variables, behavioral and cognitive outcomes, and diffusion tensor imaging (DTI)-derived brain network controllability measures based on the Adolescent Brain Cognitive Development (ABCD) Study release 5.1. </w:t>
      </w:r>
    </w:p>
    <w:p w14:paraId="70829A47" w14:textId="77777777" w:rsidR="00162E48" w:rsidRPr="00D008B5" w:rsidRDefault="00162E48" w:rsidP="00162E48">
      <w:pPr>
        <w:spacing w:line="360" w:lineRule="auto"/>
        <w:rPr>
          <w:rFonts w:ascii="Times New Roman" w:hAnsi="Times New Roman"/>
        </w:rPr>
      </w:pPr>
    </w:p>
    <w:p w14:paraId="58BD1BB7" w14:textId="3F9AB3BC" w:rsidR="00D327A3" w:rsidRPr="00D008B5" w:rsidRDefault="00D327A3">
      <w:pPr>
        <w:widowControl/>
        <w:jc w:val="left"/>
        <w:rPr>
          <w:rFonts w:ascii="Times New Roman" w:hAnsi="Times New Roman"/>
        </w:rPr>
      </w:pPr>
      <w:r w:rsidRPr="00D008B5">
        <w:rPr>
          <w:rFonts w:ascii="Times New Roman" w:hAnsi="Times New Roman"/>
        </w:rPr>
        <w:br w:type="page"/>
      </w:r>
    </w:p>
    <w:bookmarkEnd w:id="21"/>
    <w:p w14:paraId="4F272265" w14:textId="66D02A12" w:rsidR="00AD2275" w:rsidRPr="00D008B5" w:rsidRDefault="00162E48" w:rsidP="00AD2275">
      <w:pPr>
        <w:spacing w:line="360" w:lineRule="auto"/>
        <w:jc w:val="center"/>
        <w:rPr>
          <w:rFonts w:ascii="Times New Roman" w:hAnsi="Times New Roman"/>
          <w:b/>
          <w:bCs/>
        </w:rPr>
      </w:pPr>
      <w:r w:rsidRPr="00D008B5">
        <w:rPr>
          <w:rFonts w:ascii="Times New Roman" w:hAnsi="Times New Roman"/>
          <w:noProof/>
        </w:rPr>
        <w:lastRenderedPageBreak/>
        <w:drawing>
          <wp:inline distT="0" distB="0" distL="0" distR="0" wp14:anchorId="44C133D5" wp14:editId="42EE3AE9">
            <wp:extent cx="5268064" cy="1920240"/>
            <wp:effectExtent l="0" t="0" r="8890" b="3810"/>
            <wp:docPr id="6798309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547135" name="图片 1467547135"/>
                    <pic:cNvPicPr/>
                  </pic:nvPicPr>
                  <pic:blipFill rotWithShape="1">
                    <a:blip r:embed="rId9" cstate="print">
                      <a:extLst>
                        <a:ext uri="{28A0092B-C50C-407E-A947-70E740481C1C}">
                          <a14:useLocalDpi xmlns:a14="http://schemas.microsoft.com/office/drawing/2010/main" val="0"/>
                        </a:ext>
                      </a:extLst>
                    </a:blip>
                    <a:srcRect l="4331" t="16686" r="5101" b="39290"/>
                    <a:stretch>
                      <a:fillRect/>
                    </a:stretch>
                  </pic:blipFill>
                  <pic:spPr bwMode="auto">
                    <a:xfrm>
                      <a:off x="0" y="0"/>
                      <a:ext cx="5271580" cy="1921522"/>
                    </a:xfrm>
                    <a:prstGeom prst="rect">
                      <a:avLst/>
                    </a:prstGeom>
                    <a:ln>
                      <a:noFill/>
                    </a:ln>
                    <a:extLst>
                      <a:ext uri="{53640926-AAD7-44D8-BBD7-CCE9431645EC}">
                        <a14:shadowObscured xmlns:a14="http://schemas.microsoft.com/office/drawing/2010/main"/>
                      </a:ext>
                    </a:extLst>
                  </pic:spPr>
                </pic:pic>
              </a:graphicData>
            </a:graphic>
          </wp:inline>
        </w:drawing>
      </w:r>
      <w:bookmarkStart w:id="23" w:name="_Hlk189770761"/>
    </w:p>
    <w:p w14:paraId="3CECADA4" w14:textId="5364D4FD" w:rsidR="007D51EF" w:rsidRPr="00D008B5" w:rsidRDefault="00D008B5" w:rsidP="00835FB7">
      <w:pPr>
        <w:pStyle w:val="2"/>
        <w:rPr>
          <w:rFonts w:ascii="Times New Roman" w:hAnsi="Times New Roman" w:cs="Times New Roman"/>
        </w:rPr>
      </w:pPr>
      <w:bookmarkStart w:id="24" w:name="_Toc219725810"/>
      <w:r w:rsidRPr="00D008B5">
        <w:rPr>
          <w:rFonts w:ascii="Times New Roman" w:hAnsi="Times New Roman" w:cs="Times New Roman" w:hint="eastAsia"/>
        </w:rPr>
        <w:t xml:space="preserve">Supplementary </w:t>
      </w:r>
      <w:r w:rsidR="0050365C" w:rsidRPr="00D008B5">
        <w:rPr>
          <w:rFonts w:ascii="Times New Roman" w:hAnsi="Times New Roman" w:cs="Times New Roman"/>
        </w:rPr>
        <w:t xml:space="preserve">Figure 2. </w:t>
      </w:r>
      <w:r w:rsidR="00162E48" w:rsidRPr="00D008B5">
        <w:rPr>
          <w:rFonts w:ascii="Times New Roman" w:hAnsi="Times New Roman" w:cs="Times New Roman"/>
        </w:rPr>
        <w:t xml:space="preserve">Early </w:t>
      </w:r>
      <w:r w:rsidR="00A94FFC" w:rsidRPr="00D008B5">
        <w:rPr>
          <w:rFonts w:ascii="Times New Roman" w:eastAsiaTheme="minorEastAsia" w:hAnsi="Times New Roman" w:cs="Times New Roman" w:hint="eastAsia"/>
        </w:rPr>
        <w:t>L</w:t>
      </w:r>
      <w:r w:rsidR="00162E48" w:rsidRPr="00D008B5">
        <w:rPr>
          <w:rFonts w:ascii="Times New Roman" w:hAnsi="Times New Roman" w:cs="Times New Roman"/>
        </w:rPr>
        <w:t xml:space="preserve">ife </w:t>
      </w:r>
      <w:r w:rsidR="00A94FFC" w:rsidRPr="00D008B5">
        <w:rPr>
          <w:rFonts w:ascii="Times New Roman" w:eastAsiaTheme="minorEastAsia" w:hAnsi="Times New Roman" w:cs="Times New Roman" w:hint="eastAsia"/>
        </w:rPr>
        <w:t>A</w:t>
      </w:r>
      <w:r w:rsidR="00162E48" w:rsidRPr="00D008B5">
        <w:rPr>
          <w:rFonts w:ascii="Times New Roman" w:hAnsi="Times New Roman" w:cs="Times New Roman"/>
        </w:rPr>
        <w:t xml:space="preserve">dversities </w:t>
      </w:r>
      <w:r w:rsidR="00A94FFC" w:rsidRPr="00D008B5">
        <w:rPr>
          <w:rFonts w:ascii="Times New Roman" w:eastAsiaTheme="minorEastAsia" w:hAnsi="Times New Roman" w:cs="Times New Roman" w:hint="eastAsia"/>
        </w:rPr>
        <w:t>V</w:t>
      </w:r>
      <w:r w:rsidR="00162E48" w:rsidRPr="00D008B5">
        <w:rPr>
          <w:rFonts w:ascii="Times New Roman" w:hAnsi="Times New Roman" w:cs="Times New Roman"/>
        </w:rPr>
        <w:t xml:space="preserve">ariables </w:t>
      </w:r>
      <w:r w:rsidR="00A94FFC" w:rsidRPr="00D008B5">
        <w:rPr>
          <w:rFonts w:ascii="Times New Roman" w:eastAsiaTheme="minorEastAsia" w:hAnsi="Times New Roman" w:cs="Times New Roman" w:hint="eastAsia"/>
        </w:rPr>
        <w:t>I</w:t>
      </w:r>
      <w:r w:rsidR="00043D17" w:rsidRPr="00D008B5">
        <w:rPr>
          <w:rFonts w:ascii="Times New Roman" w:eastAsiaTheme="minorEastAsia" w:hAnsi="Times New Roman" w:cs="Times New Roman" w:hint="eastAsia"/>
        </w:rPr>
        <w:t xml:space="preserve">ncluded </w:t>
      </w:r>
      <w:r w:rsidR="00162E48" w:rsidRPr="00D008B5">
        <w:rPr>
          <w:rFonts w:ascii="Times New Roman" w:hAnsi="Times New Roman" w:cs="Times New Roman"/>
        </w:rPr>
        <w:t xml:space="preserve">in the </w:t>
      </w:r>
      <w:r w:rsidR="00A94FFC" w:rsidRPr="00D008B5">
        <w:rPr>
          <w:rFonts w:ascii="Times New Roman" w:eastAsiaTheme="minorEastAsia" w:hAnsi="Times New Roman" w:cs="Times New Roman" w:hint="eastAsia"/>
        </w:rPr>
        <w:t>A</w:t>
      </w:r>
      <w:r w:rsidR="00162E48" w:rsidRPr="00D008B5">
        <w:rPr>
          <w:rFonts w:ascii="Times New Roman" w:hAnsi="Times New Roman" w:cs="Times New Roman"/>
        </w:rPr>
        <w:t>nalysis.</w:t>
      </w:r>
      <w:bookmarkEnd w:id="24"/>
      <w:r w:rsidR="00162E48" w:rsidRPr="00D008B5">
        <w:rPr>
          <w:rFonts w:ascii="Times New Roman" w:hAnsi="Times New Roman" w:cs="Times New Roman"/>
        </w:rPr>
        <w:t xml:space="preserve"> </w:t>
      </w:r>
    </w:p>
    <w:bookmarkEnd w:id="23"/>
    <w:p w14:paraId="6D5A8DE0" w14:textId="5D5590A0" w:rsidR="00C40629" w:rsidRPr="00D008B5" w:rsidRDefault="00237922" w:rsidP="00546443">
      <w:pPr>
        <w:rPr>
          <w:rFonts w:ascii="Times New Roman" w:hAnsi="Times New Roman"/>
        </w:rPr>
      </w:pPr>
      <w:r w:rsidRPr="00D008B5">
        <w:rPr>
          <w:rFonts w:ascii="Times New Roman" w:hAnsi="Times New Roman" w:hint="eastAsia"/>
        </w:rPr>
        <w:t>The left panel illustrates the total number of early life adversity (ELA) variables (n= 139) categorized across major adversity domains. The right panel shows the final subset of 67 ELA variables retained for analysis following quality control procedures. The donut chart depicts the distribution of these 67 variables across eight domains: emotional maltreatment (n = 28), caregiver psychopathology (n = 13), trauma (n = 2), unpredictability in home (n = 6), socioeconomic status (n = 10), peer victimization (n = 2), community violence (n = 4), and caregiving disruption (n = 2). Color coding indicates domain categories consistent across figures.</w:t>
      </w:r>
    </w:p>
    <w:p w14:paraId="423970BC" w14:textId="77777777" w:rsidR="00D327A3" w:rsidRPr="00D008B5" w:rsidRDefault="00D327A3" w:rsidP="00237922">
      <w:pPr>
        <w:spacing w:line="360" w:lineRule="auto"/>
        <w:rPr>
          <w:rFonts w:ascii="Times New Roman" w:hAnsi="Times New Roman"/>
        </w:rPr>
      </w:pPr>
    </w:p>
    <w:p w14:paraId="552E4C33" w14:textId="77777777" w:rsidR="00237922" w:rsidRPr="00D008B5" w:rsidRDefault="00237922" w:rsidP="00237922">
      <w:pPr>
        <w:spacing w:line="360" w:lineRule="auto"/>
        <w:rPr>
          <w:rFonts w:ascii="Times New Roman" w:eastAsiaTheme="minorEastAsia" w:hAnsi="Times New Roman"/>
        </w:rPr>
      </w:pPr>
    </w:p>
    <w:p w14:paraId="16CDCDCD" w14:textId="0D40DE93" w:rsidR="00934D2B" w:rsidRPr="00D008B5" w:rsidRDefault="00162E48" w:rsidP="00162E48">
      <w:pPr>
        <w:spacing w:line="360" w:lineRule="auto"/>
        <w:jc w:val="center"/>
        <w:rPr>
          <w:rFonts w:ascii="Times New Roman" w:eastAsiaTheme="minorEastAsia" w:hAnsi="Times New Roman"/>
        </w:rPr>
      </w:pPr>
      <w:r w:rsidRPr="00D008B5">
        <w:rPr>
          <w:rFonts w:ascii="Times New Roman" w:hAnsi="Times New Roman"/>
          <w:noProof/>
        </w:rPr>
        <w:drawing>
          <wp:inline distT="0" distB="0" distL="0" distR="0" wp14:anchorId="7D1EAF5B" wp14:editId="7FA708F3">
            <wp:extent cx="3776014" cy="2733675"/>
            <wp:effectExtent l="0" t="0" r="0" b="0"/>
            <wp:docPr id="14648595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965"/>
                    <a:stretch>
                      <a:fillRect/>
                    </a:stretch>
                  </pic:blipFill>
                  <pic:spPr bwMode="auto">
                    <a:xfrm>
                      <a:off x="0" y="0"/>
                      <a:ext cx="3782934" cy="2738684"/>
                    </a:xfrm>
                    <a:prstGeom prst="rect">
                      <a:avLst/>
                    </a:prstGeom>
                    <a:noFill/>
                    <a:ln>
                      <a:noFill/>
                    </a:ln>
                    <a:extLst>
                      <a:ext uri="{53640926-AAD7-44D8-BBD7-CCE9431645EC}">
                        <a14:shadowObscured xmlns:a14="http://schemas.microsoft.com/office/drawing/2010/main"/>
                      </a:ext>
                    </a:extLst>
                  </pic:spPr>
                </pic:pic>
              </a:graphicData>
            </a:graphic>
          </wp:inline>
        </w:drawing>
      </w:r>
    </w:p>
    <w:p w14:paraId="7B6B2191" w14:textId="1DB93139" w:rsidR="00DC18C6" w:rsidRPr="00D008B5" w:rsidRDefault="00D008B5" w:rsidP="00DC18C6">
      <w:pPr>
        <w:pStyle w:val="2"/>
        <w:rPr>
          <w:rFonts w:ascii="Times New Roman" w:eastAsiaTheme="minorEastAsia" w:hAnsi="Times New Roman" w:cs="Times New Roman"/>
        </w:rPr>
      </w:pPr>
      <w:bookmarkStart w:id="25" w:name="_Toc219725811"/>
      <w:r w:rsidRPr="00D008B5">
        <w:rPr>
          <w:rFonts w:ascii="Times New Roman" w:hAnsi="Times New Roman" w:cs="Times New Roman" w:hint="eastAsia"/>
        </w:rPr>
        <w:t xml:space="preserve">Supplementary </w:t>
      </w:r>
      <w:r w:rsidR="008B2416" w:rsidRPr="00D008B5">
        <w:rPr>
          <w:rFonts w:ascii="Times New Roman" w:hAnsi="Times New Roman" w:cs="Times New Roman"/>
        </w:rPr>
        <w:t xml:space="preserve">Figure </w:t>
      </w:r>
      <w:r w:rsidR="00D5025E" w:rsidRPr="00D008B5">
        <w:rPr>
          <w:rFonts w:ascii="Times New Roman" w:eastAsiaTheme="minorEastAsia" w:hAnsi="Times New Roman" w:cs="Times New Roman"/>
        </w:rPr>
        <w:t>3</w:t>
      </w:r>
      <w:r w:rsidR="008B2416" w:rsidRPr="00D008B5">
        <w:rPr>
          <w:rFonts w:ascii="Times New Roman" w:hAnsi="Times New Roman" w:cs="Times New Roman"/>
        </w:rPr>
        <w:t xml:space="preserve">. </w:t>
      </w:r>
      <w:r w:rsidR="00162E48" w:rsidRPr="00D008B5">
        <w:rPr>
          <w:rFonts w:ascii="Times New Roman" w:hAnsi="Times New Roman" w:cs="Times New Roman"/>
        </w:rPr>
        <w:t xml:space="preserve">Model </w:t>
      </w:r>
      <w:r w:rsidR="00A94FFC" w:rsidRPr="00D008B5">
        <w:rPr>
          <w:rFonts w:ascii="Times New Roman" w:eastAsiaTheme="minorEastAsia" w:hAnsi="Times New Roman" w:cs="Times New Roman" w:hint="eastAsia"/>
        </w:rPr>
        <w:t>F</w:t>
      </w:r>
      <w:r w:rsidR="00162E48" w:rsidRPr="00D008B5">
        <w:rPr>
          <w:rFonts w:ascii="Times New Roman" w:hAnsi="Times New Roman" w:cs="Times New Roman"/>
        </w:rPr>
        <w:t xml:space="preserve">it </w:t>
      </w:r>
      <w:r w:rsidR="00A94FFC" w:rsidRPr="00D008B5">
        <w:rPr>
          <w:rFonts w:ascii="Times New Roman" w:eastAsiaTheme="minorEastAsia" w:hAnsi="Times New Roman" w:cs="Times New Roman" w:hint="eastAsia"/>
        </w:rPr>
        <w:t>I</w:t>
      </w:r>
      <w:r w:rsidR="00162E48" w:rsidRPr="00D008B5">
        <w:rPr>
          <w:rFonts w:ascii="Times New Roman" w:hAnsi="Times New Roman" w:cs="Times New Roman"/>
        </w:rPr>
        <w:t xml:space="preserve">ndices across </w:t>
      </w:r>
      <w:r w:rsidR="00A94FFC" w:rsidRPr="00D008B5">
        <w:rPr>
          <w:rFonts w:ascii="Times New Roman" w:eastAsiaTheme="minorEastAsia" w:hAnsi="Times New Roman" w:cs="Times New Roman" w:hint="eastAsia"/>
        </w:rPr>
        <w:t>E</w:t>
      </w:r>
      <w:r w:rsidR="00237922" w:rsidRPr="00D008B5">
        <w:rPr>
          <w:rFonts w:ascii="Times New Roman" w:hAnsi="Times New Roman" w:cs="Times New Roman" w:hint="eastAsia"/>
        </w:rPr>
        <w:t xml:space="preserve">xploratory </w:t>
      </w:r>
      <w:r w:rsidR="00A94FFC" w:rsidRPr="00D008B5">
        <w:rPr>
          <w:rFonts w:ascii="Times New Roman" w:eastAsiaTheme="minorEastAsia" w:hAnsi="Times New Roman" w:cs="Times New Roman" w:hint="eastAsia"/>
        </w:rPr>
        <w:t>F</w:t>
      </w:r>
      <w:r w:rsidR="00237922" w:rsidRPr="00D008B5">
        <w:rPr>
          <w:rFonts w:ascii="Times New Roman" w:hAnsi="Times New Roman" w:cs="Times New Roman" w:hint="eastAsia"/>
        </w:rPr>
        <w:t xml:space="preserve">actor </w:t>
      </w:r>
      <w:r w:rsidR="00A94FFC" w:rsidRPr="00D008B5">
        <w:rPr>
          <w:rFonts w:ascii="Times New Roman" w:eastAsiaTheme="minorEastAsia" w:hAnsi="Times New Roman" w:cs="Times New Roman" w:hint="eastAsia"/>
        </w:rPr>
        <w:t>A</w:t>
      </w:r>
      <w:r w:rsidR="00237922" w:rsidRPr="00D008B5">
        <w:rPr>
          <w:rFonts w:ascii="Times New Roman" w:hAnsi="Times New Roman" w:cs="Times New Roman" w:hint="eastAsia"/>
        </w:rPr>
        <w:t>nalysis</w:t>
      </w:r>
      <w:r w:rsidR="00237922" w:rsidRPr="00D008B5">
        <w:rPr>
          <w:rFonts w:ascii="Times New Roman" w:eastAsiaTheme="minorEastAsia" w:hAnsi="Times New Roman" w:cs="Times New Roman" w:hint="eastAsia"/>
        </w:rPr>
        <w:t xml:space="preserve"> </w:t>
      </w:r>
      <w:r w:rsidR="00A94FFC" w:rsidRPr="00D008B5">
        <w:rPr>
          <w:rFonts w:ascii="Times New Roman" w:eastAsiaTheme="minorEastAsia" w:hAnsi="Times New Roman" w:cs="Times New Roman" w:hint="eastAsia"/>
        </w:rPr>
        <w:t>M</w:t>
      </w:r>
      <w:r w:rsidR="00162E48" w:rsidRPr="00D008B5">
        <w:rPr>
          <w:rFonts w:ascii="Times New Roman" w:hAnsi="Times New Roman" w:cs="Times New Roman"/>
        </w:rPr>
        <w:t>odels with 1</w:t>
      </w:r>
      <w:r w:rsidR="00162E48" w:rsidRPr="00D008B5">
        <w:rPr>
          <w:rFonts w:ascii="Times New Roman" w:eastAsiaTheme="minorEastAsia" w:hAnsi="Times New Roman" w:cs="Times New Roman"/>
        </w:rPr>
        <w:t>-</w:t>
      </w:r>
      <w:r w:rsidR="00162E48" w:rsidRPr="00D008B5">
        <w:rPr>
          <w:rFonts w:ascii="Times New Roman" w:hAnsi="Times New Roman" w:cs="Times New Roman"/>
        </w:rPr>
        <w:t xml:space="preserve">9 </w:t>
      </w:r>
      <w:r w:rsidR="00A94FFC" w:rsidRPr="00D008B5">
        <w:rPr>
          <w:rFonts w:ascii="Times New Roman" w:eastAsiaTheme="minorEastAsia" w:hAnsi="Times New Roman" w:cs="Times New Roman" w:hint="eastAsia"/>
        </w:rPr>
        <w:t>F</w:t>
      </w:r>
      <w:r w:rsidR="00162E48" w:rsidRPr="00D008B5">
        <w:rPr>
          <w:rFonts w:ascii="Times New Roman" w:hAnsi="Times New Roman" w:cs="Times New Roman"/>
        </w:rPr>
        <w:t>actors</w:t>
      </w:r>
      <w:r w:rsidR="00162E48" w:rsidRPr="00D008B5">
        <w:rPr>
          <w:rFonts w:ascii="Times New Roman" w:eastAsiaTheme="minorEastAsia" w:hAnsi="Times New Roman" w:cs="Times New Roman"/>
        </w:rPr>
        <w:t>.</w:t>
      </w:r>
      <w:bookmarkEnd w:id="25"/>
      <w:r w:rsidR="00162E48" w:rsidRPr="00D008B5">
        <w:rPr>
          <w:rFonts w:ascii="Times New Roman" w:eastAsiaTheme="minorEastAsia" w:hAnsi="Times New Roman" w:cs="Times New Roman"/>
        </w:rPr>
        <w:t xml:space="preserve"> </w:t>
      </w:r>
    </w:p>
    <w:p w14:paraId="6D923DEB" w14:textId="7E01BD90" w:rsidR="00D327A3" w:rsidRPr="00D008B5" w:rsidRDefault="00237922" w:rsidP="00546443">
      <w:pPr>
        <w:rPr>
          <w:rFonts w:ascii="Times New Roman" w:hAnsi="Times New Roman"/>
        </w:rPr>
      </w:pPr>
      <w:r w:rsidRPr="00D008B5">
        <w:rPr>
          <w:rFonts w:ascii="Times New Roman" w:hAnsi="Times New Roman" w:hint="eastAsia"/>
        </w:rPr>
        <w:t>Model fit indices, including the comparative fit index (CFI), Tucker-</w:t>
      </w:r>
      <w:proofErr w:type="gramStart"/>
      <w:r w:rsidRPr="00D008B5">
        <w:rPr>
          <w:rFonts w:ascii="Times New Roman" w:hAnsi="Times New Roman" w:hint="eastAsia"/>
        </w:rPr>
        <w:t>Lewis</w:t>
      </w:r>
      <w:proofErr w:type="gramEnd"/>
      <w:r w:rsidRPr="00D008B5">
        <w:rPr>
          <w:rFonts w:ascii="Times New Roman" w:hAnsi="Times New Roman" w:hint="eastAsia"/>
        </w:rPr>
        <w:t xml:space="preserve"> index (TLI), and root mean square error of approximation (RMSEA), are plotted against the number of factors extracted in exploratory factor analysis (EFA). Dashed lines indicate conventional fit thresholds (CFI/TLI </w:t>
      </w:r>
      <w:r w:rsidRPr="00D008B5">
        <w:rPr>
          <w:rFonts w:ascii="Times New Roman" w:hAnsi="Times New Roman" w:hint="eastAsia"/>
        </w:rPr>
        <w:t>≥</w:t>
      </w:r>
      <w:r w:rsidRPr="00D008B5">
        <w:rPr>
          <w:rFonts w:ascii="Times New Roman" w:hAnsi="Times New Roman" w:hint="eastAsia"/>
        </w:rPr>
        <w:t xml:space="preserve"> 0.95; RMSEA </w:t>
      </w:r>
      <w:r w:rsidRPr="00D008B5">
        <w:rPr>
          <w:rFonts w:ascii="Times New Roman" w:hAnsi="Times New Roman" w:hint="eastAsia"/>
        </w:rPr>
        <w:t>≤</w:t>
      </w:r>
      <w:r w:rsidRPr="00D008B5">
        <w:rPr>
          <w:rFonts w:ascii="Times New Roman" w:hAnsi="Times New Roman" w:hint="eastAsia"/>
        </w:rPr>
        <w:t xml:space="preserve"> 0.05). Model fit improved with additional factors but showed minimal gain beyond 5 factors, supporting the selection of a 5-factor solution.</w:t>
      </w:r>
    </w:p>
    <w:p w14:paraId="1B0B65A1" w14:textId="77777777" w:rsidR="00F51589" w:rsidRPr="00D008B5" w:rsidRDefault="00F51589" w:rsidP="00D327A3">
      <w:pPr>
        <w:rPr>
          <w:rFonts w:ascii="Times New Roman" w:hAnsi="Times New Roman"/>
        </w:rPr>
      </w:pPr>
    </w:p>
    <w:p w14:paraId="23D23008" w14:textId="291DC5B5" w:rsidR="00D327A3" w:rsidRPr="00D008B5" w:rsidRDefault="00F51589" w:rsidP="00F51589">
      <w:pPr>
        <w:jc w:val="center"/>
        <w:rPr>
          <w:rFonts w:ascii="Times New Roman" w:hAnsi="Times New Roman"/>
        </w:rPr>
      </w:pPr>
      <w:r w:rsidRPr="00D008B5">
        <w:rPr>
          <w:rFonts w:ascii="Times New Roman" w:hAnsi="Times New Roman" w:hint="eastAsia"/>
          <w:noProof/>
        </w:rPr>
        <w:lastRenderedPageBreak/>
        <w:drawing>
          <wp:inline distT="0" distB="0" distL="0" distR="0" wp14:anchorId="6F4FB842" wp14:editId="27F1758B">
            <wp:extent cx="4611131" cy="3750683"/>
            <wp:effectExtent l="0" t="0" r="0" b="2540"/>
            <wp:docPr id="19314841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484150" name="图片 193148415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51516" cy="3783532"/>
                    </a:xfrm>
                    <a:prstGeom prst="rect">
                      <a:avLst/>
                    </a:prstGeom>
                  </pic:spPr>
                </pic:pic>
              </a:graphicData>
            </a:graphic>
          </wp:inline>
        </w:drawing>
      </w:r>
    </w:p>
    <w:p w14:paraId="6761D96B" w14:textId="3B9BCD52" w:rsidR="00F51589" w:rsidRPr="00D008B5" w:rsidRDefault="00D008B5" w:rsidP="00F51589">
      <w:pPr>
        <w:pStyle w:val="2"/>
        <w:rPr>
          <w:rFonts w:ascii="Times New Roman" w:eastAsiaTheme="minorEastAsia" w:hAnsi="Times New Roman" w:cs="Times New Roman"/>
        </w:rPr>
      </w:pPr>
      <w:bookmarkStart w:id="26" w:name="_Toc219725812"/>
      <w:r w:rsidRPr="00D008B5">
        <w:rPr>
          <w:rFonts w:ascii="Times New Roman" w:hAnsi="Times New Roman" w:cs="Times New Roman" w:hint="eastAsia"/>
        </w:rPr>
        <w:t xml:space="preserve">Supplementary </w:t>
      </w:r>
      <w:r w:rsidR="00F51589" w:rsidRPr="00D008B5">
        <w:rPr>
          <w:rFonts w:ascii="Times New Roman" w:hAnsi="Times New Roman" w:cs="Times New Roman"/>
        </w:rPr>
        <w:t xml:space="preserve">Figure </w:t>
      </w:r>
      <w:r w:rsidR="00F51589" w:rsidRPr="00D008B5">
        <w:rPr>
          <w:rFonts w:ascii="Times New Roman" w:eastAsiaTheme="minorEastAsia" w:hAnsi="Times New Roman" w:cs="Times New Roman" w:hint="eastAsia"/>
        </w:rPr>
        <w:t>4</w:t>
      </w:r>
      <w:r w:rsidR="00F51589" w:rsidRPr="00D008B5">
        <w:rPr>
          <w:rFonts w:ascii="Times New Roman" w:hAnsi="Times New Roman" w:cs="Times New Roman"/>
        </w:rPr>
        <w:t xml:space="preserve">. </w:t>
      </w:r>
      <w:r w:rsidR="00F51589" w:rsidRPr="00D008B5">
        <w:rPr>
          <w:rFonts w:ascii="Times New Roman" w:hAnsi="Times New Roman" w:cs="Times New Roman" w:hint="eastAsia"/>
        </w:rPr>
        <w:t xml:space="preserve">Pearson </w:t>
      </w:r>
      <w:r w:rsidR="00A94FFC" w:rsidRPr="00D008B5">
        <w:rPr>
          <w:rFonts w:ascii="Times New Roman" w:eastAsiaTheme="minorEastAsia" w:hAnsi="Times New Roman" w:cs="Times New Roman" w:hint="eastAsia"/>
        </w:rPr>
        <w:t>C</w:t>
      </w:r>
      <w:r w:rsidR="00F51589" w:rsidRPr="00D008B5">
        <w:rPr>
          <w:rFonts w:ascii="Times New Roman" w:hAnsi="Times New Roman" w:cs="Times New Roman" w:hint="eastAsia"/>
        </w:rPr>
        <w:t xml:space="preserve">orrelations </w:t>
      </w:r>
      <w:r w:rsidR="00A94FFC" w:rsidRPr="00D008B5">
        <w:rPr>
          <w:rFonts w:ascii="Times New Roman" w:eastAsiaTheme="minorEastAsia" w:hAnsi="Times New Roman" w:cs="Times New Roman" w:hint="eastAsia"/>
        </w:rPr>
        <w:t>b</w:t>
      </w:r>
      <w:r w:rsidR="00F51589" w:rsidRPr="00D008B5">
        <w:rPr>
          <w:rFonts w:ascii="Times New Roman" w:hAnsi="Times New Roman" w:cs="Times New Roman" w:hint="eastAsia"/>
        </w:rPr>
        <w:t xml:space="preserve">etween </w:t>
      </w:r>
      <w:r w:rsidR="00A94FFC" w:rsidRPr="00D008B5">
        <w:rPr>
          <w:rFonts w:ascii="Times New Roman" w:eastAsiaTheme="minorEastAsia" w:hAnsi="Times New Roman" w:cs="Times New Roman" w:hint="eastAsia"/>
        </w:rPr>
        <w:t>B</w:t>
      </w:r>
      <w:r w:rsidR="00F51589" w:rsidRPr="00D008B5">
        <w:rPr>
          <w:rFonts w:ascii="Times New Roman" w:hAnsi="Times New Roman" w:cs="Times New Roman" w:hint="eastAsia"/>
        </w:rPr>
        <w:t xml:space="preserve">rain </w:t>
      </w:r>
      <w:r w:rsidR="00A94FFC" w:rsidRPr="00D008B5">
        <w:rPr>
          <w:rFonts w:ascii="Times New Roman" w:eastAsiaTheme="minorEastAsia" w:hAnsi="Times New Roman" w:cs="Times New Roman" w:hint="eastAsia"/>
        </w:rPr>
        <w:t>C</w:t>
      </w:r>
      <w:r w:rsidR="00F51589" w:rsidRPr="00D008B5">
        <w:rPr>
          <w:rFonts w:ascii="Times New Roman" w:hAnsi="Times New Roman" w:cs="Times New Roman" w:hint="eastAsia"/>
        </w:rPr>
        <w:t xml:space="preserve">ontrollability </w:t>
      </w:r>
      <w:r w:rsidR="00A94FFC" w:rsidRPr="00D008B5">
        <w:rPr>
          <w:rFonts w:ascii="Times New Roman" w:eastAsiaTheme="minorEastAsia" w:hAnsi="Times New Roman" w:cs="Times New Roman" w:hint="eastAsia"/>
        </w:rPr>
        <w:t>M</w:t>
      </w:r>
      <w:r w:rsidR="00F51589" w:rsidRPr="00D008B5">
        <w:rPr>
          <w:rFonts w:ascii="Times New Roman" w:hAnsi="Times New Roman" w:cs="Times New Roman" w:hint="eastAsia"/>
        </w:rPr>
        <w:t>etrics</w:t>
      </w:r>
      <w:r w:rsidR="00F51589" w:rsidRPr="00D008B5">
        <w:rPr>
          <w:rFonts w:ascii="Times New Roman" w:eastAsiaTheme="minorEastAsia" w:hAnsi="Times New Roman" w:cs="Times New Roman"/>
        </w:rPr>
        <w:t>.</w:t>
      </w:r>
      <w:bookmarkEnd w:id="26"/>
      <w:r w:rsidR="00F51589" w:rsidRPr="00D008B5">
        <w:rPr>
          <w:rFonts w:ascii="Times New Roman" w:eastAsiaTheme="minorEastAsia" w:hAnsi="Times New Roman" w:cs="Times New Roman"/>
        </w:rPr>
        <w:t xml:space="preserve"> </w:t>
      </w:r>
    </w:p>
    <w:p w14:paraId="2FDEB96F" w14:textId="385CBB2B" w:rsidR="00F51589" w:rsidRPr="00D008B5" w:rsidRDefault="00F51589" w:rsidP="00F51589">
      <w:pPr>
        <w:rPr>
          <w:rFonts w:ascii="Times New Roman" w:hAnsi="Times New Roman"/>
        </w:rPr>
      </w:pPr>
      <w:r w:rsidRPr="00D008B5">
        <w:rPr>
          <w:rFonts w:ascii="Times New Roman" w:hAnsi="Times New Roman"/>
        </w:rPr>
        <w:t>This figure presents pairwise Pearson correlation coefficients (</w:t>
      </w:r>
      <w:r w:rsidRPr="00D008B5">
        <w:rPr>
          <w:rFonts w:ascii="Times New Roman" w:hAnsi="Times New Roman"/>
          <w:i/>
          <w:iCs/>
        </w:rPr>
        <w:t>r</w:t>
      </w:r>
      <w:r w:rsidRPr="00D008B5">
        <w:rPr>
          <w:rFonts w:ascii="Times New Roman" w:hAnsi="Times New Roman"/>
        </w:rPr>
        <w:t>) between network-level brain controllability</w:t>
      </w:r>
      <w:r w:rsidRPr="00D008B5">
        <w:rPr>
          <w:rFonts w:ascii="Times New Roman" w:hAnsi="Times New Roman" w:hint="eastAsia"/>
        </w:rPr>
        <w:t xml:space="preserve">. </w:t>
      </w:r>
      <w:r w:rsidRPr="00D008B5">
        <w:rPr>
          <w:rFonts w:ascii="Times New Roman" w:hAnsi="Times New Roman"/>
        </w:rPr>
        <w:t>Stars denote statistically significant correlations after FDR correction (</w:t>
      </w:r>
      <w:r w:rsidRPr="00D008B5">
        <w:rPr>
          <w:rFonts w:ascii="Times New Roman" w:hAnsi="Times New Roman"/>
          <w:i/>
          <w:iCs/>
        </w:rPr>
        <w:t>q </w:t>
      </w:r>
      <w:r w:rsidRPr="00D008B5">
        <w:rPr>
          <w:rFonts w:ascii="Times New Roman" w:hAnsi="Times New Roman"/>
        </w:rPr>
        <w:t>&lt; .05).</w:t>
      </w:r>
    </w:p>
    <w:p w14:paraId="44BCA412" w14:textId="77777777" w:rsidR="00F51589" w:rsidRPr="00D008B5" w:rsidRDefault="00F51589" w:rsidP="00F51589">
      <w:pPr>
        <w:rPr>
          <w:rFonts w:ascii="Times New Roman" w:hAnsi="Times New Roman"/>
        </w:rPr>
      </w:pPr>
    </w:p>
    <w:p w14:paraId="57583F4E" w14:textId="77777777" w:rsidR="00F51589" w:rsidRPr="00D008B5" w:rsidRDefault="00F51589" w:rsidP="00F51589">
      <w:pPr>
        <w:rPr>
          <w:rFonts w:ascii="Times New Roman" w:hAnsi="Times New Roman"/>
        </w:rPr>
      </w:pPr>
    </w:p>
    <w:p w14:paraId="56F4FE99" w14:textId="72E307BA" w:rsidR="00F51589" w:rsidRPr="00D008B5" w:rsidRDefault="00F51589" w:rsidP="00F51589">
      <w:pPr>
        <w:jc w:val="center"/>
        <w:rPr>
          <w:rFonts w:ascii="Times New Roman" w:hAnsi="Times New Roman"/>
        </w:rPr>
      </w:pPr>
      <w:r w:rsidRPr="00D008B5">
        <w:rPr>
          <w:rFonts w:ascii="Times New Roman" w:hAnsi="Times New Roman" w:hint="eastAsia"/>
          <w:noProof/>
        </w:rPr>
        <w:drawing>
          <wp:inline distT="0" distB="0" distL="0" distR="0" wp14:anchorId="0AAC5040" wp14:editId="0F721DE4">
            <wp:extent cx="4162557" cy="3405729"/>
            <wp:effectExtent l="0" t="0" r="0" b="4445"/>
            <wp:docPr id="12904332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433239" name="图片 129043323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17638" cy="3450795"/>
                    </a:xfrm>
                    <a:prstGeom prst="rect">
                      <a:avLst/>
                    </a:prstGeom>
                  </pic:spPr>
                </pic:pic>
              </a:graphicData>
            </a:graphic>
          </wp:inline>
        </w:drawing>
      </w:r>
    </w:p>
    <w:p w14:paraId="5200E370" w14:textId="5AB6EC6F" w:rsidR="00F51589" w:rsidRPr="00D008B5" w:rsidRDefault="00D008B5" w:rsidP="00F51589">
      <w:pPr>
        <w:pStyle w:val="2"/>
        <w:rPr>
          <w:rFonts w:ascii="Times New Roman" w:eastAsiaTheme="minorEastAsia" w:hAnsi="Times New Roman" w:cs="Times New Roman"/>
        </w:rPr>
      </w:pPr>
      <w:bookmarkStart w:id="27" w:name="_Toc219725813"/>
      <w:r w:rsidRPr="00D008B5">
        <w:rPr>
          <w:rFonts w:ascii="Times New Roman" w:hAnsi="Times New Roman" w:cs="Times New Roman" w:hint="eastAsia"/>
        </w:rPr>
        <w:t xml:space="preserve">Supplementary </w:t>
      </w:r>
      <w:r w:rsidR="00F51589" w:rsidRPr="00D008B5">
        <w:rPr>
          <w:rFonts w:ascii="Times New Roman" w:hAnsi="Times New Roman" w:cs="Times New Roman"/>
        </w:rPr>
        <w:t xml:space="preserve">Figure </w:t>
      </w:r>
      <w:r w:rsidR="00F51589" w:rsidRPr="00D008B5">
        <w:rPr>
          <w:rFonts w:ascii="Times New Roman" w:eastAsiaTheme="minorEastAsia" w:hAnsi="Times New Roman" w:cs="Times New Roman" w:hint="eastAsia"/>
        </w:rPr>
        <w:t>5</w:t>
      </w:r>
      <w:r w:rsidR="00F51589" w:rsidRPr="00D008B5">
        <w:rPr>
          <w:rFonts w:ascii="Times New Roman" w:hAnsi="Times New Roman" w:cs="Times New Roman"/>
        </w:rPr>
        <w:t xml:space="preserve">. </w:t>
      </w:r>
      <w:r w:rsidR="00F51589" w:rsidRPr="00D008B5">
        <w:rPr>
          <w:rFonts w:ascii="Times New Roman" w:hAnsi="Times New Roman" w:cs="Times New Roman" w:hint="eastAsia"/>
        </w:rPr>
        <w:t xml:space="preserve">Pearson </w:t>
      </w:r>
      <w:r w:rsidR="00A94FFC" w:rsidRPr="00D008B5">
        <w:rPr>
          <w:rFonts w:ascii="Times New Roman" w:eastAsiaTheme="minorEastAsia" w:hAnsi="Times New Roman" w:cs="Times New Roman" w:hint="eastAsia"/>
        </w:rPr>
        <w:t>C</w:t>
      </w:r>
      <w:r w:rsidR="00F51589" w:rsidRPr="00D008B5">
        <w:rPr>
          <w:rFonts w:ascii="Times New Roman" w:hAnsi="Times New Roman" w:cs="Times New Roman" w:hint="eastAsia"/>
        </w:rPr>
        <w:t xml:space="preserve">orrelations </w:t>
      </w:r>
      <w:r w:rsidR="00F51589" w:rsidRPr="00D008B5">
        <w:rPr>
          <w:rFonts w:ascii="Times New Roman" w:eastAsiaTheme="minorEastAsia" w:hAnsi="Times New Roman" w:cs="Times New Roman" w:hint="eastAsia"/>
        </w:rPr>
        <w:t>b</w:t>
      </w:r>
      <w:r w:rsidR="00F51589" w:rsidRPr="00D008B5">
        <w:rPr>
          <w:rFonts w:ascii="Times New Roman" w:hAnsi="Times New Roman" w:cs="Times New Roman" w:hint="eastAsia"/>
        </w:rPr>
        <w:t xml:space="preserve">etween </w:t>
      </w:r>
      <w:r w:rsidR="00A94FFC" w:rsidRPr="00D008B5">
        <w:rPr>
          <w:rFonts w:ascii="Times New Roman" w:eastAsiaTheme="minorEastAsia" w:hAnsi="Times New Roman" w:cs="Times New Roman" w:hint="eastAsia"/>
        </w:rPr>
        <w:t>B</w:t>
      </w:r>
      <w:r w:rsidR="00F51589" w:rsidRPr="00D008B5">
        <w:rPr>
          <w:rFonts w:ascii="Times New Roman" w:eastAsiaTheme="minorEastAsia" w:hAnsi="Times New Roman" w:cs="Times New Roman" w:hint="eastAsia"/>
        </w:rPr>
        <w:t>ehavioral outcomes</w:t>
      </w:r>
      <w:r w:rsidR="00F51589" w:rsidRPr="00D008B5">
        <w:rPr>
          <w:rFonts w:ascii="Times New Roman" w:eastAsiaTheme="minorEastAsia" w:hAnsi="Times New Roman" w:cs="Times New Roman"/>
        </w:rPr>
        <w:t>.</w:t>
      </w:r>
      <w:bookmarkEnd w:id="27"/>
      <w:r w:rsidR="00F51589" w:rsidRPr="00D008B5">
        <w:rPr>
          <w:rFonts w:ascii="Times New Roman" w:eastAsiaTheme="minorEastAsia" w:hAnsi="Times New Roman" w:cs="Times New Roman"/>
        </w:rPr>
        <w:t xml:space="preserve">  </w:t>
      </w:r>
    </w:p>
    <w:p w14:paraId="2EE90179" w14:textId="6D993DC5" w:rsidR="00F51589" w:rsidRPr="00D008B5" w:rsidRDefault="00F51589" w:rsidP="00F51589">
      <w:pPr>
        <w:rPr>
          <w:rFonts w:ascii="Times New Roman" w:hAnsi="Times New Roman"/>
        </w:rPr>
      </w:pPr>
      <w:r w:rsidRPr="00D008B5">
        <w:rPr>
          <w:rFonts w:ascii="Times New Roman" w:hAnsi="Times New Roman"/>
        </w:rPr>
        <w:t>This figure presents pairwise Pearson correlation coefficients (</w:t>
      </w:r>
      <w:r w:rsidRPr="00D008B5">
        <w:rPr>
          <w:rFonts w:ascii="Times New Roman" w:hAnsi="Times New Roman"/>
          <w:i/>
          <w:iCs/>
        </w:rPr>
        <w:t>r</w:t>
      </w:r>
      <w:r w:rsidRPr="00D008B5">
        <w:rPr>
          <w:rFonts w:ascii="Times New Roman" w:hAnsi="Times New Roman"/>
        </w:rPr>
        <w:t xml:space="preserve">) between </w:t>
      </w:r>
      <w:r w:rsidRPr="00D008B5">
        <w:rPr>
          <w:rFonts w:ascii="Times New Roman" w:hAnsi="Times New Roman" w:hint="eastAsia"/>
        </w:rPr>
        <w:t xml:space="preserve">behavioral outcomes. </w:t>
      </w:r>
      <w:r w:rsidRPr="00D008B5">
        <w:rPr>
          <w:rFonts w:ascii="Times New Roman" w:hAnsi="Times New Roman"/>
        </w:rPr>
        <w:lastRenderedPageBreak/>
        <w:t>Stars denote statistically significant correlations after FDR correction (</w:t>
      </w:r>
      <w:r w:rsidRPr="00D008B5">
        <w:rPr>
          <w:rFonts w:ascii="Times New Roman" w:hAnsi="Times New Roman"/>
          <w:i/>
          <w:iCs/>
        </w:rPr>
        <w:t>q </w:t>
      </w:r>
      <w:r w:rsidRPr="00D008B5">
        <w:rPr>
          <w:rFonts w:ascii="Times New Roman" w:hAnsi="Times New Roman"/>
        </w:rPr>
        <w:t>&lt; .05).</w:t>
      </w:r>
    </w:p>
    <w:p w14:paraId="376FAB06" w14:textId="77777777" w:rsidR="00F51589" w:rsidRPr="00D008B5" w:rsidRDefault="00F51589" w:rsidP="00F51589">
      <w:pPr>
        <w:jc w:val="center"/>
        <w:rPr>
          <w:rFonts w:ascii="Times New Roman" w:hAnsi="Times New Roman"/>
        </w:rPr>
      </w:pPr>
    </w:p>
    <w:p w14:paraId="5E03DA87" w14:textId="4FE69CDD" w:rsidR="006304EA" w:rsidRPr="00D008B5" w:rsidRDefault="006304EA" w:rsidP="006304EA">
      <w:pPr>
        <w:widowControl/>
        <w:jc w:val="left"/>
        <w:rPr>
          <w:rFonts w:ascii="Times New Roman" w:hAnsi="Times New Roman"/>
        </w:rPr>
      </w:pPr>
      <w:r w:rsidRPr="00D008B5">
        <w:rPr>
          <w:rFonts w:ascii="Times New Roman" w:hAnsi="Times New Roman"/>
          <w:noProof/>
        </w:rPr>
        <w:drawing>
          <wp:inline distT="0" distB="0" distL="0" distR="0" wp14:anchorId="5D1CB7E7" wp14:editId="31871A25">
            <wp:extent cx="5278120" cy="2019935"/>
            <wp:effectExtent l="0" t="0" r="0" b="0"/>
            <wp:docPr id="20097129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712986" name="图片 200971298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8120" cy="2019935"/>
                    </a:xfrm>
                    <a:prstGeom prst="rect">
                      <a:avLst/>
                    </a:prstGeom>
                  </pic:spPr>
                </pic:pic>
              </a:graphicData>
            </a:graphic>
          </wp:inline>
        </w:drawing>
      </w:r>
    </w:p>
    <w:p w14:paraId="54E35F62" w14:textId="71D5A44F" w:rsidR="006304EA" w:rsidRPr="00D008B5" w:rsidRDefault="00D008B5" w:rsidP="006304EA">
      <w:pPr>
        <w:pStyle w:val="2"/>
        <w:rPr>
          <w:rFonts w:ascii="Times New Roman" w:eastAsiaTheme="minorEastAsia" w:hAnsi="Times New Roman" w:cs="Times New Roman"/>
        </w:rPr>
      </w:pPr>
      <w:bookmarkStart w:id="28" w:name="_Toc219725814"/>
      <w:r w:rsidRPr="00D008B5">
        <w:rPr>
          <w:rFonts w:ascii="Times New Roman" w:hAnsi="Times New Roman" w:cs="Times New Roman" w:hint="eastAsia"/>
        </w:rPr>
        <w:t xml:space="preserve">Supplementary </w:t>
      </w:r>
      <w:r w:rsidR="006304EA" w:rsidRPr="00D008B5">
        <w:rPr>
          <w:rFonts w:ascii="Times New Roman" w:hAnsi="Times New Roman" w:cs="Times New Roman"/>
        </w:rPr>
        <w:t xml:space="preserve">Figure </w:t>
      </w:r>
      <w:r w:rsidR="006304EA" w:rsidRPr="00D008B5">
        <w:rPr>
          <w:rFonts w:ascii="Times New Roman" w:eastAsiaTheme="minorEastAsia" w:hAnsi="Times New Roman" w:cs="Times New Roman" w:hint="eastAsia"/>
        </w:rPr>
        <w:t>6</w:t>
      </w:r>
      <w:r w:rsidR="006304EA" w:rsidRPr="00D008B5">
        <w:rPr>
          <w:rFonts w:ascii="Times New Roman" w:hAnsi="Times New Roman" w:cs="Times New Roman"/>
        </w:rPr>
        <w:t xml:space="preserve">. </w:t>
      </w:r>
      <w:r w:rsidR="006304EA" w:rsidRPr="00D008B5">
        <w:rPr>
          <w:rFonts w:ascii="Times New Roman" w:hAnsi="Times New Roman" w:cs="Times New Roman" w:hint="eastAsia"/>
        </w:rPr>
        <w:t>Correlation of Effect Sizes Across Sex Groups for ELA</w:t>
      </w:r>
      <w:r w:rsidR="000E1E94" w:rsidRPr="00D008B5">
        <w:rPr>
          <w:rFonts w:ascii="Times New Roman" w:eastAsiaTheme="minorEastAsia" w:hAnsi="Times New Roman" w:cs="Times New Roman" w:hint="eastAsia"/>
        </w:rPr>
        <w:t xml:space="preserve"> Factors</w:t>
      </w:r>
      <w:r w:rsidR="006304EA" w:rsidRPr="00D008B5">
        <w:rPr>
          <w:rFonts w:ascii="Times New Roman" w:eastAsiaTheme="minorEastAsia" w:hAnsi="Times New Roman" w:cs="Times New Roman" w:hint="eastAsia"/>
        </w:rPr>
        <w:t xml:space="preserve">, </w:t>
      </w:r>
      <w:r w:rsidR="006304EA" w:rsidRPr="00D008B5">
        <w:rPr>
          <w:rFonts w:ascii="Times New Roman" w:hAnsi="Times New Roman" w:cs="Times New Roman" w:hint="eastAsia"/>
        </w:rPr>
        <w:t>Brain</w:t>
      </w:r>
      <w:r w:rsidR="006304EA" w:rsidRPr="00D008B5">
        <w:rPr>
          <w:rFonts w:ascii="Times New Roman" w:eastAsiaTheme="minorEastAsia" w:hAnsi="Times New Roman" w:cs="Times New Roman" w:hint="eastAsia"/>
        </w:rPr>
        <w:t xml:space="preserve"> N</w:t>
      </w:r>
      <w:r w:rsidR="006304EA" w:rsidRPr="00D008B5">
        <w:rPr>
          <w:rFonts w:ascii="Times New Roman" w:eastAsiaTheme="minorEastAsia" w:hAnsi="Times New Roman" w:cs="Times New Roman"/>
        </w:rPr>
        <w:t xml:space="preserve">etwork </w:t>
      </w:r>
      <w:r w:rsidR="006304EA" w:rsidRPr="00D008B5">
        <w:rPr>
          <w:rFonts w:ascii="Times New Roman" w:eastAsiaTheme="minorEastAsia" w:hAnsi="Times New Roman" w:cs="Times New Roman" w:hint="eastAsia"/>
        </w:rPr>
        <w:t>C</w:t>
      </w:r>
      <w:r w:rsidR="006304EA" w:rsidRPr="00D008B5">
        <w:rPr>
          <w:rFonts w:ascii="Times New Roman" w:eastAsiaTheme="minorEastAsia" w:hAnsi="Times New Roman" w:cs="Times New Roman"/>
        </w:rPr>
        <w:t>ontrollability</w:t>
      </w:r>
      <w:r w:rsidR="006304EA" w:rsidRPr="00D008B5">
        <w:rPr>
          <w:rFonts w:ascii="Times New Roman" w:eastAsiaTheme="minorEastAsia" w:hAnsi="Times New Roman" w:cs="Times New Roman" w:hint="eastAsia"/>
        </w:rPr>
        <w:t xml:space="preserve"> and </w:t>
      </w:r>
      <w:r w:rsidR="006304EA" w:rsidRPr="00D008B5">
        <w:rPr>
          <w:rFonts w:ascii="Times New Roman" w:hAnsi="Times New Roman" w:cs="Times New Roman" w:hint="eastAsia"/>
        </w:rPr>
        <w:t>Behavior Associations</w:t>
      </w:r>
      <w:r w:rsidR="006304EA" w:rsidRPr="00D008B5">
        <w:rPr>
          <w:rFonts w:ascii="Times New Roman" w:eastAsiaTheme="minorEastAsia" w:hAnsi="Times New Roman" w:cs="Times New Roman"/>
        </w:rPr>
        <w:t>.</w:t>
      </w:r>
      <w:bookmarkEnd w:id="28"/>
      <w:r w:rsidR="006304EA" w:rsidRPr="00D008B5">
        <w:rPr>
          <w:rFonts w:ascii="Times New Roman" w:eastAsiaTheme="minorEastAsia" w:hAnsi="Times New Roman" w:cs="Times New Roman"/>
        </w:rPr>
        <w:t xml:space="preserve"> </w:t>
      </w:r>
    </w:p>
    <w:p w14:paraId="006D15CA" w14:textId="55A603E7" w:rsidR="006304EA" w:rsidRPr="00D008B5" w:rsidRDefault="006304EA" w:rsidP="006304EA">
      <w:pPr>
        <w:rPr>
          <w:rFonts w:ascii="Times New Roman" w:eastAsiaTheme="minorEastAsia" w:hAnsi="Times New Roman"/>
        </w:rPr>
      </w:pPr>
      <w:r w:rsidRPr="00D008B5">
        <w:rPr>
          <w:rFonts w:ascii="Times New Roman" w:eastAsiaTheme="minorEastAsia" w:hAnsi="Times New Roman" w:hint="eastAsia"/>
        </w:rPr>
        <w:t>Scatterplots show correlations between effect sizes in males vs females for (A) ELA</w:t>
      </w:r>
      <w:r w:rsidR="00ED1D8A" w:rsidRPr="00D008B5">
        <w:rPr>
          <w:rFonts w:ascii="Times New Roman" w:eastAsiaTheme="minorEastAsia" w:hAnsi="Times New Roman" w:hint="eastAsia"/>
        </w:rPr>
        <w:t xml:space="preserve"> and </w:t>
      </w:r>
      <w:r w:rsidRPr="00D008B5">
        <w:rPr>
          <w:rFonts w:ascii="Times New Roman" w:eastAsiaTheme="minorEastAsia" w:hAnsi="Times New Roman" w:hint="eastAsia"/>
        </w:rPr>
        <w:t xml:space="preserve">brain </w:t>
      </w:r>
      <w:r w:rsidR="00ED1D8A" w:rsidRPr="00D008B5">
        <w:rPr>
          <w:rFonts w:ascii="Times New Roman" w:eastAsiaTheme="minorEastAsia" w:hAnsi="Times New Roman" w:hint="eastAsia"/>
        </w:rPr>
        <w:t xml:space="preserve">network </w:t>
      </w:r>
      <w:r w:rsidRPr="00D008B5">
        <w:rPr>
          <w:rFonts w:ascii="Times New Roman" w:eastAsiaTheme="minorEastAsia" w:hAnsi="Times New Roman" w:hint="eastAsia"/>
        </w:rPr>
        <w:t>controllability associations, (B) ELA</w:t>
      </w:r>
      <w:r w:rsidR="00ED1D8A" w:rsidRPr="00D008B5">
        <w:rPr>
          <w:rFonts w:ascii="Times New Roman" w:eastAsiaTheme="minorEastAsia" w:hAnsi="Times New Roman" w:hint="eastAsia"/>
        </w:rPr>
        <w:t xml:space="preserve"> and </w:t>
      </w:r>
      <w:r w:rsidRPr="00D008B5">
        <w:rPr>
          <w:rFonts w:ascii="Times New Roman" w:eastAsiaTheme="minorEastAsia" w:hAnsi="Times New Roman" w:hint="eastAsia"/>
        </w:rPr>
        <w:t xml:space="preserve">behavioral outcome associations, and (C) brain </w:t>
      </w:r>
      <w:r w:rsidR="00ED1D8A" w:rsidRPr="00D008B5">
        <w:rPr>
          <w:rFonts w:ascii="Times New Roman" w:eastAsiaTheme="minorEastAsia" w:hAnsi="Times New Roman" w:hint="eastAsia"/>
        </w:rPr>
        <w:t xml:space="preserve">network </w:t>
      </w:r>
      <w:r w:rsidRPr="00D008B5">
        <w:rPr>
          <w:rFonts w:ascii="Times New Roman" w:eastAsiaTheme="minorEastAsia" w:hAnsi="Times New Roman" w:hint="eastAsia"/>
        </w:rPr>
        <w:t>controllability</w:t>
      </w:r>
      <w:r w:rsidR="00ED1D8A" w:rsidRPr="00D008B5">
        <w:rPr>
          <w:rFonts w:ascii="Times New Roman" w:eastAsiaTheme="minorEastAsia" w:hAnsi="Times New Roman" w:hint="eastAsia"/>
        </w:rPr>
        <w:t xml:space="preserve"> and </w:t>
      </w:r>
      <w:r w:rsidRPr="00D008B5">
        <w:rPr>
          <w:rFonts w:ascii="Times New Roman" w:eastAsiaTheme="minorEastAsia" w:hAnsi="Times New Roman" w:hint="eastAsia"/>
        </w:rPr>
        <w:t>behavioral outcome associations. Effect sizes were calculated from sex-stratified models. All three panels demonstrate moderate to strong correlation across sex groups, supporting consistency. The three most deviant points from the identity line were labeled to highlight potential sex-specific effects.</w:t>
      </w:r>
    </w:p>
    <w:p w14:paraId="3F38BA82" w14:textId="518959FA" w:rsidR="00BB30ED" w:rsidRPr="00D008B5" w:rsidRDefault="00BB30ED" w:rsidP="00DC18C6">
      <w:pPr>
        <w:rPr>
          <w:rFonts w:ascii="Times New Roman" w:eastAsiaTheme="minorEastAsia" w:hAnsi="Times New Roman"/>
          <w:b/>
          <w:bCs/>
        </w:rPr>
      </w:pPr>
    </w:p>
    <w:p w14:paraId="0F3B189F" w14:textId="12D0CDDB" w:rsidR="00CE28B3" w:rsidRPr="00D008B5" w:rsidRDefault="00600FB8" w:rsidP="000B1F15">
      <w:pPr>
        <w:widowControl/>
        <w:jc w:val="left"/>
        <w:rPr>
          <w:rFonts w:ascii="Times New Roman" w:hAnsi="Times New Roman"/>
        </w:rPr>
      </w:pPr>
      <w:r w:rsidRPr="00D008B5">
        <w:rPr>
          <w:rFonts w:ascii="Times New Roman" w:hAnsi="Times New Roman"/>
          <w:noProof/>
        </w:rPr>
        <w:drawing>
          <wp:inline distT="0" distB="0" distL="0" distR="0" wp14:anchorId="6F7613D6" wp14:editId="4439187E">
            <wp:extent cx="5278120" cy="3518535"/>
            <wp:effectExtent l="0" t="0" r="0" b="5715"/>
            <wp:docPr id="6410790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079064" name="图片 64107906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8120" cy="3518535"/>
                    </a:xfrm>
                    <a:prstGeom prst="rect">
                      <a:avLst/>
                    </a:prstGeom>
                  </pic:spPr>
                </pic:pic>
              </a:graphicData>
            </a:graphic>
          </wp:inline>
        </w:drawing>
      </w:r>
    </w:p>
    <w:p w14:paraId="4B446569" w14:textId="17F0A715" w:rsidR="00691AE5" w:rsidRPr="00D008B5" w:rsidRDefault="00D008B5" w:rsidP="00DC18C6">
      <w:pPr>
        <w:pStyle w:val="2"/>
        <w:rPr>
          <w:rFonts w:ascii="Times New Roman" w:eastAsiaTheme="minorEastAsia" w:hAnsi="Times New Roman" w:cs="Times New Roman"/>
        </w:rPr>
      </w:pPr>
      <w:bookmarkStart w:id="29" w:name="_Hlk189770867"/>
      <w:bookmarkStart w:id="30" w:name="_Toc219725815"/>
      <w:r w:rsidRPr="00D008B5">
        <w:rPr>
          <w:rFonts w:ascii="Times New Roman" w:hAnsi="Times New Roman" w:cs="Times New Roman" w:hint="eastAsia"/>
        </w:rPr>
        <w:t xml:space="preserve">Supplementary </w:t>
      </w:r>
      <w:r w:rsidR="00600FB8" w:rsidRPr="00D008B5">
        <w:rPr>
          <w:rFonts w:ascii="Times New Roman" w:hAnsi="Times New Roman" w:cs="Times New Roman"/>
        </w:rPr>
        <w:t xml:space="preserve">Figure </w:t>
      </w:r>
      <w:r w:rsidR="00ED1D8A" w:rsidRPr="00D008B5">
        <w:rPr>
          <w:rFonts w:ascii="Times New Roman" w:eastAsiaTheme="minorEastAsia" w:hAnsi="Times New Roman" w:cs="Times New Roman" w:hint="eastAsia"/>
        </w:rPr>
        <w:t>7</w:t>
      </w:r>
      <w:r w:rsidR="00600FB8" w:rsidRPr="00D008B5">
        <w:rPr>
          <w:rFonts w:ascii="Times New Roman" w:hAnsi="Times New Roman" w:cs="Times New Roman"/>
        </w:rPr>
        <w:t xml:space="preserve">. </w:t>
      </w:r>
      <w:r w:rsidR="00D85603" w:rsidRPr="00D008B5">
        <w:rPr>
          <w:rFonts w:ascii="Times New Roman" w:eastAsiaTheme="minorEastAsia" w:hAnsi="Times New Roman" w:cs="Times New Roman"/>
        </w:rPr>
        <w:t>S</w:t>
      </w:r>
      <w:r w:rsidR="00600FB8" w:rsidRPr="00D008B5">
        <w:rPr>
          <w:rFonts w:ascii="Times New Roman" w:eastAsiaTheme="minorEastAsia" w:hAnsi="Times New Roman" w:cs="Times New Roman"/>
        </w:rPr>
        <w:t>ex-</w:t>
      </w:r>
      <w:r w:rsidR="00D85603" w:rsidRPr="00D008B5">
        <w:rPr>
          <w:rFonts w:ascii="Times New Roman" w:eastAsiaTheme="minorEastAsia" w:hAnsi="Times New Roman" w:cs="Times New Roman"/>
        </w:rPr>
        <w:t>s</w:t>
      </w:r>
      <w:r w:rsidR="00D85603" w:rsidRPr="00D008B5">
        <w:rPr>
          <w:rFonts w:ascii="Times New Roman" w:hAnsi="Times New Roman" w:cs="Times New Roman"/>
        </w:rPr>
        <w:t xml:space="preserve">tratified </w:t>
      </w:r>
      <w:r w:rsidR="00A94FFC" w:rsidRPr="00D008B5">
        <w:rPr>
          <w:rFonts w:ascii="Times New Roman" w:eastAsiaTheme="minorEastAsia" w:hAnsi="Times New Roman" w:cs="Times New Roman" w:hint="eastAsia"/>
        </w:rPr>
        <w:t>A</w:t>
      </w:r>
      <w:r w:rsidR="00D85603" w:rsidRPr="00D008B5">
        <w:rPr>
          <w:rFonts w:ascii="Times New Roman" w:eastAsiaTheme="minorEastAsia" w:hAnsi="Times New Roman" w:cs="Times New Roman"/>
        </w:rPr>
        <w:t xml:space="preserve">ssociations between ELA </w:t>
      </w:r>
      <w:r w:rsidR="00A94FFC" w:rsidRPr="00D008B5">
        <w:rPr>
          <w:rFonts w:ascii="Times New Roman" w:eastAsiaTheme="minorEastAsia" w:hAnsi="Times New Roman" w:cs="Times New Roman" w:hint="eastAsia"/>
        </w:rPr>
        <w:t>F</w:t>
      </w:r>
      <w:r w:rsidR="00D85603" w:rsidRPr="00D008B5">
        <w:rPr>
          <w:rFonts w:ascii="Times New Roman" w:eastAsiaTheme="minorEastAsia" w:hAnsi="Times New Roman" w:cs="Times New Roman"/>
        </w:rPr>
        <w:t xml:space="preserve">actors and </w:t>
      </w:r>
      <w:r w:rsidR="00A94FFC" w:rsidRPr="00D008B5">
        <w:rPr>
          <w:rFonts w:ascii="Times New Roman" w:eastAsiaTheme="minorEastAsia" w:hAnsi="Times New Roman" w:cs="Times New Roman" w:hint="eastAsia"/>
        </w:rPr>
        <w:t>B</w:t>
      </w:r>
      <w:r w:rsidR="00D85603" w:rsidRPr="00D008B5">
        <w:rPr>
          <w:rFonts w:ascii="Times New Roman" w:eastAsiaTheme="minorEastAsia" w:hAnsi="Times New Roman" w:cs="Times New Roman"/>
        </w:rPr>
        <w:t xml:space="preserve">rain </w:t>
      </w:r>
      <w:r w:rsidR="00A94FFC" w:rsidRPr="00D008B5">
        <w:rPr>
          <w:rFonts w:ascii="Times New Roman" w:eastAsiaTheme="minorEastAsia" w:hAnsi="Times New Roman" w:cs="Times New Roman" w:hint="eastAsia"/>
        </w:rPr>
        <w:t>N</w:t>
      </w:r>
      <w:r w:rsidR="00D85603" w:rsidRPr="00D008B5">
        <w:rPr>
          <w:rFonts w:ascii="Times New Roman" w:eastAsiaTheme="minorEastAsia" w:hAnsi="Times New Roman" w:cs="Times New Roman"/>
        </w:rPr>
        <w:t xml:space="preserve">etwork </w:t>
      </w:r>
      <w:r w:rsidR="00A94FFC" w:rsidRPr="00D008B5">
        <w:rPr>
          <w:rFonts w:ascii="Times New Roman" w:eastAsiaTheme="minorEastAsia" w:hAnsi="Times New Roman" w:cs="Times New Roman" w:hint="eastAsia"/>
        </w:rPr>
        <w:t>C</w:t>
      </w:r>
      <w:r w:rsidR="00D85603" w:rsidRPr="00D008B5">
        <w:rPr>
          <w:rFonts w:ascii="Times New Roman" w:eastAsiaTheme="minorEastAsia" w:hAnsi="Times New Roman" w:cs="Times New Roman"/>
        </w:rPr>
        <w:t>ontrollability.</w:t>
      </w:r>
      <w:bookmarkEnd w:id="30"/>
      <w:r w:rsidR="00600FB8" w:rsidRPr="00D008B5">
        <w:rPr>
          <w:rFonts w:ascii="Times New Roman" w:eastAsiaTheme="minorEastAsia" w:hAnsi="Times New Roman" w:cs="Times New Roman"/>
        </w:rPr>
        <w:t xml:space="preserve"> </w:t>
      </w:r>
    </w:p>
    <w:bookmarkEnd w:id="29"/>
    <w:p w14:paraId="6A43CD4F" w14:textId="10C5ECEC" w:rsidR="00D327A3" w:rsidRPr="00D008B5" w:rsidRDefault="00D85603" w:rsidP="00ED1D8A">
      <w:pPr>
        <w:rPr>
          <w:rFonts w:eastAsiaTheme="minorEastAsia" w:hint="eastAsia"/>
        </w:rPr>
      </w:pPr>
      <w:r w:rsidRPr="00D008B5">
        <w:rPr>
          <w:rFonts w:ascii="Times New Roman" w:eastAsiaTheme="minorEastAsia" w:hAnsi="Times New Roman"/>
        </w:rPr>
        <w:t xml:space="preserve">Standardized </w:t>
      </w:r>
      <w:r w:rsidRPr="00D008B5">
        <w:rPr>
          <w:rFonts w:ascii="Times New Roman" w:eastAsiaTheme="minorEastAsia" w:hAnsi="Times New Roman"/>
          <w:i/>
          <w:iCs/>
        </w:rPr>
        <w:t>β</w:t>
      </w:r>
      <w:r w:rsidRPr="00D008B5">
        <w:rPr>
          <w:rFonts w:ascii="Times New Roman" w:eastAsiaTheme="minorEastAsia" w:hAnsi="Times New Roman"/>
        </w:rPr>
        <w:t xml:space="preserve"> coefficients (dots) and 95% confidence intervals (horizontal lines) are shown for the associations between each ELA factor (F1–F5) and brain network controllability across 10 brain networks, stratified by sex (</w:t>
      </w:r>
      <w:r w:rsidR="00DD523B" w:rsidRPr="00D008B5">
        <w:rPr>
          <w:rFonts w:ascii="Times New Roman" w:eastAsiaTheme="minorEastAsia" w:hAnsi="Times New Roman" w:hint="eastAsia"/>
        </w:rPr>
        <w:t>F</w:t>
      </w:r>
      <w:r w:rsidR="00DD523B" w:rsidRPr="00D008B5">
        <w:rPr>
          <w:rFonts w:ascii="Times New Roman" w:eastAsiaTheme="minorEastAsia" w:hAnsi="Times New Roman"/>
        </w:rPr>
        <w:t xml:space="preserve">emale: orange; </w:t>
      </w:r>
      <w:r w:rsidR="00DD523B" w:rsidRPr="00D008B5">
        <w:rPr>
          <w:rFonts w:ascii="Times New Roman" w:eastAsiaTheme="minorEastAsia" w:hAnsi="Times New Roman" w:hint="eastAsia"/>
        </w:rPr>
        <w:t>M</w:t>
      </w:r>
      <w:r w:rsidR="00DD523B" w:rsidRPr="00D008B5">
        <w:rPr>
          <w:rFonts w:ascii="Times New Roman" w:eastAsiaTheme="minorEastAsia" w:hAnsi="Times New Roman"/>
        </w:rPr>
        <w:t>ale: blue</w:t>
      </w:r>
      <w:r w:rsidRPr="00D008B5">
        <w:rPr>
          <w:rFonts w:ascii="Times New Roman" w:eastAsiaTheme="minorEastAsia" w:hAnsi="Times New Roman"/>
        </w:rPr>
        <w:t>). Asterisks indicate associations that remained statistically significant after FDR correction (</w:t>
      </w:r>
      <w:r w:rsidRPr="00D008B5">
        <w:rPr>
          <w:rFonts w:ascii="Times New Roman" w:eastAsiaTheme="minorEastAsia" w:hAnsi="Times New Roman"/>
          <w:i/>
          <w:iCs/>
        </w:rPr>
        <w:t xml:space="preserve">q </w:t>
      </w:r>
      <w:r w:rsidRPr="00D008B5">
        <w:rPr>
          <w:rFonts w:ascii="Times New Roman" w:eastAsiaTheme="minorEastAsia" w:hAnsi="Times New Roman"/>
        </w:rPr>
        <w:t>&lt; .05).</w:t>
      </w:r>
      <w:r w:rsidRPr="00D008B5">
        <w:rPr>
          <w:rFonts w:ascii="Times New Roman" w:eastAsiaTheme="minorEastAsia" w:hAnsi="Times New Roman" w:hint="eastAsia"/>
        </w:rPr>
        <w:t xml:space="preserve"> Abbreviations: CBL, cerebellar network, DMN, default mode network, FP, frontoparietal network, MF, medial</w:t>
      </w:r>
      <w:r w:rsidR="00563CB1" w:rsidRPr="00D008B5">
        <w:rPr>
          <w:rFonts w:ascii="Times New Roman" w:eastAsiaTheme="minorEastAsia" w:hAnsi="Times New Roman" w:hint="eastAsia"/>
        </w:rPr>
        <w:t xml:space="preserve"> </w:t>
      </w:r>
      <w:r w:rsidRPr="00D008B5">
        <w:rPr>
          <w:rFonts w:ascii="Times New Roman" w:eastAsiaTheme="minorEastAsia" w:hAnsi="Times New Roman" w:hint="eastAsia"/>
        </w:rPr>
        <w:t xml:space="preserve">frontal network, Mot, </w:t>
      </w:r>
      <w:r w:rsidRPr="00D008B5">
        <w:rPr>
          <w:rFonts w:ascii="Times New Roman" w:eastAsiaTheme="minorEastAsia" w:hAnsi="Times New Roman" w:hint="eastAsia"/>
        </w:rPr>
        <w:lastRenderedPageBreak/>
        <w:t>motor network, SAL, salience network, SC, subcortical network, Vas, visual association network, Vis I, visual network I, Vis II, visual network II.</w:t>
      </w:r>
      <w:r w:rsidR="00D327A3" w:rsidRPr="00D008B5">
        <w:rPr>
          <w:rFonts w:eastAsiaTheme="minorEastAsia" w:hint="eastAsia"/>
        </w:rPr>
        <w:br w:type="page"/>
      </w:r>
    </w:p>
    <w:p w14:paraId="1E0F2DEC" w14:textId="77777777" w:rsidR="00D327A3" w:rsidRPr="00D008B5" w:rsidRDefault="00D327A3" w:rsidP="00691AE5">
      <w:pPr>
        <w:rPr>
          <w:rFonts w:eastAsiaTheme="minorEastAsia" w:hint="eastAsia"/>
        </w:rPr>
      </w:pPr>
    </w:p>
    <w:p w14:paraId="665AD011" w14:textId="5760C72B" w:rsidR="00691AE5" w:rsidRPr="00D008B5" w:rsidRDefault="00691AE5" w:rsidP="00691AE5">
      <w:pPr>
        <w:rPr>
          <w:rFonts w:eastAsiaTheme="minorEastAsia" w:hint="eastAsia"/>
        </w:rPr>
      </w:pPr>
      <w:r w:rsidRPr="00D008B5">
        <w:rPr>
          <w:rFonts w:eastAsiaTheme="minorEastAsia" w:hint="eastAsia"/>
          <w:noProof/>
        </w:rPr>
        <w:drawing>
          <wp:inline distT="0" distB="0" distL="0" distR="0" wp14:anchorId="36C59E41" wp14:editId="55CE1CC0">
            <wp:extent cx="5278120" cy="2969260"/>
            <wp:effectExtent l="0" t="0" r="0" b="2540"/>
            <wp:docPr id="20971865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86549" name="图片 209718654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8120" cy="2969260"/>
                    </a:xfrm>
                    <a:prstGeom prst="rect">
                      <a:avLst/>
                    </a:prstGeom>
                  </pic:spPr>
                </pic:pic>
              </a:graphicData>
            </a:graphic>
          </wp:inline>
        </w:drawing>
      </w:r>
    </w:p>
    <w:p w14:paraId="34DA7A88" w14:textId="33A42009" w:rsidR="000B1F15" w:rsidRPr="00D008B5" w:rsidRDefault="00D008B5" w:rsidP="00DC18C6">
      <w:pPr>
        <w:pStyle w:val="2"/>
        <w:rPr>
          <w:rFonts w:ascii="Times New Roman" w:eastAsiaTheme="minorEastAsia" w:hAnsi="Times New Roman" w:cs="Times New Roman"/>
        </w:rPr>
      </w:pPr>
      <w:bookmarkStart w:id="31" w:name="_Toc219725816"/>
      <w:r w:rsidRPr="00D008B5">
        <w:rPr>
          <w:rFonts w:ascii="Times New Roman" w:hAnsi="Times New Roman" w:cs="Times New Roman" w:hint="eastAsia"/>
        </w:rPr>
        <w:t xml:space="preserve">Supplementary </w:t>
      </w:r>
      <w:r w:rsidR="000B1F15" w:rsidRPr="00D008B5">
        <w:rPr>
          <w:rFonts w:ascii="Times New Roman" w:hAnsi="Times New Roman" w:cs="Times New Roman"/>
        </w:rPr>
        <w:t xml:space="preserve">Figure </w:t>
      </w:r>
      <w:r w:rsidR="00ED1D8A" w:rsidRPr="00D008B5">
        <w:rPr>
          <w:rFonts w:ascii="Times New Roman" w:eastAsiaTheme="minorEastAsia" w:hAnsi="Times New Roman" w:cs="Times New Roman" w:hint="eastAsia"/>
        </w:rPr>
        <w:t>8</w:t>
      </w:r>
      <w:r w:rsidR="000B1F15" w:rsidRPr="00D008B5">
        <w:rPr>
          <w:rFonts w:ascii="Times New Roman" w:hAnsi="Times New Roman" w:cs="Times New Roman"/>
        </w:rPr>
        <w:t xml:space="preserve">. </w:t>
      </w:r>
      <w:r w:rsidR="00D85603" w:rsidRPr="00D008B5">
        <w:rPr>
          <w:rFonts w:ascii="Times New Roman" w:eastAsiaTheme="minorEastAsia" w:hAnsi="Times New Roman" w:cs="Times New Roman"/>
        </w:rPr>
        <w:t>Sex-s</w:t>
      </w:r>
      <w:r w:rsidR="00D85603" w:rsidRPr="00D008B5">
        <w:rPr>
          <w:rFonts w:ascii="Times New Roman" w:hAnsi="Times New Roman" w:cs="Times New Roman"/>
        </w:rPr>
        <w:t xml:space="preserve">tratified </w:t>
      </w:r>
      <w:r w:rsidR="00A94FFC" w:rsidRPr="00D008B5">
        <w:rPr>
          <w:rFonts w:ascii="Times New Roman" w:eastAsiaTheme="minorEastAsia" w:hAnsi="Times New Roman" w:cs="Times New Roman" w:hint="eastAsia"/>
        </w:rPr>
        <w:t>A</w:t>
      </w:r>
      <w:r w:rsidR="00D85603" w:rsidRPr="00D008B5">
        <w:rPr>
          <w:rFonts w:ascii="Times New Roman" w:eastAsiaTheme="minorEastAsia" w:hAnsi="Times New Roman" w:cs="Times New Roman"/>
        </w:rPr>
        <w:t>ssociations between</w:t>
      </w:r>
      <w:r w:rsidR="00691AE5" w:rsidRPr="00D008B5">
        <w:rPr>
          <w:rFonts w:ascii="Times New Roman" w:hAnsi="Times New Roman" w:cs="Times New Roman" w:hint="eastAsia"/>
        </w:rPr>
        <w:t xml:space="preserve"> ELA </w:t>
      </w:r>
      <w:r w:rsidR="00A94FFC" w:rsidRPr="00D008B5">
        <w:rPr>
          <w:rFonts w:ascii="Times New Roman" w:eastAsiaTheme="minorEastAsia" w:hAnsi="Times New Roman" w:cs="Times New Roman" w:hint="eastAsia"/>
        </w:rPr>
        <w:t>F</w:t>
      </w:r>
      <w:r w:rsidR="00691AE5" w:rsidRPr="00D008B5">
        <w:rPr>
          <w:rFonts w:ascii="Times New Roman" w:hAnsi="Times New Roman" w:cs="Times New Roman" w:hint="eastAsia"/>
        </w:rPr>
        <w:t xml:space="preserve">actors and </w:t>
      </w:r>
      <w:r w:rsidR="00A94FFC" w:rsidRPr="00D008B5">
        <w:rPr>
          <w:rFonts w:ascii="Times New Roman" w:eastAsiaTheme="minorEastAsia" w:hAnsi="Times New Roman" w:cs="Times New Roman" w:hint="eastAsia"/>
        </w:rPr>
        <w:t>B</w:t>
      </w:r>
      <w:r w:rsidR="00691AE5" w:rsidRPr="00D008B5">
        <w:rPr>
          <w:rFonts w:ascii="Times New Roman" w:hAnsi="Times New Roman" w:cs="Times New Roman"/>
        </w:rPr>
        <w:t xml:space="preserve">ehavioral </w:t>
      </w:r>
      <w:r w:rsidR="00A94FFC" w:rsidRPr="00D008B5">
        <w:rPr>
          <w:rFonts w:ascii="Times New Roman" w:eastAsiaTheme="minorEastAsia" w:hAnsi="Times New Roman" w:cs="Times New Roman" w:hint="eastAsia"/>
        </w:rPr>
        <w:t>Outcomes</w:t>
      </w:r>
      <w:r w:rsidR="00691AE5" w:rsidRPr="00D008B5">
        <w:rPr>
          <w:rFonts w:ascii="Times New Roman" w:hAnsi="Times New Roman" w:cs="Times New Roman" w:hint="eastAsia"/>
        </w:rPr>
        <w:t>.</w:t>
      </w:r>
      <w:bookmarkEnd w:id="31"/>
      <w:r w:rsidR="00691AE5" w:rsidRPr="00D008B5">
        <w:rPr>
          <w:rFonts w:ascii="Times New Roman" w:hAnsi="Times New Roman" w:cs="Times New Roman" w:hint="eastAsia"/>
        </w:rPr>
        <w:t xml:space="preserve"> </w:t>
      </w:r>
      <w:r w:rsidR="00134B4C" w:rsidRPr="00D008B5">
        <w:rPr>
          <w:rFonts w:ascii="Times New Roman" w:eastAsiaTheme="minorEastAsia" w:hAnsi="Times New Roman" w:cs="Times New Roman"/>
        </w:rPr>
        <w:t xml:space="preserve"> </w:t>
      </w:r>
    </w:p>
    <w:p w14:paraId="143323B6" w14:textId="6BB763EE" w:rsidR="00D85603" w:rsidRPr="00D008B5" w:rsidRDefault="00D85603" w:rsidP="00D85603">
      <w:pPr>
        <w:rPr>
          <w:rFonts w:ascii="Times New Roman" w:eastAsiaTheme="minorEastAsia" w:hAnsi="Times New Roman"/>
        </w:rPr>
      </w:pPr>
      <w:r w:rsidRPr="00D008B5">
        <w:rPr>
          <w:rFonts w:ascii="Times New Roman" w:eastAsiaTheme="minorEastAsia" w:hAnsi="Times New Roman"/>
        </w:rPr>
        <w:t xml:space="preserve">Standardized </w:t>
      </w:r>
      <w:r w:rsidRPr="00D008B5">
        <w:rPr>
          <w:rFonts w:ascii="Times New Roman" w:eastAsiaTheme="minorEastAsia" w:hAnsi="Times New Roman"/>
          <w:i/>
          <w:iCs/>
        </w:rPr>
        <w:t>β</w:t>
      </w:r>
      <w:r w:rsidRPr="00D008B5">
        <w:rPr>
          <w:rFonts w:ascii="Times New Roman" w:eastAsiaTheme="minorEastAsia" w:hAnsi="Times New Roman"/>
        </w:rPr>
        <w:t xml:space="preserve"> coefficients (dots) and 95% confidence intervals (horizontal lines) are shown for the associations between each ELA factor (F1–F5) and </w:t>
      </w:r>
      <w:r w:rsidR="00DD523B" w:rsidRPr="00D008B5">
        <w:rPr>
          <w:rFonts w:ascii="Times New Roman" w:eastAsiaTheme="minorEastAsia" w:hAnsi="Times New Roman" w:hint="eastAsia"/>
        </w:rPr>
        <w:t>behavioral measure</w:t>
      </w:r>
      <w:r w:rsidRPr="00D008B5">
        <w:rPr>
          <w:rFonts w:ascii="Times New Roman" w:eastAsiaTheme="minorEastAsia" w:hAnsi="Times New Roman"/>
        </w:rPr>
        <w:t>, stratified by sex (</w:t>
      </w:r>
      <w:r w:rsidR="00DD523B" w:rsidRPr="00D008B5">
        <w:rPr>
          <w:rFonts w:ascii="Times New Roman" w:eastAsiaTheme="minorEastAsia" w:hAnsi="Times New Roman" w:hint="eastAsia"/>
        </w:rPr>
        <w:t>F</w:t>
      </w:r>
      <w:r w:rsidR="00DD523B" w:rsidRPr="00D008B5">
        <w:rPr>
          <w:rFonts w:ascii="Times New Roman" w:eastAsiaTheme="minorEastAsia" w:hAnsi="Times New Roman"/>
        </w:rPr>
        <w:t xml:space="preserve">emale: orange; </w:t>
      </w:r>
      <w:r w:rsidR="00DD523B" w:rsidRPr="00D008B5">
        <w:rPr>
          <w:rFonts w:ascii="Times New Roman" w:eastAsiaTheme="minorEastAsia" w:hAnsi="Times New Roman" w:hint="eastAsia"/>
        </w:rPr>
        <w:t>M</w:t>
      </w:r>
      <w:r w:rsidR="00DD523B" w:rsidRPr="00D008B5">
        <w:rPr>
          <w:rFonts w:ascii="Times New Roman" w:eastAsiaTheme="minorEastAsia" w:hAnsi="Times New Roman"/>
        </w:rPr>
        <w:t>ale: blue</w:t>
      </w:r>
      <w:r w:rsidRPr="00D008B5">
        <w:rPr>
          <w:rFonts w:ascii="Times New Roman" w:eastAsiaTheme="minorEastAsia" w:hAnsi="Times New Roman"/>
        </w:rPr>
        <w:t>). Asterisks indicate associations that remained statistically significant after FDR correction (</w:t>
      </w:r>
      <w:r w:rsidRPr="00D008B5">
        <w:rPr>
          <w:rFonts w:ascii="Times New Roman" w:eastAsiaTheme="minorEastAsia" w:hAnsi="Times New Roman"/>
          <w:i/>
          <w:iCs/>
        </w:rPr>
        <w:t xml:space="preserve">q </w:t>
      </w:r>
      <w:r w:rsidRPr="00D008B5">
        <w:rPr>
          <w:rFonts w:ascii="Times New Roman" w:eastAsiaTheme="minorEastAsia" w:hAnsi="Times New Roman"/>
        </w:rPr>
        <w:t>&lt; .05).</w:t>
      </w:r>
      <w:r w:rsidRPr="00D008B5">
        <w:rPr>
          <w:rFonts w:ascii="Times New Roman" w:eastAsiaTheme="minorEastAsia" w:hAnsi="Times New Roman" w:hint="eastAsia"/>
        </w:rPr>
        <w:t xml:space="preserve"> </w:t>
      </w:r>
    </w:p>
    <w:p w14:paraId="27EB385D" w14:textId="77777777" w:rsidR="00691AE5" w:rsidRPr="00D008B5" w:rsidRDefault="00691AE5" w:rsidP="00C0220C">
      <w:pPr>
        <w:rPr>
          <w:rFonts w:ascii="Times New Roman" w:hAnsi="Times New Roman"/>
        </w:rPr>
      </w:pPr>
    </w:p>
    <w:p w14:paraId="7FAD4DFA" w14:textId="1D92CC61" w:rsidR="00691AE5" w:rsidRPr="00D008B5" w:rsidRDefault="00691AE5" w:rsidP="00D327A3">
      <w:pPr>
        <w:jc w:val="center"/>
        <w:rPr>
          <w:rFonts w:ascii="Times New Roman" w:hAnsi="Times New Roman"/>
        </w:rPr>
      </w:pPr>
      <w:r w:rsidRPr="00D008B5">
        <w:rPr>
          <w:rFonts w:ascii="Times New Roman" w:hAnsi="Times New Roman" w:hint="eastAsia"/>
          <w:noProof/>
        </w:rPr>
        <w:lastRenderedPageBreak/>
        <w:drawing>
          <wp:inline distT="0" distB="0" distL="0" distR="0" wp14:anchorId="23B7756A" wp14:editId="6DDA0561">
            <wp:extent cx="4613988" cy="6920982"/>
            <wp:effectExtent l="0" t="0" r="0" b="0"/>
            <wp:docPr id="20959319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931936" name="图片 209593193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35085" cy="6952628"/>
                    </a:xfrm>
                    <a:prstGeom prst="rect">
                      <a:avLst/>
                    </a:prstGeom>
                  </pic:spPr>
                </pic:pic>
              </a:graphicData>
            </a:graphic>
          </wp:inline>
        </w:drawing>
      </w:r>
    </w:p>
    <w:p w14:paraId="757D6650" w14:textId="7060B09E" w:rsidR="00691AE5" w:rsidRPr="00D008B5" w:rsidRDefault="00D008B5" w:rsidP="00691AE5">
      <w:pPr>
        <w:pStyle w:val="2"/>
        <w:rPr>
          <w:rFonts w:ascii="Times New Roman" w:eastAsiaTheme="minorEastAsia" w:hAnsi="Times New Roman" w:cs="Times New Roman"/>
        </w:rPr>
      </w:pPr>
      <w:bookmarkStart w:id="32" w:name="_Toc219725817"/>
      <w:r w:rsidRPr="00D008B5">
        <w:rPr>
          <w:rFonts w:ascii="Times New Roman" w:hAnsi="Times New Roman" w:cs="Times New Roman" w:hint="eastAsia"/>
        </w:rPr>
        <w:t xml:space="preserve">Supplementary </w:t>
      </w:r>
      <w:r w:rsidR="00691AE5" w:rsidRPr="00D008B5">
        <w:rPr>
          <w:rFonts w:ascii="Times New Roman" w:hAnsi="Times New Roman" w:cs="Times New Roman"/>
        </w:rPr>
        <w:t xml:space="preserve">Figure </w:t>
      </w:r>
      <w:r w:rsidR="00ED1D8A" w:rsidRPr="00D008B5">
        <w:rPr>
          <w:rFonts w:ascii="Times New Roman" w:eastAsiaTheme="minorEastAsia" w:hAnsi="Times New Roman" w:cs="Times New Roman" w:hint="eastAsia"/>
        </w:rPr>
        <w:t>9</w:t>
      </w:r>
      <w:r w:rsidR="00691AE5" w:rsidRPr="00D008B5">
        <w:rPr>
          <w:rFonts w:ascii="Times New Roman" w:hAnsi="Times New Roman" w:cs="Times New Roman"/>
        </w:rPr>
        <w:t xml:space="preserve">. </w:t>
      </w:r>
      <w:r w:rsidR="00D85603" w:rsidRPr="00D008B5">
        <w:rPr>
          <w:rFonts w:ascii="Times New Roman" w:hAnsi="Times New Roman" w:cs="Times New Roman" w:hint="eastAsia"/>
        </w:rPr>
        <w:t xml:space="preserve">Sex-stratified </w:t>
      </w:r>
      <w:r w:rsidR="00A94FFC" w:rsidRPr="00D008B5">
        <w:rPr>
          <w:rFonts w:ascii="Times New Roman" w:eastAsiaTheme="minorEastAsia" w:hAnsi="Times New Roman" w:cs="Times New Roman" w:hint="eastAsia"/>
        </w:rPr>
        <w:t>A</w:t>
      </w:r>
      <w:r w:rsidR="00D85603" w:rsidRPr="00D008B5">
        <w:rPr>
          <w:rFonts w:ascii="Times New Roman" w:hAnsi="Times New Roman" w:cs="Times New Roman" w:hint="eastAsia"/>
        </w:rPr>
        <w:t xml:space="preserve">ssociations between </w:t>
      </w:r>
      <w:r w:rsidR="00A94FFC" w:rsidRPr="00D008B5">
        <w:rPr>
          <w:rFonts w:ascii="Times New Roman" w:eastAsiaTheme="minorEastAsia" w:hAnsi="Times New Roman" w:cs="Times New Roman" w:hint="eastAsia"/>
        </w:rPr>
        <w:t>B</w:t>
      </w:r>
      <w:r w:rsidR="00691AE5" w:rsidRPr="00D008B5">
        <w:rPr>
          <w:rFonts w:ascii="Times New Roman" w:hAnsi="Times New Roman" w:cs="Times New Roman"/>
        </w:rPr>
        <w:t xml:space="preserve">rain </w:t>
      </w:r>
      <w:r w:rsidR="00A94FFC" w:rsidRPr="00D008B5">
        <w:rPr>
          <w:rFonts w:ascii="Times New Roman" w:eastAsiaTheme="minorEastAsia" w:hAnsi="Times New Roman" w:cs="Times New Roman" w:hint="eastAsia"/>
        </w:rPr>
        <w:t>N</w:t>
      </w:r>
      <w:r w:rsidR="00691AE5" w:rsidRPr="00D008B5">
        <w:rPr>
          <w:rFonts w:ascii="Times New Roman" w:hAnsi="Times New Roman" w:cs="Times New Roman"/>
        </w:rPr>
        <w:t xml:space="preserve">etwork </w:t>
      </w:r>
      <w:r w:rsidR="00A94FFC" w:rsidRPr="00D008B5">
        <w:rPr>
          <w:rFonts w:ascii="Times New Roman" w:eastAsiaTheme="minorEastAsia" w:hAnsi="Times New Roman" w:cs="Times New Roman" w:hint="eastAsia"/>
        </w:rPr>
        <w:t>C</w:t>
      </w:r>
      <w:r w:rsidR="00691AE5" w:rsidRPr="00D008B5">
        <w:rPr>
          <w:rFonts w:ascii="Times New Roman" w:hAnsi="Times New Roman" w:cs="Times New Roman"/>
        </w:rPr>
        <w:t xml:space="preserve">ontrollability and </w:t>
      </w:r>
      <w:r w:rsidR="00A94FFC" w:rsidRPr="00D008B5">
        <w:rPr>
          <w:rFonts w:ascii="Times New Roman" w:eastAsiaTheme="minorEastAsia" w:hAnsi="Times New Roman" w:cs="Times New Roman" w:hint="eastAsia"/>
        </w:rPr>
        <w:t>B</w:t>
      </w:r>
      <w:r w:rsidR="00691AE5" w:rsidRPr="00D008B5">
        <w:rPr>
          <w:rFonts w:ascii="Times New Roman" w:hAnsi="Times New Roman" w:cs="Times New Roman"/>
        </w:rPr>
        <w:t xml:space="preserve">ehavioral </w:t>
      </w:r>
      <w:r w:rsidR="00A94FFC" w:rsidRPr="00D008B5">
        <w:rPr>
          <w:rFonts w:ascii="Times New Roman" w:eastAsiaTheme="minorEastAsia" w:hAnsi="Times New Roman" w:cs="Times New Roman" w:hint="eastAsia"/>
        </w:rPr>
        <w:t>Outcomes</w:t>
      </w:r>
      <w:r w:rsidR="00691AE5" w:rsidRPr="00D008B5">
        <w:rPr>
          <w:rFonts w:ascii="Times New Roman" w:hAnsi="Times New Roman" w:cs="Times New Roman" w:hint="eastAsia"/>
        </w:rPr>
        <w:t>.</w:t>
      </w:r>
      <w:bookmarkEnd w:id="32"/>
      <w:r w:rsidR="00691AE5" w:rsidRPr="00D008B5">
        <w:rPr>
          <w:rFonts w:ascii="Times New Roman" w:hAnsi="Times New Roman" w:cs="Times New Roman" w:hint="eastAsia"/>
        </w:rPr>
        <w:t xml:space="preserve"> </w:t>
      </w:r>
      <w:r w:rsidR="00691AE5" w:rsidRPr="00D008B5">
        <w:rPr>
          <w:rFonts w:ascii="Times New Roman" w:eastAsiaTheme="minorEastAsia" w:hAnsi="Times New Roman" w:cs="Times New Roman"/>
        </w:rPr>
        <w:t xml:space="preserve"> </w:t>
      </w:r>
    </w:p>
    <w:p w14:paraId="042C6EA7" w14:textId="2BA624F5" w:rsidR="00D327A3" w:rsidRPr="00D008B5" w:rsidRDefault="00DD523B" w:rsidP="00DD523B">
      <w:pPr>
        <w:rPr>
          <w:rFonts w:ascii="Times New Roman" w:eastAsiaTheme="minorEastAsia" w:hAnsi="Times New Roman"/>
        </w:rPr>
      </w:pPr>
      <w:r w:rsidRPr="00D008B5">
        <w:rPr>
          <w:rFonts w:ascii="Times New Roman" w:eastAsiaTheme="minorEastAsia" w:hAnsi="Times New Roman"/>
        </w:rPr>
        <w:t xml:space="preserve">Standardized </w:t>
      </w:r>
      <w:r w:rsidRPr="00D008B5">
        <w:rPr>
          <w:rFonts w:ascii="Times New Roman" w:eastAsiaTheme="minorEastAsia" w:hAnsi="Times New Roman"/>
          <w:i/>
          <w:iCs/>
        </w:rPr>
        <w:t>β</w:t>
      </w:r>
      <w:r w:rsidRPr="00D008B5">
        <w:rPr>
          <w:rFonts w:ascii="Times New Roman" w:eastAsiaTheme="minorEastAsia" w:hAnsi="Times New Roman"/>
        </w:rPr>
        <w:t xml:space="preserve"> coefficients (dots) and 95% confidence intervals (horizontal lines) are shown for the associations between each brain network controllability </w:t>
      </w:r>
      <w:r w:rsidRPr="00D008B5">
        <w:rPr>
          <w:rFonts w:ascii="Times New Roman" w:eastAsiaTheme="minorEastAsia" w:hAnsi="Times New Roman" w:hint="eastAsia"/>
        </w:rPr>
        <w:t>and behavioral measure</w:t>
      </w:r>
      <w:r w:rsidRPr="00D008B5">
        <w:rPr>
          <w:rFonts w:ascii="Times New Roman" w:eastAsiaTheme="minorEastAsia" w:hAnsi="Times New Roman"/>
        </w:rPr>
        <w:t>, stratified by sex (</w:t>
      </w:r>
      <w:r w:rsidRPr="00D008B5">
        <w:rPr>
          <w:rFonts w:ascii="Times New Roman" w:eastAsiaTheme="minorEastAsia" w:hAnsi="Times New Roman" w:hint="eastAsia"/>
        </w:rPr>
        <w:t>F</w:t>
      </w:r>
      <w:r w:rsidRPr="00D008B5">
        <w:rPr>
          <w:rFonts w:ascii="Times New Roman" w:eastAsiaTheme="minorEastAsia" w:hAnsi="Times New Roman"/>
        </w:rPr>
        <w:t xml:space="preserve">emale: orange; </w:t>
      </w:r>
      <w:r w:rsidRPr="00D008B5">
        <w:rPr>
          <w:rFonts w:ascii="Times New Roman" w:eastAsiaTheme="minorEastAsia" w:hAnsi="Times New Roman" w:hint="eastAsia"/>
        </w:rPr>
        <w:t>M</w:t>
      </w:r>
      <w:r w:rsidRPr="00D008B5">
        <w:rPr>
          <w:rFonts w:ascii="Times New Roman" w:eastAsiaTheme="minorEastAsia" w:hAnsi="Times New Roman"/>
        </w:rPr>
        <w:t>ale: blue). Asterisks indicate associations that remained statistically significant after FDR correction (</w:t>
      </w:r>
      <w:r w:rsidRPr="00D008B5">
        <w:rPr>
          <w:rFonts w:ascii="Times New Roman" w:eastAsiaTheme="minorEastAsia" w:hAnsi="Times New Roman"/>
          <w:i/>
          <w:iCs/>
        </w:rPr>
        <w:t xml:space="preserve">q </w:t>
      </w:r>
      <w:r w:rsidRPr="00D008B5">
        <w:rPr>
          <w:rFonts w:ascii="Times New Roman" w:eastAsiaTheme="minorEastAsia" w:hAnsi="Times New Roman"/>
        </w:rPr>
        <w:t>&lt; .05).</w:t>
      </w:r>
      <w:r w:rsidRPr="00D008B5">
        <w:rPr>
          <w:rFonts w:ascii="Times New Roman" w:eastAsiaTheme="minorEastAsia" w:hAnsi="Times New Roman" w:hint="eastAsia"/>
        </w:rPr>
        <w:t xml:space="preserve"> Abbreviations: CBL, cerebellar network, DMN, default mode network, FP, frontoparietal network, MF, medial</w:t>
      </w:r>
      <w:r w:rsidR="00563CB1" w:rsidRPr="00D008B5">
        <w:rPr>
          <w:rFonts w:ascii="Times New Roman" w:eastAsiaTheme="minorEastAsia" w:hAnsi="Times New Roman" w:hint="eastAsia"/>
        </w:rPr>
        <w:t xml:space="preserve"> </w:t>
      </w:r>
      <w:r w:rsidRPr="00D008B5">
        <w:rPr>
          <w:rFonts w:ascii="Times New Roman" w:eastAsiaTheme="minorEastAsia" w:hAnsi="Times New Roman" w:hint="eastAsia"/>
        </w:rPr>
        <w:t>frontal network, Mot, motor network, SAL, salience network, SC, subcortical network, Vas, visual association network, Vis I, visual network I, Vis II, visual network II.</w:t>
      </w:r>
    </w:p>
    <w:p w14:paraId="140D3B23" w14:textId="77777777" w:rsidR="00D327A3" w:rsidRPr="00D008B5" w:rsidRDefault="00D327A3">
      <w:pPr>
        <w:widowControl/>
        <w:jc w:val="left"/>
        <w:rPr>
          <w:rFonts w:ascii="Times New Roman" w:eastAsiaTheme="minorEastAsia" w:hAnsi="Times New Roman"/>
        </w:rPr>
      </w:pPr>
      <w:r w:rsidRPr="00D008B5">
        <w:rPr>
          <w:rFonts w:ascii="Times New Roman" w:eastAsiaTheme="minorEastAsia" w:hAnsi="Times New Roman"/>
        </w:rPr>
        <w:br w:type="page"/>
      </w:r>
    </w:p>
    <w:p w14:paraId="024AAEB8" w14:textId="6161F966" w:rsidR="00ED1D8A" w:rsidRPr="00D008B5" w:rsidRDefault="00164CA0" w:rsidP="00ED1D8A">
      <w:pPr>
        <w:widowControl/>
        <w:jc w:val="left"/>
        <w:rPr>
          <w:rFonts w:ascii="Times New Roman" w:hAnsi="Times New Roman"/>
        </w:rPr>
      </w:pPr>
      <w:r w:rsidRPr="00D008B5">
        <w:rPr>
          <w:rFonts w:ascii="Times New Roman" w:hAnsi="Times New Roman"/>
          <w:noProof/>
        </w:rPr>
        <w:lastRenderedPageBreak/>
        <w:drawing>
          <wp:inline distT="0" distB="0" distL="0" distR="0" wp14:anchorId="06A9AAC8" wp14:editId="5D11BF4B">
            <wp:extent cx="5278120" cy="1873885"/>
            <wp:effectExtent l="0" t="0" r="0" b="0"/>
            <wp:docPr id="19035066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506684" name="图片 190350668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8120" cy="1873885"/>
                    </a:xfrm>
                    <a:prstGeom prst="rect">
                      <a:avLst/>
                    </a:prstGeom>
                  </pic:spPr>
                </pic:pic>
              </a:graphicData>
            </a:graphic>
          </wp:inline>
        </w:drawing>
      </w:r>
    </w:p>
    <w:p w14:paraId="061D811E" w14:textId="2296475B" w:rsidR="00ED1D8A" w:rsidRPr="00D008B5" w:rsidRDefault="00D008B5" w:rsidP="00ED1D8A">
      <w:pPr>
        <w:pStyle w:val="2"/>
        <w:rPr>
          <w:rFonts w:ascii="Times New Roman" w:eastAsiaTheme="minorEastAsia" w:hAnsi="Times New Roman" w:cs="Times New Roman"/>
        </w:rPr>
      </w:pPr>
      <w:bookmarkStart w:id="33" w:name="_Toc219725818"/>
      <w:r w:rsidRPr="00D008B5">
        <w:rPr>
          <w:rFonts w:ascii="Times New Roman" w:hAnsi="Times New Roman" w:cs="Times New Roman" w:hint="eastAsia"/>
        </w:rPr>
        <w:t xml:space="preserve">Supplementary </w:t>
      </w:r>
      <w:r w:rsidR="00ED1D8A" w:rsidRPr="00D008B5">
        <w:rPr>
          <w:rFonts w:ascii="Times New Roman" w:hAnsi="Times New Roman" w:cs="Times New Roman"/>
        </w:rPr>
        <w:t xml:space="preserve">Figure </w:t>
      </w:r>
      <w:r w:rsidR="00ED1D8A" w:rsidRPr="00D008B5">
        <w:rPr>
          <w:rFonts w:ascii="Times New Roman" w:eastAsiaTheme="minorEastAsia" w:hAnsi="Times New Roman" w:cs="Times New Roman" w:hint="eastAsia"/>
        </w:rPr>
        <w:t>10</w:t>
      </w:r>
      <w:r w:rsidR="00ED1D8A" w:rsidRPr="00D008B5">
        <w:rPr>
          <w:rFonts w:ascii="Times New Roman" w:hAnsi="Times New Roman" w:cs="Times New Roman"/>
        </w:rPr>
        <w:t xml:space="preserve">. </w:t>
      </w:r>
      <w:r w:rsidR="00ED1D8A" w:rsidRPr="00D008B5">
        <w:rPr>
          <w:rFonts w:ascii="Times New Roman" w:hAnsi="Times New Roman" w:cs="Times New Roman" w:hint="eastAsia"/>
        </w:rPr>
        <w:t xml:space="preserve">Correlation of Effect Sizes Across </w:t>
      </w:r>
      <w:r w:rsidR="00ED1D8A" w:rsidRPr="00D008B5">
        <w:rPr>
          <w:rFonts w:ascii="Times New Roman" w:eastAsiaTheme="minorEastAsia" w:hAnsi="Times New Roman" w:cs="Times New Roman" w:hint="eastAsia"/>
        </w:rPr>
        <w:t>Ancestry</w:t>
      </w:r>
      <w:r w:rsidR="00ED1D8A" w:rsidRPr="00D008B5">
        <w:rPr>
          <w:rFonts w:ascii="Times New Roman" w:hAnsi="Times New Roman" w:cs="Times New Roman" w:hint="eastAsia"/>
        </w:rPr>
        <w:t xml:space="preserve"> Groups for ELA</w:t>
      </w:r>
      <w:r w:rsidR="000E1E94" w:rsidRPr="00D008B5">
        <w:rPr>
          <w:rFonts w:ascii="Times New Roman" w:eastAsiaTheme="minorEastAsia" w:hAnsi="Times New Roman" w:cs="Times New Roman" w:hint="eastAsia"/>
        </w:rPr>
        <w:t xml:space="preserve"> Factors</w:t>
      </w:r>
      <w:r w:rsidR="00ED1D8A" w:rsidRPr="00D008B5">
        <w:rPr>
          <w:rFonts w:ascii="Times New Roman" w:eastAsiaTheme="minorEastAsia" w:hAnsi="Times New Roman" w:cs="Times New Roman" w:hint="eastAsia"/>
        </w:rPr>
        <w:t xml:space="preserve">, </w:t>
      </w:r>
      <w:r w:rsidR="00ED1D8A" w:rsidRPr="00D008B5">
        <w:rPr>
          <w:rFonts w:ascii="Times New Roman" w:hAnsi="Times New Roman" w:cs="Times New Roman" w:hint="eastAsia"/>
        </w:rPr>
        <w:t>Brain</w:t>
      </w:r>
      <w:r w:rsidR="00ED1D8A" w:rsidRPr="00D008B5">
        <w:rPr>
          <w:rFonts w:ascii="Times New Roman" w:eastAsiaTheme="minorEastAsia" w:hAnsi="Times New Roman" w:cs="Times New Roman" w:hint="eastAsia"/>
        </w:rPr>
        <w:t xml:space="preserve"> N</w:t>
      </w:r>
      <w:r w:rsidR="00ED1D8A" w:rsidRPr="00D008B5">
        <w:rPr>
          <w:rFonts w:ascii="Times New Roman" w:eastAsiaTheme="minorEastAsia" w:hAnsi="Times New Roman" w:cs="Times New Roman"/>
        </w:rPr>
        <w:t xml:space="preserve">etwork </w:t>
      </w:r>
      <w:r w:rsidR="00ED1D8A" w:rsidRPr="00D008B5">
        <w:rPr>
          <w:rFonts w:ascii="Times New Roman" w:eastAsiaTheme="minorEastAsia" w:hAnsi="Times New Roman" w:cs="Times New Roman" w:hint="eastAsia"/>
        </w:rPr>
        <w:t>C</w:t>
      </w:r>
      <w:r w:rsidR="00ED1D8A" w:rsidRPr="00D008B5">
        <w:rPr>
          <w:rFonts w:ascii="Times New Roman" w:eastAsiaTheme="minorEastAsia" w:hAnsi="Times New Roman" w:cs="Times New Roman"/>
        </w:rPr>
        <w:t>ontrollability</w:t>
      </w:r>
      <w:r w:rsidR="00ED1D8A" w:rsidRPr="00D008B5">
        <w:rPr>
          <w:rFonts w:ascii="Times New Roman" w:eastAsiaTheme="minorEastAsia" w:hAnsi="Times New Roman" w:cs="Times New Roman" w:hint="eastAsia"/>
        </w:rPr>
        <w:t xml:space="preserve"> and </w:t>
      </w:r>
      <w:r w:rsidR="00ED1D8A" w:rsidRPr="00D008B5">
        <w:rPr>
          <w:rFonts w:ascii="Times New Roman" w:hAnsi="Times New Roman" w:cs="Times New Roman" w:hint="eastAsia"/>
        </w:rPr>
        <w:t>Behavior Associations</w:t>
      </w:r>
      <w:r w:rsidR="00ED1D8A" w:rsidRPr="00D008B5">
        <w:rPr>
          <w:rFonts w:ascii="Times New Roman" w:eastAsiaTheme="minorEastAsia" w:hAnsi="Times New Roman" w:cs="Times New Roman"/>
        </w:rPr>
        <w:t>.</w:t>
      </w:r>
      <w:bookmarkEnd w:id="33"/>
      <w:r w:rsidR="00ED1D8A" w:rsidRPr="00D008B5">
        <w:rPr>
          <w:rFonts w:ascii="Times New Roman" w:eastAsiaTheme="minorEastAsia" w:hAnsi="Times New Roman" w:cs="Times New Roman"/>
        </w:rPr>
        <w:t xml:space="preserve"> </w:t>
      </w:r>
    </w:p>
    <w:p w14:paraId="34EF1F30" w14:textId="52063D8B" w:rsidR="00ED1D8A" w:rsidRPr="00D008B5" w:rsidRDefault="00ED1D8A" w:rsidP="00ED1D8A">
      <w:pPr>
        <w:rPr>
          <w:rFonts w:ascii="Times New Roman" w:eastAsiaTheme="minorEastAsia" w:hAnsi="Times New Roman"/>
        </w:rPr>
      </w:pPr>
      <w:r w:rsidRPr="00D008B5">
        <w:rPr>
          <w:rFonts w:ascii="Times New Roman" w:eastAsiaTheme="minorEastAsia" w:hAnsi="Times New Roman" w:hint="eastAsia"/>
        </w:rPr>
        <w:t xml:space="preserve">Scatterplots show correlations between effect sizes in </w:t>
      </w:r>
      <w:r w:rsidRPr="00D008B5">
        <w:rPr>
          <w:rFonts w:ascii="Times New Roman" w:eastAsiaTheme="minorEastAsia" w:hAnsi="Times New Roman"/>
        </w:rPr>
        <w:t xml:space="preserve">European </w:t>
      </w:r>
      <w:r w:rsidRPr="00D008B5">
        <w:rPr>
          <w:rFonts w:ascii="Times New Roman" w:eastAsiaTheme="minorEastAsia" w:hAnsi="Times New Roman" w:hint="eastAsia"/>
        </w:rPr>
        <w:t xml:space="preserve">vs </w:t>
      </w:r>
      <w:r w:rsidRPr="00D008B5">
        <w:rPr>
          <w:rFonts w:ascii="Times New Roman" w:eastAsiaTheme="minorEastAsia" w:hAnsi="Times New Roman"/>
        </w:rPr>
        <w:t>non-European ancestry groups</w:t>
      </w:r>
      <w:r w:rsidRPr="00D008B5">
        <w:rPr>
          <w:rFonts w:ascii="Times New Roman" w:eastAsiaTheme="minorEastAsia" w:hAnsi="Times New Roman" w:hint="eastAsia"/>
        </w:rPr>
        <w:t xml:space="preserve">. (A) ELA and brain network controllability associations </w:t>
      </w:r>
      <w:r w:rsidRPr="00D008B5">
        <w:rPr>
          <w:rFonts w:ascii="Times New Roman" w:eastAsiaTheme="minorEastAsia" w:hAnsi="Times New Roman"/>
        </w:rPr>
        <w:t>showed poor consistency</w:t>
      </w:r>
      <w:r w:rsidRPr="00D008B5">
        <w:rPr>
          <w:rFonts w:ascii="Times New Roman" w:eastAsiaTheme="minorEastAsia" w:hAnsi="Times New Roman" w:hint="eastAsia"/>
        </w:rPr>
        <w:t>,</w:t>
      </w:r>
      <w:r w:rsidRPr="00D008B5">
        <w:t xml:space="preserve"> </w:t>
      </w:r>
      <w:r w:rsidRPr="00D008B5">
        <w:rPr>
          <w:rFonts w:ascii="Times New Roman" w:eastAsiaTheme="minorEastAsia" w:hAnsi="Times New Roman"/>
        </w:rPr>
        <w:t>suggesting ancestry-specific effects.</w:t>
      </w:r>
      <w:r w:rsidRPr="00D008B5">
        <w:rPr>
          <w:rFonts w:ascii="Times New Roman" w:eastAsiaTheme="minorEastAsia" w:hAnsi="Times New Roman" w:hint="eastAsia"/>
        </w:rPr>
        <w:t xml:space="preserve"> (B) ELA and behavioral outcome associations, and (C) brain network controllability and behavioral outcome associations </w:t>
      </w:r>
      <w:r w:rsidRPr="00D008B5">
        <w:rPr>
          <w:rFonts w:ascii="Times New Roman" w:eastAsiaTheme="minorEastAsia" w:hAnsi="Times New Roman"/>
        </w:rPr>
        <w:t>remained moderately to highly correlated across groups</w:t>
      </w:r>
      <w:r w:rsidRPr="00D008B5">
        <w:rPr>
          <w:rFonts w:ascii="Times New Roman" w:eastAsiaTheme="minorEastAsia" w:hAnsi="Times New Roman" w:hint="eastAsia"/>
        </w:rPr>
        <w:t xml:space="preserve">. Effect sizes were calculated from sex-stratified models. The three most deviant points from the identity line were labeled to highlight potential </w:t>
      </w:r>
      <w:r w:rsidR="00DC3C7E" w:rsidRPr="00D008B5">
        <w:rPr>
          <w:rFonts w:ascii="Times New Roman" w:eastAsiaTheme="minorEastAsia" w:hAnsi="Times New Roman"/>
        </w:rPr>
        <w:t>ancestry</w:t>
      </w:r>
      <w:r w:rsidRPr="00D008B5">
        <w:rPr>
          <w:rFonts w:ascii="Times New Roman" w:eastAsiaTheme="minorEastAsia" w:hAnsi="Times New Roman" w:hint="eastAsia"/>
        </w:rPr>
        <w:t>-specific effects.</w:t>
      </w:r>
    </w:p>
    <w:p w14:paraId="22CEE03E" w14:textId="77777777" w:rsidR="00691AE5" w:rsidRPr="00D008B5" w:rsidRDefault="00691AE5" w:rsidP="00C0220C">
      <w:pPr>
        <w:rPr>
          <w:rFonts w:ascii="Times New Roman" w:hAnsi="Times New Roman"/>
        </w:rPr>
      </w:pPr>
    </w:p>
    <w:p w14:paraId="18375A87" w14:textId="6FEE5324" w:rsidR="00E57E72" w:rsidRPr="00D008B5" w:rsidRDefault="00E57E72" w:rsidP="00C0220C">
      <w:pPr>
        <w:rPr>
          <w:rFonts w:ascii="Times New Roman" w:hAnsi="Times New Roman"/>
        </w:rPr>
      </w:pPr>
      <w:r w:rsidRPr="00D008B5">
        <w:rPr>
          <w:noProof/>
        </w:rPr>
        <w:drawing>
          <wp:inline distT="0" distB="0" distL="0" distR="0" wp14:anchorId="3081B9DA" wp14:editId="37FE51B2">
            <wp:extent cx="5278120" cy="3518535"/>
            <wp:effectExtent l="0" t="0" r="0" b="5715"/>
            <wp:docPr id="84622920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8120" cy="3518535"/>
                    </a:xfrm>
                    <a:prstGeom prst="rect">
                      <a:avLst/>
                    </a:prstGeom>
                    <a:noFill/>
                    <a:ln>
                      <a:noFill/>
                    </a:ln>
                  </pic:spPr>
                </pic:pic>
              </a:graphicData>
            </a:graphic>
          </wp:inline>
        </w:drawing>
      </w:r>
    </w:p>
    <w:p w14:paraId="7AE6B481" w14:textId="57E4E458" w:rsidR="00691AE5" w:rsidRPr="00D008B5" w:rsidRDefault="00D008B5" w:rsidP="00691AE5">
      <w:pPr>
        <w:pStyle w:val="2"/>
        <w:rPr>
          <w:rFonts w:ascii="Times New Roman" w:eastAsiaTheme="minorEastAsia" w:hAnsi="Times New Roman" w:cs="Times New Roman"/>
        </w:rPr>
      </w:pPr>
      <w:bookmarkStart w:id="34" w:name="_Toc219725819"/>
      <w:r w:rsidRPr="00D008B5">
        <w:rPr>
          <w:rFonts w:ascii="Times New Roman" w:hAnsi="Times New Roman" w:cs="Times New Roman" w:hint="eastAsia"/>
        </w:rPr>
        <w:t xml:space="preserve">Supplementary </w:t>
      </w:r>
      <w:r w:rsidR="00691AE5" w:rsidRPr="00D008B5">
        <w:rPr>
          <w:rFonts w:ascii="Times New Roman" w:hAnsi="Times New Roman" w:cs="Times New Roman"/>
        </w:rPr>
        <w:t xml:space="preserve">Figure </w:t>
      </w:r>
      <w:r w:rsidR="00583D90" w:rsidRPr="00D008B5">
        <w:rPr>
          <w:rFonts w:ascii="Times New Roman" w:eastAsiaTheme="minorEastAsia" w:hAnsi="Times New Roman" w:cs="Times New Roman" w:hint="eastAsia"/>
        </w:rPr>
        <w:t>11</w:t>
      </w:r>
      <w:r w:rsidR="00691AE5" w:rsidRPr="00D008B5">
        <w:rPr>
          <w:rFonts w:ascii="Times New Roman" w:hAnsi="Times New Roman" w:cs="Times New Roman"/>
        </w:rPr>
        <w:t xml:space="preserve">. </w:t>
      </w:r>
      <w:r w:rsidR="008C5C58" w:rsidRPr="00D008B5">
        <w:rPr>
          <w:rFonts w:ascii="Times New Roman" w:eastAsiaTheme="minorEastAsia" w:hAnsi="Times New Roman" w:cs="Times New Roman" w:hint="eastAsia"/>
        </w:rPr>
        <w:t>Ancestry</w:t>
      </w:r>
      <w:r w:rsidR="00DD523B" w:rsidRPr="00D008B5">
        <w:rPr>
          <w:rFonts w:ascii="Times New Roman" w:hAnsi="Times New Roman" w:cs="Times New Roman" w:hint="eastAsia"/>
        </w:rPr>
        <w:t xml:space="preserve">-stratified </w:t>
      </w:r>
      <w:r w:rsidR="00A94FFC" w:rsidRPr="00D008B5">
        <w:rPr>
          <w:rFonts w:ascii="Times New Roman" w:eastAsiaTheme="minorEastAsia" w:hAnsi="Times New Roman" w:cs="Times New Roman" w:hint="eastAsia"/>
        </w:rPr>
        <w:t>A</w:t>
      </w:r>
      <w:r w:rsidR="00DD523B" w:rsidRPr="00D008B5">
        <w:rPr>
          <w:rFonts w:ascii="Times New Roman" w:hAnsi="Times New Roman" w:cs="Times New Roman" w:hint="eastAsia"/>
        </w:rPr>
        <w:t xml:space="preserve">ssociations between ELA </w:t>
      </w:r>
      <w:r w:rsidR="00A94FFC" w:rsidRPr="00D008B5">
        <w:rPr>
          <w:rFonts w:ascii="Times New Roman" w:eastAsiaTheme="minorEastAsia" w:hAnsi="Times New Roman" w:cs="Times New Roman" w:hint="eastAsia"/>
        </w:rPr>
        <w:t>F</w:t>
      </w:r>
      <w:r w:rsidR="00DD523B" w:rsidRPr="00D008B5">
        <w:rPr>
          <w:rFonts w:ascii="Times New Roman" w:hAnsi="Times New Roman" w:cs="Times New Roman" w:hint="eastAsia"/>
        </w:rPr>
        <w:t xml:space="preserve">actors and </w:t>
      </w:r>
      <w:r w:rsidR="00A94FFC" w:rsidRPr="00D008B5">
        <w:rPr>
          <w:rFonts w:ascii="Times New Roman" w:eastAsiaTheme="minorEastAsia" w:hAnsi="Times New Roman" w:cs="Times New Roman" w:hint="eastAsia"/>
        </w:rPr>
        <w:t>B</w:t>
      </w:r>
      <w:r w:rsidR="00DD523B" w:rsidRPr="00D008B5">
        <w:rPr>
          <w:rFonts w:ascii="Times New Roman" w:hAnsi="Times New Roman" w:cs="Times New Roman" w:hint="eastAsia"/>
        </w:rPr>
        <w:t xml:space="preserve">rain </w:t>
      </w:r>
      <w:r w:rsidR="00A94FFC" w:rsidRPr="00D008B5">
        <w:rPr>
          <w:rFonts w:ascii="Times New Roman" w:eastAsiaTheme="minorEastAsia" w:hAnsi="Times New Roman" w:cs="Times New Roman" w:hint="eastAsia"/>
        </w:rPr>
        <w:t>N</w:t>
      </w:r>
      <w:r w:rsidR="00DD523B" w:rsidRPr="00D008B5">
        <w:rPr>
          <w:rFonts w:ascii="Times New Roman" w:hAnsi="Times New Roman" w:cs="Times New Roman" w:hint="eastAsia"/>
        </w:rPr>
        <w:t xml:space="preserve">etwork </w:t>
      </w:r>
      <w:r w:rsidR="00A94FFC" w:rsidRPr="00D008B5">
        <w:rPr>
          <w:rFonts w:ascii="Times New Roman" w:eastAsiaTheme="minorEastAsia" w:hAnsi="Times New Roman" w:cs="Times New Roman" w:hint="eastAsia"/>
        </w:rPr>
        <w:t>C</w:t>
      </w:r>
      <w:r w:rsidR="00DD523B" w:rsidRPr="00D008B5">
        <w:rPr>
          <w:rFonts w:ascii="Times New Roman" w:hAnsi="Times New Roman" w:cs="Times New Roman" w:hint="eastAsia"/>
        </w:rPr>
        <w:t>ontrollability.</w:t>
      </w:r>
      <w:bookmarkEnd w:id="34"/>
      <w:r w:rsidR="00691AE5" w:rsidRPr="00D008B5">
        <w:rPr>
          <w:rFonts w:ascii="Times New Roman" w:eastAsiaTheme="minorEastAsia" w:hAnsi="Times New Roman" w:cs="Times New Roman"/>
        </w:rPr>
        <w:t xml:space="preserve"> </w:t>
      </w:r>
    </w:p>
    <w:p w14:paraId="1EB6E208" w14:textId="0841F21C" w:rsidR="00DD523B" w:rsidRPr="00D008B5" w:rsidRDefault="00DD523B" w:rsidP="00DD523B">
      <w:pPr>
        <w:rPr>
          <w:rFonts w:ascii="Times New Roman" w:eastAsiaTheme="minorEastAsia" w:hAnsi="Times New Roman"/>
        </w:rPr>
      </w:pPr>
      <w:r w:rsidRPr="00D008B5">
        <w:rPr>
          <w:rFonts w:ascii="Times New Roman" w:eastAsiaTheme="minorEastAsia" w:hAnsi="Times New Roman"/>
        </w:rPr>
        <w:t xml:space="preserve">Standardized </w:t>
      </w:r>
      <w:r w:rsidRPr="00D008B5">
        <w:rPr>
          <w:rFonts w:ascii="Times New Roman" w:eastAsiaTheme="minorEastAsia" w:hAnsi="Times New Roman"/>
          <w:i/>
          <w:iCs/>
        </w:rPr>
        <w:t>β</w:t>
      </w:r>
      <w:r w:rsidRPr="00D008B5">
        <w:rPr>
          <w:rFonts w:ascii="Times New Roman" w:eastAsiaTheme="minorEastAsia" w:hAnsi="Times New Roman"/>
        </w:rPr>
        <w:t xml:space="preserve"> coefficients (dots) and 95% confidence intervals (horizontal lines) are shown for the associations between each ELA factor (F1–F5) and brain network controllability across 10 brain networks, stratified by </w:t>
      </w:r>
      <w:r w:rsidRPr="00D008B5">
        <w:rPr>
          <w:rFonts w:ascii="Times New Roman" w:eastAsiaTheme="minorEastAsia" w:hAnsi="Times New Roman" w:hint="eastAsia"/>
        </w:rPr>
        <w:t>race</w:t>
      </w:r>
      <w:r w:rsidRPr="00D008B5">
        <w:rPr>
          <w:rFonts w:ascii="Times New Roman" w:eastAsiaTheme="minorEastAsia" w:hAnsi="Times New Roman"/>
        </w:rPr>
        <w:t xml:space="preserve"> (European ancestry: yellow; non-European ancestry: teal). Asterisks indicate associations that remained statistically significant after FDR correction (</w:t>
      </w:r>
      <w:r w:rsidRPr="00D008B5">
        <w:rPr>
          <w:rFonts w:ascii="Times New Roman" w:eastAsiaTheme="minorEastAsia" w:hAnsi="Times New Roman"/>
          <w:i/>
          <w:iCs/>
        </w:rPr>
        <w:t xml:space="preserve">q </w:t>
      </w:r>
      <w:r w:rsidRPr="00D008B5">
        <w:rPr>
          <w:rFonts w:ascii="Times New Roman" w:eastAsiaTheme="minorEastAsia" w:hAnsi="Times New Roman"/>
        </w:rPr>
        <w:t>&lt; .05).</w:t>
      </w:r>
      <w:r w:rsidRPr="00D008B5">
        <w:rPr>
          <w:rFonts w:ascii="Times New Roman" w:eastAsiaTheme="minorEastAsia" w:hAnsi="Times New Roman" w:hint="eastAsia"/>
        </w:rPr>
        <w:t xml:space="preserve"> Abbreviations: CBL, cerebellar network, DMN, default mode network, FP, </w:t>
      </w:r>
      <w:r w:rsidR="000E1E94" w:rsidRPr="00D008B5">
        <w:rPr>
          <w:rFonts w:ascii="Times New Roman" w:eastAsiaTheme="minorEastAsia" w:hAnsi="Times New Roman" w:hint="eastAsia"/>
        </w:rPr>
        <w:t>frontoparietal</w:t>
      </w:r>
      <w:r w:rsidRPr="00D008B5">
        <w:rPr>
          <w:rFonts w:ascii="Times New Roman" w:eastAsiaTheme="minorEastAsia" w:hAnsi="Times New Roman" w:hint="eastAsia"/>
        </w:rPr>
        <w:t xml:space="preserve"> network, MF, </w:t>
      </w:r>
      <w:r w:rsidR="000E1E94" w:rsidRPr="00D008B5">
        <w:rPr>
          <w:rFonts w:ascii="Times New Roman" w:eastAsiaTheme="minorEastAsia" w:hAnsi="Times New Roman" w:hint="eastAsia"/>
        </w:rPr>
        <w:t>medial frontal</w:t>
      </w:r>
      <w:r w:rsidRPr="00D008B5">
        <w:rPr>
          <w:rFonts w:ascii="Times New Roman" w:eastAsiaTheme="minorEastAsia" w:hAnsi="Times New Roman" w:hint="eastAsia"/>
        </w:rPr>
        <w:t xml:space="preserve"> network, Mot, motor network, SAL, salience network, SC, subcortical network, Vas, visual association network, Vis I, visual network I, Vis II, visual network II.</w:t>
      </w:r>
    </w:p>
    <w:p w14:paraId="7A0A5EE0" w14:textId="5AA25A4C" w:rsidR="00D327A3" w:rsidRPr="00D008B5" w:rsidRDefault="00D327A3">
      <w:pPr>
        <w:widowControl/>
        <w:jc w:val="left"/>
        <w:rPr>
          <w:rFonts w:ascii="Times New Roman" w:hAnsi="Times New Roman"/>
        </w:rPr>
      </w:pPr>
      <w:r w:rsidRPr="00D008B5">
        <w:rPr>
          <w:rFonts w:ascii="Times New Roman" w:hAnsi="Times New Roman"/>
        </w:rPr>
        <w:br w:type="page"/>
      </w:r>
    </w:p>
    <w:p w14:paraId="216EF25F" w14:textId="77777777" w:rsidR="00691AE5" w:rsidRPr="00D008B5" w:rsidRDefault="00691AE5" w:rsidP="00C0220C">
      <w:pPr>
        <w:rPr>
          <w:rFonts w:ascii="Times New Roman" w:hAnsi="Times New Roman"/>
        </w:rPr>
      </w:pPr>
    </w:p>
    <w:p w14:paraId="4BE10A4D" w14:textId="23EDE527" w:rsidR="00CA3E4D" w:rsidRPr="00D008B5" w:rsidRDefault="00E57E72" w:rsidP="00C0220C">
      <w:pPr>
        <w:rPr>
          <w:rFonts w:ascii="Times New Roman" w:hAnsi="Times New Roman"/>
        </w:rPr>
      </w:pPr>
      <w:r w:rsidRPr="00D008B5">
        <w:rPr>
          <w:noProof/>
        </w:rPr>
        <w:drawing>
          <wp:inline distT="0" distB="0" distL="0" distR="0" wp14:anchorId="7CC91212" wp14:editId="4ACD107C">
            <wp:extent cx="5278120" cy="2639060"/>
            <wp:effectExtent l="0" t="0" r="0" b="8890"/>
            <wp:docPr id="20285233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8120" cy="2639060"/>
                    </a:xfrm>
                    <a:prstGeom prst="rect">
                      <a:avLst/>
                    </a:prstGeom>
                    <a:noFill/>
                    <a:ln>
                      <a:noFill/>
                    </a:ln>
                  </pic:spPr>
                </pic:pic>
              </a:graphicData>
            </a:graphic>
          </wp:inline>
        </w:drawing>
      </w:r>
    </w:p>
    <w:p w14:paraId="0CD52421" w14:textId="6F5219B8" w:rsidR="008275EE" w:rsidRPr="00D008B5" w:rsidRDefault="00D008B5" w:rsidP="008275EE">
      <w:pPr>
        <w:pStyle w:val="2"/>
        <w:rPr>
          <w:rFonts w:ascii="Times New Roman" w:eastAsiaTheme="minorEastAsia" w:hAnsi="Times New Roman" w:cs="Times New Roman"/>
        </w:rPr>
      </w:pPr>
      <w:bookmarkStart w:id="35" w:name="_Toc219725820"/>
      <w:r w:rsidRPr="00D008B5">
        <w:rPr>
          <w:rFonts w:ascii="Times New Roman" w:hAnsi="Times New Roman" w:cs="Times New Roman" w:hint="eastAsia"/>
        </w:rPr>
        <w:t xml:space="preserve">Supplementary </w:t>
      </w:r>
      <w:r w:rsidR="008275EE" w:rsidRPr="00D008B5">
        <w:rPr>
          <w:rFonts w:ascii="Times New Roman" w:hAnsi="Times New Roman" w:cs="Times New Roman"/>
        </w:rPr>
        <w:t xml:space="preserve">Figure </w:t>
      </w:r>
      <w:r w:rsidR="00F51589" w:rsidRPr="00D008B5">
        <w:rPr>
          <w:rFonts w:ascii="Times New Roman" w:eastAsiaTheme="minorEastAsia" w:hAnsi="Times New Roman" w:cs="Times New Roman" w:hint="eastAsia"/>
        </w:rPr>
        <w:t>1</w:t>
      </w:r>
      <w:r w:rsidR="00583D90" w:rsidRPr="00D008B5">
        <w:rPr>
          <w:rFonts w:ascii="Times New Roman" w:eastAsiaTheme="minorEastAsia" w:hAnsi="Times New Roman" w:cs="Times New Roman" w:hint="eastAsia"/>
        </w:rPr>
        <w:t>2</w:t>
      </w:r>
      <w:r w:rsidR="008275EE" w:rsidRPr="00D008B5">
        <w:rPr>
          <w:rFonts w:ascii="Times New Roman" w:hAnsi="Times New Roman" w:cs="Times New Roman"/>
        </w:rPr>
        <w:t xml:space="preserve">. </w:t>
      </w:r>
      <w:r w:rsidR="008C5C58" w:rsidRPr="00D008B5">
        <w:rPr>
          <w:rFonts w:ascii="Times New Roman" w:eastAsiaTheme="minorEastAsia" w:hAnsi="Times New Roman" w:cs="Times New Roman" w:hint="eastAsia"/>
        </w:rPr>
        <w:t>Ancestry</w:t>
      </w:r>
      <w:r w:rsidR="00DD523B" w:rsidRPr="00D008B5">
        <w:rPr>
          <w:rFonts w:ascii="Times New Roman" w:hAnsi="Times New Roman" w:cs="Times New Roman" w:hint="eastAsia"/>
        </w:rPr>
        <w:t xml:space="preserve">-stratified </w:t>
      </w:r>
      <w:r w:rsidR="00A94FFC" w:rsidRPr="00D008B5">
        <w:rPr>
          <w:rFonts w:ascii="Times New Roman" w:eastAsiaTheme="minorEastAsia" w:hAnsi="Times New Roman" w:cs="Times New Roman" w:hint="eastAsia"/>
        </w:rPr>
        <w:t>A</w:t>
      </w:r>
      <w:r w:rsidR="00DD523B" w:rsidRPr="00D008B5">
        <w:rPr>
          <w:rFonts w:ascii="Times New Roman" w:hAnsi="Times New Roman" w:cs="Times New Roman" w:hint="eastAsia"/>
        </w:rPr>
        <w:t xml:space="preserve">ssociations between ELA </w:t>
      </w:r>
      <w:r w:rsidR="00A94FFC" w:rsidRPr="00D008B5">
        <w:rPr>
          <w:rFonts w:ascii="Times New Roman" w:eastAsiaTheme="minorEastAsia" w:hAnsi="Times New Roman" w:cs="Times New Roman" w:hint="eastAsia"/>
        </w:rPr>
        <w:t>F</w:t>
      </w:r>
      <w:r w:rsidR="00DD523B" w:rsidRPr="00D008B5">
        <w:rPr>
          <w:rFonts w:ascii="Times New Roman" w:hAnsi="Times New Roman" w:cs="Times New Roman" w:hint="eastAsia"/>
        </w:rPr>
        <w:t xml:space="preserve">actors and </w:t>
      </w:r>
      <w:r w:rsidR="00A94FFC" w:rsidRPr="00D008B5">
        <w:rPr>
          <w:rFonts w:ascii="Times New Roman" w:eastAsiaTheme="minorEastAsia" w:hAnsi="Times New Roman" w:cs="Times New Roman" w:hint="eastAsia"/>
        </w:rPr>
        <w:t>B</w:t>
      </w:r>
      <w:r w:rsidR="00DD523B" w:rsidRPr="00D008B5">
        <w:rPr>
          <w:rFonts w:ascii="Times New Roman" w:hAnsi="Times New Roman" w:cs="Times New Roman" w:hint="eastAsia"/>
        </w:rPr>
        <w:t xml:space="preserve">ehavioral </w:t>
      </w:r>
      <w:r w:rsidR="00A94FFC" w:rsidRPr="00D008B5">
        <w:rPr>
          <w:rFonts w:ascii="Times New Roman" w:eastAsiaTheme="minorEastAsia" w:hAnsi="Times New Roman" w:cs="Times New Roman" w:hint="eastAsia"/>
        </w:rPr>
        <w:t>Outcomes</w:t>
      </w:r>
      <w:r w:rsidR="00DD523B" w:rsidRPr="00D008B5">
        <w:rPr>
          <w:rFonts w:ascii="Times New Roman" w:hAnsi="Times New Roman" w:cs="Times New Roman" w:hint="eastAsia"/>
        </w:rPr>
        <w:t>.</w:t>
      </w:r>
      <w:bookmarkEnd w:id="35"/>
      <w:r w:rsidR="008275EE" w:rsidRPr="00D008B5">
        <w:rPr>
          <w:rFonts w:ascii="Times New Roman" w:eastAsiaTheme="minorEastAsia" w:hAnsi="Times New Roman" w:cs="Times New Roman"/>
        </w:rPr>
        <w:t xml:space="preserve"> </w:t>
      </w:r>
    </w:p>
    <w:p w14:paraId="67D7B0EC" w14:textId="68D2F8C1" w:rsidR="00D327A3" w:rsidRPr="00D008B5" w:rsidRDefault="00DD523B" w:rsidP="00DD523B">
      <w:pPr>
        <w:rPr>
          <w:rFonts w:ascii="Times New Roman" w:eastAsiaTheme="minorEastAsia" w:hAnsi="Times New Roman"/>
        </w:rPr>
      </w:pPr>
      <w:r w:rsidRPr="00D008B5">
        <w:rPr>
          <w:rFonts w:ascii="Times New Roman" w:eastAsiaTheme="minorEastAsia" w:hAnsi="Times New Roman"/>
        </w:rPr>
        <w:t xml:space="preserve">Standardized </w:t>
      </w:r>
      <w:r w:rsidRPr="00D008B5">
        <w:rPr>
          <w:rFonts w:ascii="Times New Roman" w:eastAsiaTheme="minorEastAsia" w:hAnsi="Times New Roman"/>
          <w:i/>
          <w:iCs/>
        </w:rPr>
        <w:t>β</w:t>
      </w:r>
      <w:r w:rsidRPr="00D008B5">
        <w:rPr>
          <w:rFonts w:ascii="Times New Roman" w:eastAsiaTheme="minorEastAsia" w:hAnsi="Times New Roman"/>
        </w:rPr>
        <w:t xml:space="preserve"> coefficients (dots) and 95% confidence intervals (horizontal lines) are shown for the associations between each ELA factor (F1–F5) and </w:t>
      </w:r>
      <w:r w:rsidRPr="00D008B5">
        <w:rPr>
          <w:rFonts w:ascii="Times New Roman" w:eastAsiaTheme="minorEastAsia" w:hAnsi="Times New Roman" w:hint="eastAsia"/>
        </w:rPr>
        <w:t>behavioral measure</w:t>
      </w:r>
      <w:r w:rsidRPr="00D008B5">
        <w:rPr>
          <w:rFonts w:ascii="Times New Roman" w:eastAsiaTheme="minorEastAsia" w:hAnsi="Times New Roman"/>
        </w:rPr>
        <w:t xml:space="preserve">, stratified by </w:t>
      </w:r>
      <w:r w:rsidRPr="00D008B5">
        <w:rPr>
          <w:rFonts w:ascii="Times New Roman" w:eastAsiaTheme="minorEastAsia" w:hAnsi="Times New Roman" w:hint="eastAsia"/>
        </w:rPr>
        <w:t>race</w:t>
      </w:r>
      <w:r w:rsidRPr="00D008B5">
        <w:rPr>
          <w:rFonts w:ascii="Times New Roman" w:eastAsiaTheme="minorEastAsia" w:hAnsi="Times New Roman"/>
        </w:rPr>
        <w:t xml:space="preserve"> (European ancestry: yellow; non-European ancestry: teal). </w:t>
      </w:r>
      <w:r w:rsidRPr="00D008B5">
        <w:rPr>
          <w:rFonts w:ascii="Times New Roman" w:eastAsiaTheme="minorEastAsia" w:hAnsi="Times New Roman" w:hint="eastAsia"/>
        </w:rPr>
        <w:t>Asterisks indicate associations that remained statistically significant after FDR correction (</w:t>
      </w:r>
      <w:r w:rsidRPr="00D008B5">
        <w:rPr>
          <w:rFonts w:ascii="Times New Roman" w:eastAsiaTheme="minorEastAsia" w:hAnsi="Times New Roman" w:hint="eastAsia"/>
          <w:i/>
          <w:iCs/>
        </w:rPr>
        <w:t>q</w:t>
      </w:r>
      <w:r w:rsidRPr="00D008B5">
        <w:rPr>
          <w:rFonts w:ascii="Times New Roman" w:eastAsiaTheme="minorEastAsia" w:hAnsi="Times New Roman" w:hint="eastAsia"/>
        </w:rPr>
        <w:t xml:space="preserve"> &lt; .05).</w:t>
      </w:r>
    </w:p>
    <w:p w14:paraId="009DDFFB" w14:textId="77777777" w:rsidR="00D327A3" w:rsidRPr="00D008B5" w:rsidRDefault="00D327A3">
      <w:pPr>
        <w:widowControl/>
        <w:jc w:val="left"/>
        <w:rPr>
          <w:rFonts w:ascii="Times New Roman" w:eastAsiaTheme="minorEastAsia" w:hAnsi="Times New Roman"/>
        </w:rPr>
      </w:pPr>
      <w:r w:rsidRPr="00D008B5">
        <w:rPr>
          <w:rFonts w:ascii="Times New Roman" w:eastAsiaTheme="minorEastAsia" w:hAnsi="Times New Roman"/>
        </w:rPr>
        <w:br w:type="page"/>
      </w:r>
    </w:p>
    <w:p w14:paraId="613F4A86" w14:textId="091DAB00" w:rsidR="008275EE" w:rsidRPr="00D008B5" w:rsidRDefault="00CA3E4D" w:rsidP="00D327A3">
      <w:pPr>
        <w:jc w:val="center"/>
        <w:rPr>
          <w:rFonts w:eastAsiaTheme="minorEastAsia" w:hint="eastAsia"/>
        </w:rPr>
      </w:pPr>
      <w:r w:rsidRPr="00D008B5">
        <w:rPr>
          <w:noProof/>
        </w:rPr>
        <w:lastRenderedPageBreak/>
        <w:drawing>
          <wp:inline distT="0" distB="0" distL="0" distR="0" wp14:anchorId="7E5B11B0" wp14:editId="007F81D4">
            <wp:extent cx="5278120" cy="7917180"/>
            <wp:effectExtent l="0" t="0" r="0" b="7620"/>
            <wp:docPr id="2150850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8120" cy="7917180"/>
                    </a:xfrm>
                    <a:prstGeom prst="rect">
                      <a:avLst/>
                    </a:prstGeom>
                    <a:noFill/>
                    <a:ln>
                      <a:noFill/>
                    </a:ln>
                  </pic:spPr>
                </pic:pic>
              </a:graphicData>
            </a:graphic>
          </wp:inline>
        </w:drawing>
      </w:r>
    </w:p>
    <w:p w14:paraId="0AD2C3ED" w14:textId="2580CB8A" w:rsidR="008275EE" w:rsidRPr="00D008B5" w:rsidRDefault="00D008B5" w:rsidP="008275EE">
      <w:pPr>
        <w:pStyle w:val="2"/>
        <w:rPr>
          <w:rFonts w:ascii="Times New Roman" w:eastAsiaTheme="minorEastAsia" w:hAnsi="Times New Roman" w:cs="Times New Roman"/>
        </w:rPr>
      </w:pPr>
      <w:bookmarkStart w:id="36" w:name="_Toc219725821"/>
      <w:r w:rsidRPr="00D008B5">
        <w:rPr>
          <w:rFonts w:ascii="Times New Roman" w:hAnsi="Times New Roman" w:cs="Times New Roman" w:hint="eastAsia"/>
        </w:rPr>
        <w:t xml:space="preserve">Supplementary </w:t>
      </w:r>
      <w:r w:rsidR="008275EE" w:rsidRPr="00D008B5">
        <w:rPr>
          <w:rFonts w:ascii="Times New Roman" w:hAnsi="Times New Roman" w:cs="Times New Roman"/>
        </w:rPr>
        <w:t xml:space="preserve">Figure </w:t>
      </w:r>
      <w:r w:rsidR="00F51589" w:rsidRPr="00D008B5">
        <w:rPr>
          <w:rFonts w:ascii="Times New Roman" w:eastAsiaTheme="minorEastAsia" w:hAnsi="Times New Roman" w:cs="Times New Roman" w:hint="eastAsia"/>
        </w:rPr>
        <w:t>1</w:t>
      </w:r>
      <w:r w:rsidR="00583D90" w:rsidRPr="00D008B5">
        <w:rPr>
          <w:rFonts w:ascii="Times New Roman" w:eastAsiaTheme="minorEastAsia" w:hAnsi="Times New Roman" w:cs="Times New Roman" w:hint="eastAsia"/>
        </w:rPr>
        <w:t>3</w:t>
      </w:r>
      <w:r w:rsidR="008275EE" w:rsidRPr="00D008B5">
        <w:rPr>
          <w:rFonts w:ascii="Times New Roman" w:hAnsi="Times New Roman" w:cs="Times New Roman"/>
        </w:rPr>
        <w:t xml:space="preserve">. </w:t>
      </w:r>
      <w:r w:rsidR="008C5C58" w:rsidRPr="00D008B5">
        <w:rPr>
          <w:rFonts w:ascii="Times New Roman" w:eastAsiaTheme="minorEastAsia" w:hAnsi="Times New Roman" w:cs="Times New Roman" w:hint="eastAsia"/>
        </w:rPr>
        <w:t>Ancestry</w:t>
      </w:r>
      <w:r w:rsidR="00DD523B" w:rsidRPr="00D008B5">
        <w:rPr>
          <w:rFonts w:ascii="Times New Roman" w:hAnsi="Times New Roman" w:cs="Times New Roman" w:hint="eastAsia"/>
        </w:rPr>
        <w:t xml:space="preserve">-stratified </w:t>
      </w:r>
      <w:r w:rsidR="00A94FFC" w:rsidRPr="00D008B5">
        <w:rPr>
          <w:rFonts w:ascii="Times New Roman" w:eastAsiaTheme="minorEastAsia" w:hAnsi="Times New Roman" w:cs="Times New Roman" w:hint="eastAsia"/>
        </w:rPr>
        <w:t>A</w:t>
      </w:r>
      <w:r w:rsidR="00DD523B" w:rsidRPr="00D008B5">
        <w:rPr>
          <w:rFonts w:ascii="Times New Roman" w:hAnsi="Times New Roman" w:cs="Times New Roman" w:hint="eastAsia"/>
        </w:rPr>
        <w:t xml:space="preserve">ssociations between </w:t>
      </w:r>
      <w:r w:rsidR="00A94FFC" w:rsidRPr="00D008B5">
        <w:rPr>
          <w:rFonts w:ascii="Times New Roman" w:eastAsiaTheme="minorEastAsia" w:hAnsi="Times New Roman" w:cs="Times New Roman" w:hint="eastAsia"/>
        </w:rPr>
        <w:t>B</w:t>
      </w:r>
      <w:r w:rsidR="00DD523B" w:rsidRPr="00D008B5">
        <w:rPr>
          <w:rFonts w:ascii="Times New Roman" w:hAnsi="Times New Roman" w:cs="Times New Roman" w:hint="eastAsia"/>
        </w:rPr>
        <w:t xml:space="preserve">rain </w:t>
      </w:r>
      <w:r w:rsidR="00A94FFC" w:rsidRPr="00D008B5">
        <w:rPr>
          <w:rFonts w:ascii="Times New Roman" w:eastAsiaTheme="minorEastAsia" w:hAnsi="Times New Roman" w:cs="Times New Roman" w:hint="eastAsia"/>
        </w:rPr>
        <w:t>N</w:t>
      </w:r>
      <w:r w:rsidR="00DD523B" w:rsidRPr="00D008B5">
        <w:rPr>
          <w:rFonts w:ascii="Times New Roman" w:hAnsi="Times New Roman" w:cs="Times New Roman" w:hint="eastAsia"/>
        </w:rPr>
        <w:t xml:space="preserve">etwork </w:t>
      </w:r>
      <w:r w:rsidR="00A94FFC" w:rsidRPr="00D008B5">
        <w:rPr>
          <w:rFonts w:ascii="Times New Roman" w:eastAsiaTheme="minorEastAsia" w:hAnsi="Times New Roman" w:cs="Times New Roman" w:hint="eastAsia"/>
        </w:rPr>
        <w:t>C</w:t>
      </w:r>
      <w:r w:rsidR="00DD523B" w:rsidRPr="00D008B5">
        <w:rPr>
          <w:rFonts w:ascii="Times New Roman" w:hAnsi="Times New Roman" w:cs="Times New Roman" w:hint="eastAsia"/>
        </w:rPr>
        <w:t xml:space="preserve">ontrollability and </w:t>
      </w:r>
      <w:r w:rsidR="00A94FFC" w:rsidRPr="00D008B5">
        <w:rPr>
          <w:rFonts w:ascii="Times New Roman" w:eastAsiaTheme="minorEastAsia" w:hAnsi="Times New Roman" w:cs="Times New Roman" w:hint="eastAsia"/>
        </w:rPr>
        <w:t>B</w:t>
      </w:r>
      <w:r w:rsidR="00DD523B" w:rsidRPr="00D008B5">
        <w:rPr>
          <w:rFonts w:ascii="Times New Roman" w:hAnsi="Times New Roman" w:cs="Times New Roman" w:hint="eastAsia"/>
        </w:rPr>
        <w:t xml:space="preserve">ehavioral </w:t>
      </w:r>
      <w:r w:rsidR="00A94FFC" w:rsidRPr="00D008B5">
        <w:rPr>
          <w:rFonts w:ascii="Times New Roman" w:eastAsiaTheme="minorEastAsia" w:hAnsi="Times New Roman" w:cs="Times New Roman" w:hint="eastAsia"/>
        </w:rPr>
        <w:t>Outcomes</w:t>
      </w:r>
      <w:r w:rsidR="008275EE" w:rsidRPr="00D008B5">
        <w:rPr>
          <w:rFonts w:ascii="Times New Roman" w:hAnsi="Times New Roman" w:cs="Times New Roman" w:hint="eastAsia"/>
        </w:rPr>
        <w:t>.</w:t>
      </w:r>
      <w:bookmarkEnd w:id="36"/>
      <w:r w:rsidR="008275EE" w:rsidRPr="00D008B5">
        <w:rPr>
          <w:rFonts w:ascii="Times New Roman" w:hAnsi="Times New Roman" w:cs="Times New Roman" w:hint="eastAsia"/>
        </w:rPr>
        <w:t xml:space="preserve"> </w:t>
      </w:r>
      <w:r w:rsidR="008275EE" w:rsidRPr="00D008B5">
        <w:rPr>
          <w:rFonts w:ascii="Times New Roman" w:eastAsiaTheme="minorEastAsia" w:hAnsi="Times New Roman" w:cs="Times New Roman"/>
        </w:rPr>
        <w:t xml:space="preserve"> </w:t>
      </w:r>
    </w:p>
    <w:p w14:paraId="0079D561" w14:textId="5A784B46" w:rsidR="009465E0" w:rsidRPr="00D008B5" w:rsidRDefault="00DD523B" w:rsidP="00D327A3">
      <w:pPr>
        <w:rPr>
          <w:rFonts w:ascii="Times New Roman" w:eastAsiaTheme="minorEastAsia" w:hAnsi="Times New Roman"/>
        </w:rPr>
      </w:pPr>
      <w:r w:rsidRPr="00D008B5">
        <w:rPr>
          <w:rFonts w:ascii="Times New Roman" w:eastAsiaTheme="minorEastAsia" w:hAnsi="Times New Roman"/>
        </w:rPr>
        <w:t xml:space="preserve">Standardized </w:t>
      </w:r>
      <w:r w:rsidRPr="00D008B5">
        <w:rPr>
          <w:rFonts w:ascii="Times New Roman" w:eastAsiaTheme="minorEastAsia" w:hAnsi="Times New Roman"/>
          <w:i/>
          <w:iCs/>
        </w:rPr>
        <w:t>β</w:t>
      </w:r>
      <w:r w:rsidRPr="00D008B5">
        <w:rPr>
          <w:rFonts w:ascii="Times New Roman" w:eastAsiaTheme="minorEastAsia" w:hAnsi="Times New Roman"/>
        </w:rPr>
        <w:t xml:space="preserve"> coefficients (dots) and 95% confidence intervals (horizontal lines) are shown for the associations between each brain network controllability </w:t>
      </w:r>
      <w:r w:rsidRPr="00D008B5">
        <w:rPr>
          <w:rFonts w:ascii="Times New Roman" w:eastAsiaTheme="minorEastAsia" w:hAnsi="Times New Roman" w:hint="eastAsia"/>
        </w:rPr>
        <w:t>and behavioral measure</w:t>
      </w:r>
      <w:r w:rsidRPr="00D008B5">
        <w:rPr>
          <w:rFonts w:ascii="Times New Roman" w:eastAsiaTheme="minorEastAsia" w:hAnsi="Times New Roman"/>
        </w:rPr>
        <w:t xml:space="preserve">, stratified by </w:t>
      </w:r>
      <w:r w:rsidRPr="00D008B5">
        <w:rPr>
          <w:rFonts w:ascii="Times New Roman" w:eastAsiaTheme="minorEastAsia" w:hAnsi="Times New Roman" w:hint="eastAsia"/>
        </w:rPr>
        <w:t>race</w:t>
      </w:r>
      <w:r w:rsidRPr="00D008B5">
        <w:rPr>
          <w:rFonts w:ascii="Times New Roman" w:eastAsiaTheme="minorEastAsia" w:hAnsi="Times New Roman"/>
        </w:rPr>
        <w:t xml:space="preserve"> </w:t>
      </w:r>
      <w:r w:rsidRPr="00D008B5">
        <w:rPr>
          <w:rFonts w:ascii="Times New Roman" w:eastAsiaTheme="minorEastAsia" w:hAnsi="Times New Roman"/>
        </w:rPr>
        <w:lastRenderedPageBreak/>
        <w:t>(European ancestry: yellow; non-European ancestry: teal). Asterisks indicate associations that remained statistically significant after FDR correction (</w:t>
      </w:r>
      <w:r w:rsidRPr="00D008B5">
        <w:rPr>
          <w:rFonts w:ascii="Times New Roman" w:eastAsiaTheme="minorEastAsia" w:hAnsi="Times New Roman"/>
          <w:i/>
          <w:iCs/>
        </w:rPr>
        <w:t xml:space="preserve">q </w:t>
      </w:r>
      <w:r w:rsidRPr="00D008B5">
        <w:rPr>
          <w:rFonts w:ascii="Times New Roman" w:eastAsiaTheme="minorEastAsia" w:hAnsi="Times New Roman"/>
        </w:rPr>
        <w:t>&lt; .05).</w:t>
      </w:r>
      <w:r w:rsidRPr="00D008B5">
        <w:rPr>
          <w:rFonts w:ascii="Times New Roman" w:eastAsiaTheme="minorEastAsia" w:hAnsi="Times New Roman" w:hint="eastAsia"/>
        </w:rPr>
        <w:t xml:space="preserve"> Abbreviations: CBL, cerebellar network, DMN, default mode network, FP, frontoparietal network, MF, medial</w:t>
      </w:r>
      <w:r w:rsidR="00563CB1" w:rsidRPr="00D008B5">
        <w:rPr>
          <w:rFonts w:ascii="Times New Roman" w:eastAsiaTheme="minorEastAsia" w:hAnsi="Times New Roman" w:hint="eastAsia"/>
        </w:rPr>
        <w:t xml:space="preserve"> </w:t>
      </w:r>
      <w:r w:rsidRPr="00D008B5">
        <w:rPr>
          <w:rFonts w:ascii="Times New Roman" w:eastAsiaTheme="minorEastAsia" w:hAnsi="Times New Roman" w:hint="eastAsia"/>
        </w:rPr>
        <w:t>frontal network, Mot, motor network, SAL, salience network, SC, subcortical network, Vas, visual association network, Vis I, visual network I, Vis II, visual network II.</w:t>
      </w:r>
    </w:p>
    <w:p w14:paraId="13E5AB73" w14:textId="77777777" w:rsidR="00583D90" w:rsidRPr="00D008B5" w:rsidRDefault="00583D90" w:rsidP="00D327A3">
      <w:pPr>
        <w:rPr>
          <w:rFonts w:ascii="Times New Roman" w:eastAsiaTheme="minorEastAsia" w:hAnsi="Times New Roman"/>
        </w:rPr>
      </w:pPr>
    </w:p>
    <w:p w14:paraId="29F725CE" w14:textId="0347269C" w:rsidR="00583D90" w:rsidRPr="00D008B5" w:rsidRDefault="002E0E35" w:rsidP="00D327A3">
      <w:pPr>
        <w:rPr>
          <w:rFonts w:ascii="Times New Roman" w:eastAsiaTheme="minorEastAsia" w:hAnsi="Times New Roman"/>
        </w:rPr>
      </w:pPr>
      <w:r w:rsidRPr="00D008B5">
        <w:rPr>
          <w:noProof/>
        </w:rPr>
        <w:drawing>
          <wp:inline distT="0" distB="0" distL="0" distR="0" wp14:anchorId="5DA35B98" wp14:editId="7B02A88F">
            <wp:extent cx="5278120" cy="4141470"/>
            <wp:effectExtent l="0" t="0" r="0" b="0"/>
            <wp:docPr id="3384929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8120" cy="4141470"/>
                    </a:xfrm>
                    <a:prstGeom prst="rect">
                      <a:avLst/>
                    </a:prstGeom>
                    <a:noFill/>
                    <a:ln>
                      <a:noFill/>
                    </a:ln>
                  </pic:spPr>
                </pic:pic>
              </a:graphicData>
            </a:graphic>
          </wp:inline>
        </w:drawing>
      </w:r>
    </w:p>
    <w:p w14:paraId="00E48F13" w14:textId="6A85D15D" w:rsidR="00583D90" w:rsidRPr="00D008B5" w:rsidRDefault="00D008B5" w:rsidP="00583D90">
      <w:pPr>
        <w:pStyle w:val="2"/>
        <w:rPr>
          <w:rFonts w:ascii="Times New Roman" w:eastAsiaTheme="minorEastAsia" w:hAnsi="Times New Roman" w:cs="Times New Roman"/>
        </w:rPr>
      </w:pPr>
      <w:bookmarkStart w:id="37" w:name="_Toc219725822"/>
      <w:r w:rsidRPr="00D008B5">
        <w:rPr>
          <w:rFonts w:ascii="Times New Roman" w:hAnsi="Times New Roman" w:cs="Times New Roman" w:hint="eastAsia"/>
        </w:rPr>
        <w:t xml:space="preserve">Supplementary </w:t>
      </w:r>
      <w:r w:rsidR="00583D90" w:rsidRPr="00D008B5">
        <w:rPr>
          <w:rFonts w:ascii="Times New Roman" w:hAnsi="Times New Roman" w:cs="Times New Roman"/>
        </w:rPr>
        <w:t xml:space="preserve">Figure </w:t>
      </w:r>
      <w:r w:rsidR="00583D90" w:rsidRPr="00D008B5">
        <w:rPr>
          <w:rFonts w:ascii="Times New Roman" w:eastAsiaTheme="minorEastAsia" w:hAnsi="Times New Roman" w:cs="Times New Roman" w:hint="eastAsia"/>
        </w:rPr>
        <w:t>14</w:t>
      </w:r>
      <w:r w:rsidR="00583D90" w:rsidRPr="00D008B5">
        <w:rPr>
          <w:rFonts w:ascii="Times New Roman" w:hAnsi="Times New Roman" w:cs="Times New Roman"/>
        </w:rPr>
        <w:t xml:space="preserve">. </w:t>
      </w:r>
      <w:r w:rsidR="00583D90" w:rsidRPr="00D008B5">
        <w:rPr>
          <w:rFonts w:ascii="Times New Roman" w:eastAsiaTheme="minorEastAsia" w:hAnsi="Times New Roman" w:cs="Times New Roman" w:hint="eastAsia"/>
        </w:rPr>
        <w:t xml:space="preserve">Interaction </w:t>
      </w:r>
      <w:r w:rsidR="007E2666" w:rsidRPr="00D008B5">
        <w:rPr>
          <w:rFonts w:ascii="Times New Roman" w:eastAsiaTheme="minorEastAsia" w:hAnsi="Times New Roman" w:cs="Times New Roman" w:hint="eastAsia"/>
        </w:rPr>
        <w:t xml:space="preserve">Effects </w:t>
      </w:r>
      <w:r w:rsidR="00583D90" w:rsidRPr="00D008B5">
        <w:rPr>
          <w:rFonts w:ascii="Times New Roman" w:eastAsiaTheme="minorEastAsia" w:hAnsi="Times New Roman" w:cs="Times New Roman" w:hint="eastAsia"/>
        </w:rPr>
        <w:t>Between ELA Factors and Ancestry on Brain Network Controllability</w:t>
      </w:r>
      <w:r w:rsidR="00583D90" w:rsidRPr="00D008B5">
        <w:rPr>
          <w:rFonts w:ascii="Times New Roman" w:hAnsi="Times New Roman" w:cs="Times New Roman" w:hint="eastAsia"/>
        </w:rPr>
        <w:t>.</w:t>
      </w:r>
      <w:bookmarkEnd w:id="37"/>
      <w:r w:rsidR="00583D90" w:rsidRPr="00D008B5">
        <w:rPr>
          <w:rFonts w:ascii="Times New Roman" w:hAnsi="Times New Roman" w:cs="Times New Roman" w:hint="eastAsia"/>
        </w:rPr>
        <w:t xml:space="preserve"> </w:t>
      </w:r>
      <w:r w:rsidR="00583D90" w:rsidRPr="00D008B5">
        <w:rPr>
          <w:rFonts w:ascii="Times New Roman" w:eastAsiaTheme="minorEastAsia" w:hAnsi="Times New Roman" w:cs="Times New Roman"/>
        </w:rPr>
        <w:t xml:space="preserve"> </w:t>
      </w:r>
    </w:p>
    <w:p w14:paraId="5F76CA95" w14:textId="224FC197" w:rsidR="00583D90" w:rsidRPr="00DC18C6" w:rsidRDefault="00583D90" w:rsidP="00CA3E4D">
      <w:pPr>
        <w:rPr>
          <w:rFonts w:ascii="Times New Roman" w:hAnsi="Times New Roman"/>
        </w:rPr>
      </w:pPr>
      <w:r w:rsidRPr="00D008B5">
        <w:rPr>
          <w:rFonts w:ascii="Times New Roman" w:eastAsiaTheme="minorEastAsia" w:hAnsi="Times New Roman" w:hint="eastAsia"/>
        </w:rPr>
        <w:t>(A) Forest plot shows interaction coefficients (</w:t>
      </w:r>
      <w:r w:rsidRPr="00D008B5">
        <w:rPr>
          <w:rFonts w:ascii="Times New Roman" w:eastAsiaTheme="minorEastAsia" w:hAnsi="Times New Roman" w:hint="eastAsia"/>
          <w:i/>
          <w:iCs/>
        </w:rPr>
        <w:t>β</w:t>
      </w:r>
      <w:r w:rsidRPr="00D008B5">
        <w:rPr>
          <w:rFonts w:ascii="Times New Roman" w:eastAsiaTheme="minorEastAsia" w:hAnsi="Times New Roman" w:hint="eastAsia"/>
        </w:rPr>
        <w:t>) from l</w:t>
      </w:r>
      <w:r w:rsidRPr="00D008B5">
        <w:rPr>
          <w:rFonts w:ascii="Times New Roman" w:eastAsiaTheme="minorEastAsia" w:hAnsi="Times New Roman"/>
        </w:rPr>
        <w:t>inear mixed-effects models</w:t>
      </w:r>
      <w:r w:rsidRPr="00D008B5">
        <w:rPr>
          <w:rFonts w:ascii="Times New Roman" w:eastAsiaTheme="minorEastAsia" w:hAnsi="Times New Roman" w:hint="eastAsia"/>
        </w:rPr>
        <w:t xml:space="preserve"> testing ELA factors </w:t>
      </w:r>
      <w:r w:rsidRPr="00D008B5">
        <w:rPr>
          <w:rFonts w:ascii="Times New Roman" w:eastAsiaTheme="minorEastAsia" w:hAnsi="Times New Roman" w:hint="eastAsia"/>
        </w:rPr>
        <w:t>×</w:t>
      </w:r>
      <w:r w:rsidRPr="00D008B5">
        <w:rPr>
          <w:rFonts w:ascii="Times New Roman" w:eastAsiaTheme="minorEastAsia" w:hAnsi="Times New Roman" w:hint="eastAsia"/>
        </w:rPr>
        <w:t xml:space="preserve"> ancestry interaction terms on brain network controllability. Significant interactions (</w:t>
      </w:r>
      <w:r w:rsidRPr="00D008B5">
        <w:rPr>
          <w:rFonts w:ascii="Times New Roman" w:eastAsiaTheme="minorEastAsia" w:hAnsi="Times New Roman" w:hint="eastAsia"/>
          <w:i/>
          <w:iCs/>
        </w:rPr>
        <w:t>q</w:t>
      </w:r>
      <w:r w:rsidRPr="00D008B5">
        <w:rPr>
          <w:rFonts w:ascii="Times New Roman" w:eastAsiaTheme="minorEastAsia" w:hAnsi="Times New Roman" w:hint="eastAsia"/>
        </w:rPr>
        <w:t xml:space="preserve"> &lt; .05) were observed in 8 out of 10 networks, indicating ancestry-specific embedding of early life adversity.</w:t>
      </w:r>
      <w:r w:rsidR="00BE78EE" w:rsidRPr="00D008B5">
        <w:t xml:space="preserve"> </w:t>
      </w:r>
      <w:r w:rsidR="00BE78EE" w:rsidRPr="00D008B5">
        <w:rPr>
          <w:rFonts w:ascii="Times New Roman" w:eastAsiaTheme="minorEastAsia" w:hAnsi="Times New Roman"/>
        </w:rPr>
        <w:t>Asterisks indicate FDR-corrected statistical significance levels: *** </w:t>
      </w:r>
      <w:r w:rsidR="00BE78EE" w:rsidRPr="00D008B5">
        <w:rPr>
          <w:rFonts w:ascii="Times New Roman" w:eastAsiaTheme="minorEastAsia" w:hAnsi="Times New Roman"/>
          <w:i/>
          <w:iCs/>
        </w:rPr>
        <w:t>q</w:t>
      </w:r>
      <w:r w:rsidR="00BE78EE" w:rsidRPr="00D008B5">
        <w:rPr>
          <w:rFonts w:ascii="Times New Roman" w:eastAsiaTheme="minorEastAsia" w:hAnsi="Times New Roman"/>
        </w:rPr>
        <w:t> &lt; .001, ** </w:t>
      </w:r>
      <w:r w:rsidR="00BE78EE" w:rsidRPr="00D008B5">
        <w:rPr>
          <w:rFonts w:ascii="Times New Roman" w:eastAsiaTheme="minorEastAsia" w:hAnsi="Times New Roman"/>
          <w:i/>
          <w:iCs/>
        </w:rPr>
        <w:t>q</w:t>
      </w:r>
      <w:r w:rsidR="00BE78EE" w:rsidRPr="00D008B5">
        <w:rPr>
          <w:rFonts w:ascii="Times New Roman" w:eastAsiaTheme="minorEastAsia" w:hAnsi="Times New Roman"/>
        </w:rPr>
        <w:t> &lt; .01, * </w:t>
      </w:r>
      <w:r w:rsidR="00BE78EE" w:rsidRPr="00D008B5">
        <w:rPr>
          <w:rFonts w:ascii="Times New Roman" w:eastAsiaTheme="minorEastAsia" w:hAnsi="Times New Roman"/>
          <w:i/>
          <w:iCs/>
        </w:rPr>
        <w:t>q</w:t>
      </w:r>
      <w:r w:rsidR="00BE78EE" w:rsidRPr="00D008B5">
        <w:rPr>
          <w:rFonts w:ascii="Times New Roman" w:eastAsiaTheme="minorEastAsia" w:hAnsi="Times New Roman"/>
        </w:rPr>
        <w:t> &lt; .05.</w:t>
      </w:r>
      <w:r w:rsidR="00563CB1" w:rsidRPr="00D008B5">
        <w:rPr>
          <w:rFonts w:ascii="Times New Roman" w:eastAsiaTheme="minorEastAsia" w:hAnsi="Times New Roman" w:hint="eastAsia"/>
        </w:rPr>
        <w:t xml:space="preserve"> </w:t>
      </w:r>
      <w:r w:rsidRPr="00D008B5">
        <w:rPr>
          <w:rFonts w:ascii="Times New Roman" w:eastAsiaTheme="minorEastAsia" w:hAnsi="Times New Roman" w:hint="eastAsia"/>
        </w:rPr>
        <w:t>(B-D) Scatterplots visualize the interaction effects for FP (B), DMN (C), and MF (D) networks. Slopes are plotted separately for European and non-European groups. Shaded regions indicate 95% confidence intervals. The ancestry-moderated associations are apparent in divergence of slopes across groups.</w:t>
      </w:r>
      <w:r w:rsidR="00563CB1" w:rsidRPr="00D008B5">
        <w:rPr>
          <w:rFonts w:ascii="Times New Roman" w:eastAsiaTheme="minorEastAsia" w:hAnsi="Times New Roman" w:hint="eastAsia"/>
        </w:rPr>
        <w:t xml:space="preserve"> Abbreviations: CBL, cerebellar network, DMN, default mode network, FP, frontoparietal network, MF, medial frontal network, Mot, motor network, SAL, salience network, SC, subcortical network, Vas, visual association network, Vis I, visual network I, Vis II, visual network II.</w:t>
      </w:r>
    </w:p>
    <w:p w14:paraId="7862C9CC" w14:textId="77777777" w:rsidR="00583D90" w:rsidRPr="00583D90" w:rsidRDefault="00583D90" w:rsidP="00D327A3">
      <w:pPr>
        <w:rPr>
          <w:rFonts w:ascii="Times New Roman" w:hAnsi="Times New Roman"/>
        </w:rPr>
      </w:pPr>
    </w:p>
    <w:p w14:paraId="645BAF5D" w14:textId="21704648" w:rsidR="000C6388" w:rsidRPr="00DC18C6" w:rsidRDefault="000C6388" w:rsidP="00081681">
      <w:pPr>
        <w:widowControl/>
        <w:rPr>
          <w:rFonts w:ascii="Times New Roman" w:hAnsi="Times New Roman"/>
        </w:rPr>
      </w:pPr>
    </w:p>
    <w:sectPr w:rsidR="000C6388" w:rsidRPr="00DC18C6" w:rsidSect="00BE63F6">
      <w:pgSz w:w="11906" w:h="16838" w:code="9"/>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EEED95" w14:textId="77777777" w:rsidR="00F80234" w:rsidRDefault="00F80234" w:rsidP="00BB30ED">
      <w:pPr>
        <w:rPr>
          <w:rFonts w:hint="eastAsia"/>
        </w:rPr>
      </w:pPr>
      <w:r>
        <w:separator/>
      </w:r>
    </w:p>
  </w:endnote>
  <w:endnote w:type="continuationSeparator" w:id="0">
    <w:p w14:paraId="4EF267E2" w14:textId="77777777" w:rsidR="00F80234" w:rsidRDefault="00F80234" w:rsidP="00BB30ED">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华文宋体">
    <w:altName w:val="Microsoft YaHei"/>
    <w:panose1 w:val="02010600040101010101"/>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977BB9" w14:textId="77777777" w:rsidR="00F80234" w:rsidRDefault="00F80234" w:rsidP="00BB30ED">
      <w:pPr>
        <w:rPr>
          <w:rFonts w:hint="eastAsia"/>
        </w:rPr>
      </w:pPr>
      <w:r>
        <w:separator/>
      </w:r>
    </w:p>
  </w:footnote>
  <w:footnote w:type="continuationSeparator" w:id="0">
    <w:p w14:paraId="3E377C3A" w14:textId="77777777" w:rsidR="00F80234" w:rsidRDefault="00F80234" w:rsidP="00BB30ED">
      <w:pPr>
        <w:rPr>
          <w:rFonts w:hint="eastAsia"/>
        </w:rPr>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iang jiang">
    <w15:presenceInfo w15:providerId="Windows Live" w15:userId="50b6591cb18021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JAMA Pediatr&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0dswrav8a2wsee2fe550f2rz52p05p9ddfe&quot;&gt;My EndNote Library&lt;record-ids&gt;&lt;item&gt;6176&lt;/item&gt;&lt;item&gt;6177&lt;/item&gt;&lt;item&gt;6178&lt;/item&gt;&lt;item&gt;6179&lt;/item&gt;&lt;item&gt;6184&lt;/item&gt;&lt;item&gt;6185&lt;/item&gt;&lt;item&gt;6187&lt;/item&gt;&lt;item&gt;6260&lt;/item&gt;&lt;/record-ids&gt;&lt;/item&gt;&lt;/Libraries&gt;"/>
  </w:docVars>
  <w:rsids>
    <w:rsidRoot w:val="00A049B3"/>
    <w:rsid w:val="00001CEC"/>
    <w:rsid w:val="00006ACC"/>
    <w:rsid w:val="00014438"/>
    <w:rsid w:val="00015FAA"/>
    <w:rsid w:val="00016B58"/>
    <w:rsid w:val="00024156"/>
    <w:rsid w:val="000303A2"/>
    <w:rsid w:val="00030E14"/>
    <w:rsid w:val="00035A3A"/>
    <w:rsid w:val="00035FAE"/>
    <w:rsid w:val="000374C2"/>
    <w:rsid w:val="00040203"/>
    <w:rsid w:val="00043D17"/>
    <w:rsid w:val="00055D2A"/>
    <w:rsid w:val="000605BB"/>
    <w:rsid w:val="00061647"/>
    <w:rsid w:val="00072E49"/>
    <w:rsid w:val="00075118"/>
    <w:rsid w:val="00080DBB"/>
    <w:rsid w:val="00081681"/>
    <w:rsid w:val="00081ADF"/>
    <w:rsid w:val="00093B3A"/>
    <w:rsid w:val="000A13CD"/>
    <w:rsid w:val="000A3A55"/>
    <w:rsid w:val="000A4117"/>
    <w:rsid w:val="000A5285"/>
    <w:rsid w:val="000B1F15"/>
    <w:rsid w:val="000C6388"/>
    <w:rsid w:val="000C7B1D"/>
    <w:rsid w:val="000D1D8F"/>
    <w:rsid w:val="000E0C02"/>
    <w:rsid w:val="000E1E94"/>
    <w:rsid w:val="000E3518"/>
    <w:rsid w:val="000F25A9"/>
    <w:rsid w:val="00127840"/>
    <w:rsid w:val="0013023B"/>
    <w:rsid w:val="001313E7"/>
    <w:rsid w:val="001334D5"/>
    <w:rsid w:val="00134B4C"/>
    <w:rsid w:val="00141677"/>
    <w:rsid w:val="00146E0F"/>
    <w:rsid w:val="00150C7B"/>
    <w:rsid w:val="00151281"/>
    <w:rsid w:val="00162E48"/>
    <w:rsid w:val="00163136"/>
    <w:rsid w:val="00164CA0"/>
    <w:rsid w:val="00173298"/>
    <w:rsid w:val="001B5F80"/>
    <w:rsid w:val="001B747B"/>
    <w:rsid w:val="001C0B52"/>
    <w:rsid w:val="001C1E87"/>
    <w:rsid w:val="001C5D20"/>
    <w:rsid w:val="001E0105"/>
    <w:rsid w:val="001E0E47"/>
    <w:rsid w:val="001E20F4"/>
    <w:rsid w:val="001E4CDF"/>
    <w:rsid w:val="001F6405"/>
    <w:rsid w:val="001F7458"/>
    <w:rsid w:val="00200DED"/>
    <w:rsid w:val="00203938"/>
    <w:rsid w:val="00212C42"/>
    <w:rsid w:val="0021622C"/>
    <w:rsid w:val="00222BC4"/>
    <w:rsid w:val="00227959"/>
    <w:rsid w:val="00236C74"/>
    <w:rsid w:val="00237318"/>
    <w:rsid w:val="00237922"/>
    <w:rsid w:val="00242E0E"/>
    <w:rsid w:val="00246D1E"/>
    <w:rsid w:val="00252C49"/>
    <w:rsid w:val="0026045A"/>
    <w:rsid w:val="00261154"/>
    <w:rsid w:val="002612EF"/>
    <w:rsid w:val="00265589"/>
    <w:rsid w:val="00292DA3"/>
    <w:rsid w:val="002943BD"/>
    <w:rsid w:val="002950D1"/>
    <w:rsid w:val="00297522"/>
    <w:rsid w:val="002979C9"/>
    <w:rsid w:val="002A4353"/>
    <w:rsid w:val="002A74D8"/>
    <w:rsid w:val="002A790C"/>
    <w:rsid w:val="002B5999"/>
    <w:rsid w:val="002B6DED"/>
    <w:rsid w:val="002D26C8"/>
    <w:rsid w:val="002E0E35"/>
    <w:rsid w:val="002E6E03"/>
    <w:rsid w:val="002F345C"/>
    <w:rsid w:val="00302A53"/>
    <w:rsid w:val="00311A8A"/>
    <w:rsid w:val="00327189"/>
    <w:rsid w:val="003332A1"/>
    <w:rsid w:val="0034193D"/>
    <w:rsid w:val="003446AF"/>
    <w:rsid w:val="0034563C"/>
    <w:rsid w:val="0035658A"/>
    <w:rsid w:val="00363356"/>
    <w:rsid w:val="00367F2F"/>
    <w:rsid w:val="00367FD7"/>
    <w:rsid w:val="00376958"/>
    <w:rsid w:val="00382672"/>
    <w:rsid w:val="003841F5"/>
    <w:rsid w:val="00384220"/>
    <w:rsid w:val="00391100"/>
    <w:rsid w:val="00391C88"/>
    <w:rsid w:val="003A1167"/>
    <w:rsid w:val="003A16AC"/>
    <w:rsid w:val="003A4A1F"/>
    <w:rsid w:val="003A546C"/>
    <w:rsid w:val="003B60BA"/>
    <w:rsid w:val="003B6AC9"/>
    <w:rsid w:val="003C36FF"/>
    <w:rsid w:val="003C4A66"/>
    <w:rsid w:val="003E147D"/>
    <w:rsid w:val="003E2582"/>
    <w:rsid w:val="003E383F"/>
    <w:rsid w:val="003E3DE7"/>
    <w:rsid w:val="003E3E27"/>
    <w:rsid w:val="003E47BE"/>
    <w:rsid w:val="003E4EAC"/>
    <w:rsid w:val="003E7A79"/>
    <w:rsid w:val="003F2F33"/>
    <w:rsid w:val="003F3398"/>
    <w:rsid w:val="003F3949"/>
    <w:rsid w:val="003F740A"/>
    <w:rsid w:val="00400A46"/>
    <w:rsid w:val="00412E5A"/>
    <w:rsid w:val="004266EF"/>
    <w:rsid w:val="00434EDE"/>
    <w:rsid w:val="00453F8C"/>
    <w:rsid w:val="0046093C"/>
    <w:rsid w:val="0046111B"/>
    <w:rsid w:val="00473FF8"/>
    <w:rsid w:val="00474394"/>
    <w:rsid w:val="004764E3"/>
    <w:rsid w:val="00491A6A"/>
    <w:rsid w:val="004928DA"/>
    <w:rsid w:val="00496E76"/>
    <w:rsid w:val="004A16E9"/>
    <w:rsid w:val="004B2EA1"/>
    <w:rsid w:val="004C1C0A"/>
    <w:rsid w:val="004D4CCE"/>
    <w:rsid w:val="004D785D"/>
    <w:rsid w:val="004E1187"/>
    <w:rsid w:val="004E25E3"/>
    <w:rsid w:val="004F2BFD"/>
    <w:rsid w:val="004F56E3"/>
    <w:rsid w:val="004F7C67"/>
    <w:rsid w:val="00500061"/>
    <w:rsid w:val="0050365C"/>
    <w:rsid w:val="00516893"/>
    <w:rsid w:val="005320BA"/>
    <w:rsid w:val="00545777"/>
    <w:rsid w:val="00546443"/>
    <w:rsid w:val="005472F5"/>
    <w:rsid w:val="00553FFB"/>
    <w:rsid w:val="00557722"/>
    <w:rsid w:val="0056175B"/>
    <w:rsid w:val="00561C41"/>
    <w:rsid w:val="00563CB1"/>
    <w:rsid w:val="00574F45"/>
    <w:rsid w:val="00583D90"/>
    <w:rsid w:val="0058415F"/>
    <w:rsid w:val="00585346"/>
    <w:rsid w:val="00585BC4"/>
    <w:rsid w:val="005B4762"/>
    <w:rsid w:val="005C05BF"/>
    <w:rsid w:val="005C5CB6"/>
    <w:rsid w:val="005D13F9"/>
    <w:rsid w:val="005D2E8D"/>
    <w:rsid w:val="005D48AC"/>
    <w:rsid w:val="005D6DA0"/>
    <w:rsid w:val="005F2B62"/>
    <w:rsid w:val="005F486C"/>
    <w:rsid w:val="005F7908"/>
    <w:rsid w:val="00600FB8"/>
    <w:rsid w:val="006038B8"/>
    <w:rsid w:val="006046BC"/>
    <w:rsid w:val="00610528"/>
    <w:rsid w:val="0062443A"/>
    <w:rsid w:val="006273F1"/>
    <w:rsid w:val="006304EA"/>
    <w:rsid w:val="0063334B"/>
    <w:rsid w:val="00641BD0"/>
    <w:rsid w:val="00643E18"/>
    <w:rsid w:val="006458E9"/>
    <w:rsid w:val="0064614E"/>
    <w:rsid w:val="006556EB"/>
    <w:rsid w:val="00666465"/>
    <w:rsid w:val="00684C7C"/>
    <w:rsid w:val="006855D9"/>
    <w:rsid w:val="00691AE5"/>
    <w:rsid w:val="006C276A"/>
    <w:rsid w:val="006C6126"/>
    <w:rsid w:val="006F10C1"/>
    <w:rsid w:val="006F133F"/>
    <w:rsid w:val="006F26C2"/>
    <w:rsid w:val="006F50F0"/>
    <w:rsid w:val="006F6897"/>
    <w:rsid w:val="00706645"/>
    <w:rsid w:val="007102FA"/>
    <w:rsid w:val="00711195"/>
    <w:rsid w:val="00712D1D"/>
    <w:rsid w:val="007211E2"/>
    <w:rsid w:val="00722A28"/>
    <w:rsid w:val="007235D7"/>
    <w:rsid w:val="007263A0"/>
    <w:rsid w:val="00734855"/>
    <w:rsid w:val="007350D9"/>
    <w:rsid w:val="00744570"/>
    <w:rsid w:val="007452CF"/>
    <w:rsid w:val="0074745C"/>
    <w:rsid w:val="00747BFA"/>
    <w:rsid w:val="00754C91"/>
    <w:rsid w:val="00754D85"/>
    <w:rsid w:val="00782722"/>
    <w:rsid w:val="0078715B"/>
    <w:rsid w:val="00793488"/>
    <w:rsid w:val="00795835"/>
    <w:rsid w:val="007A521E"/>
    <w:rsid w:val="007A7E8F"/>
    <w:rsid w:val="007B0464"/>
    <w:rsid w:val="007B3F25"/>
    <w:rsid w:val="007B521E"/>
    <w:rsid w:val="007C0477"/>
    <w:rsid w:val="007D51EF"/>
    <w:rsid w:val="007D5873"/>
    <w:rsid w:val="007D6785"/>
    <w:rsid w:val="007E21FF"/>
    <w:rsid w:val="007E2666"/>
    <w:rsid w:val="007E2E25"/>
    <w:rsid w:val="007F06E5"/>
    <w:rsid w:val="007F08ED"/>
    <w:rsid w:val="00805FA1"/>
    <w:rsid w:val="0080601E"/>
    <w:rsid w:val="0080751A"/>
    <w:rsid w:val="0081303E"/>
    <w:rsid w:val="008275EE"/>
    <w:rsid w:val="00835FB7"/>
    <w:rsid w:val="00844DCC"/>
    <w:rsid w:val="00850A93"/>
    <w:rsid w:val="00851C89"/>
    <w:rsid w:val="00853B09"/>
    <w:rsid w:val="00860045"/>
    <w:rsid w:val="00863076"/>
    <w:rsid w:val="00870ECD"/>
    <w:rsid w:val="00876026"/>
    <w:rsid w:val="008A1B8A"/>
    <w:rsid w:val="008A5625"/>
    <w:rsid w:val="008B2416"/>
    <w:rsid w:val="008B597D"/>
    <w:rsid w:val="008C0891"/>
    <w:rsid w:val="008C0B9B"/>
    <w:rsid w:val="008C2182"/>
    <w:rsid w:val="008C3ED9"/>
    <w:rsid w:val="008C4732"/>
    <w:rsid w:val="008C5C58"/>
    <w:rsid w:val="008E2269"/>
    <w:rsid w:val="008F1D5C"/>
    <w:rsid w:val="008F4841"/>
    <w:rsid w:val="008F67C7"/>
    <w:rsid w:val="008F6922"/>
    <w:rsid w:val="009022FB"/>
    <w:rsid w:val="00905C1B"/>
    <w:rsid w:val="00920757"/>
    <w:rsid w:val="00920E62"/>
    <w:rsid w:val="009315B9"/>
    <w:rsid w:val="00934D2B"/>
    <w:rsid w:val="009465E0"/>
    <w:rsid w:val="00954241"/>
    <w:rsid w:val="00963DD5"/>
    <w:rsid w:val="009808BE"/>
    <w:rsid w:val="00987C6E"/>
    <w:rsid w:val="00993D37"/>
    <w:rsid w:val="0099406E"/>
    <w:rsid w:val="009A5FC1"/>
    <w:rsid w:val="009A64C4"/>
    <w:rsid w:val="009A7314"/>
    <w:rsid w:val="009B05D9"/>
    <w:rsid w:val="009B2920"/>
    <w:rsid w:val="009C3273"/>
    <w:rsid w:val="009C4CF2"/>
    <w:rsid w:val="009D4F11"/>
    <w:rsid w:val="009D5D76"/>
    <w:rsid w:val="009D78F4"/>
    <w:rsid w:val="009E308F"/>
    <w:rsid w:val="009F2F71"/>
    <w:rsid w:val="00A000D5"/>
    <w:rsid w:val="00A049B3"/>
    <w:rsid w:val="00A056BF"/>
    <w:rsid w:val="00A05983"/>
    <w:rsid w:val="00A106C3"/>
    <w:rsid w:val="00A11539"/>
    <w:rsid w:val="00A13027"/>
    <w:rsid w:val="00A14EA8"/>
    <w:rsid w:val="00A26044"/>
    <w:rsid w:val="00A32686"/>
    <w:rsid w:val="00A3667F"/>
    <w:rsid w:val="00A37C08"/>
    <w:rsid w:val="00A4142D"/>
    <w:rsid w:val="00A44323"/>
    <w:rsid w:val="00A478AD"/>
    <w:rsid w:val="00A51FAF"/>
    <w:rsid w:val="00A530D6"/>
    <w:rsid w:val="00A55339"/>
    <w:rsid w:val="00A558E7"/>
    <w:rsid w:val="00A5773C"/>
    <w:rsid w:val="00A6708F"/>
    <w:rsid w:val="00A73071"/>
    <w:rsid w:val="00A73EBD"/>
    <w:rsid w:val="00A743C7"/>
    <w:rsid w:val="00A764FA"/>
    <w:rsid w:val="00A85223"/>
    <w:rsid w:val="00A86FC9"/>
    <w:rsid w:val="00A87DEF"/>
    <w:rsid w:val="00A90724"/>
    <w:rsid w:val="00A94FFC"/>
    <w:rsid w:val="00AB163C"/>
    <w:rsid w:val="00AB6712"/>
    <w:rsid w:val="00AB7E58"/>
    <w:rsid w:val="00AB7EA5"/>
    <w:rsid w:val="00AC3ACC"/>
    <w:rsid w:val="00AD2275"/>
    <w:rsid w:val="00AD67C6"/>
    <w:rsid w:val="00AE7FAD"/>
    <w:rsid w:val="00AF0203"/>
    <w:rsid w:val="00AF433D"/>
    <w:rsid w:val="00AF70F8"/>
    <w:rsid w:val="00B010C7"/>
    <w:rsid w:val="00B026F3"/>
    <w:rsid w:val="00B12645"/>
    <w:rsid w:val="00B13958"/>
    <w:rsid w:val="00B2642E"/>
    <w:rsid w:val="00B3005A"/>
    <w:rsid w:val="00B338DC"/>
    <w:rsid w:val="00B37A02"/>
    <w:rsid w:val="00B54A0C"/>
    <w:rsid w:val="00B63CD4"/>
    <w:rsid w:val="00B675F8"/>
    <w:rsid w:val="00B7277C"/>
    <w:rsid w:val="00B7394A"/>
    <w:rsid w:val="00B7743C"/>
    <w:rsid w:val="00B82D62"/>
    <w:rsid w:val="00B86D18"/>
    <w:rsid w:val="00B9297C"/>
    <w:rsid w:val="00BA5479"/>
    <w:rsid w:val="00BA7F65"/>
    <w:rsid w:val="00BB0B99"/>
    <w:rsid w:val="00BB1587"/>
    <w:rsid w:val="00BB2A44"/>
    <w:rsid w:val="00BB30ED"/>
    <w:rsid w:val="00BB3AFC"/>
    <w:rsid w:val="00BC07D0"/>
    <w:rsid w:val="00BC2520"/>
    <w:rsid w:val="00BE3BCE"/>
    <w:rsid w:val="00BE63F6"/>
    <w:rsid w:val="00BE78EE"/>
    <w:rsid w:val="00BF1D1B"/>
    <w:rsid w:val="00BF5359"/>
    <w:rsid w:val="00BF7C3C"/>
    <w:rsid w:val="00C0048D"/>
    <w:rsid w:val="00C00DA0"/>
    <w:rsid w:val="00C0220C"/>
    <w:rsid w:val="00C14F10"/>
    <w:rsid w:val="00C20027"/>
    <w:rsid w:val="00C23A7E"/>
    <w:rsid w:val="00C258FE"/>
    <w:rsid w:val="00C264D7"/>
    <w:rsid w:val="00C31F75"/>
    <w:rsid w:val="00C3572C"/>
    <w:rsid w:val="00C40629"/>
    <w:rsid w:val="00C52D20"/>
    <w:rsid w:val="00C57940"/>
    <w:rsid w:val="00C61F21"/>
    <w:rsid w:val="00C71808"/>
    <w:rsid w:val="00C73198"/>
    <w:rsid w:val="00C76C1A"/>
    <w:rsid w:val="00C82BE5"/>
    <w:rsid w:val="00C868F5"/>
    <w:rsid w:val="00C94935"/>
    <w:rsid w:val="00CA3E4D"/>
    <w:rsid w:val="00CB0A6A"/>
    <w:rsid w:val="00CD3FD1"/>
    <w:rsid w:val="00CE06FE"/>
    <w:rsid w:val="00CE28B3"/>
    <w:rsid w:val="00CF1B54"/>
    <w:rsid w:val="00CF5718"/>
    <w:rsid w:val="00CF7185"/>
    <w:rsid w:val="00D008B5"/>
    <w:rsid w:val="00D02430"/>
    <w:rsid w:val="00D06C8F"/>
    <w:rsid w:val="00D21B0B"/>
    <w:rsid w:val="00D21EA3"/>
    <w:rsid w:val="00D263E8"/>
    <w:rsid w:val="00D30F9E"/>
    <w:rsid w:val="00D3147B"/>
    <w:rsid w:val="00D31990"/>
    <w:rsid w:val="00D327A3"/>
    <w:rsid w:val="00D41E7A"/>
    <w:rsid w:val="00D42DE8"/>
    <w:rsid w:val="00D440AC"/>
    <w:rsid w:val="00D45790"/>
    <w:rsid w:val="00D46752"/>
    <w:rsid w:val="00D5025E"/>
    <w:rsid w:val="00D70D1B"/>
    <w:rsid w:val="00D85603"/>
    <w:rsid w:val="00D85B46"/>
    <w:rsid w:val="00D873EE"/>
    <w:rsid w:val="00DA0F75"/>
    <w:rsid w:val="00DA3B1B"/>
    <w:rsid w:val="00DA4935"/>
    <w:rsid w:val="00DA4DB3"/>
    <w:rsid w:val="00DA5FDA"/>
    <w:rsid w:val="00DB087D"/>
    <w:rsid w:val="00DB4B91"/>
    <w:rsid w:val="00DC18C6"/>
    <w:rsid w:val="00DC3C7E"/>
    <w:rsid w:val="00DC71B6"/>
    <w:rsid w:val="00DD523B"/>
    <w:rsid w:val="00DD5C52"/>
    <w:rsid w:val="00DD6115"/>
    <w:rsid w:val="00DD7765"/>
    <w:rsid w:val="00DE03D9"/>
    <w:rsid w:val="00DF073D"/>
    <w:rsid w:val="00E12968"/>
    <w:rsid w:val="00E3719F"/>
    <w:rsid w:val="00E40679"/>
    <w:rsid w:val="00E42ADF"/>
    <w:rsid w:val="00E52CFF"/>
    <w:rsid w:val="00E57E72"/>
    <w:rsid w:val="00E727FD"/>
    <w:rsid w:val="00E730EE"/>
    <w:rsid w:val="00E77C11"/>
    <w:rsid w:val="00E84AAC"/>
    <w:rsid w:val="00E85FB1"/>
    <w:rsid w:val="00E964E8"/>
    <w:rsid w:val="00EA547A"/>
    <w:rsid w:val="00EB0C7E"/>
    <w:rsid w:val="00EB7343"/>
    <w:rsid w:val="00EC4DCD"/>
    <w:rsid w:val="00EC769C"/>
    <w:rsid w:val="00ED1D8A"/>
    <w:rsid w:val="00EE12CC"/>
    <w:rsid w:val="00EE68B1"/>
    <w:rsid w:val="00EF0B3E"/>
    <w:rsid w:val="00F1339D"/>
    <w:rsid w:val="00F17257"/>
    <w:rsid w:val="00F2377F"/>
    <w:rsid w:val="00F23A2D"/>
    <w:rsid w:val="00F24C7E"/>
    <w:rsid w:val="00F374FE"/>
    <w:rsid w:val="00F51589"/>
    <w:rsid w:val="00F54034"/>
    <w:rsid w:val="00F70EEF"/>
    <w:rsid w:val="00F72D77"/>
    <w:rsid w:val="00F73C31"/>
    <w:rsid w:val="00F75916"/>
    <w:rsid w:val="00F80234"/>
    <w:rsid w:val="00F95E6E"/>
    <w:rsid w:val="00FA5AF3"/>
    <w:rsid w:val="00FB0194"/>
    <w:rsid w:val="00FC3FFD"/>
    <w:rsid w:val="00FC4CFC"/>
    <w:rsid w:val="00FC5458"/>
    <w:rsid w:val="00FD45EB"/>
    <w:rsid w:val="00FE0113"/>
    <w:rsid w:val="00FE0BD9"/>
    <w:rsid w:val="00FE3674"/>
    <w:rsid w:val="00FF32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2C32A0"/>
  <w15:chartTrackingRefBased/>
  <w15:docId w15:val="{91FE5D2D-DF2A-4906-A90F-00F98D868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49B3"/>
    <w:pPr>
      <w:widowControl w:val="0"/>
      <w:jc w:val="both"/>
    </w:pPr>
    <w:rPr>
      <w:rFonts w:ascii="等线" w:eastAsia="等线" w:hAnsi="等线" w:cs="Times New Roman"/>
      <w:szCs w:val="21"/>
    </w:rPr>
  </w:style>
  <w:style w:type="paragraph" w:styleId="1">
    <w:name w:val="heading 1"/>
    <w:basedOn w:val="a"/>
    <w:next w:val="a"/>
    <w:link w:val="10"/>
    <w:uiPriority w:val="9"/>
    <w:qFormat/>
    <w:rsid w:val="00C00DA0"/>
    <w:pPr>
      <w:keepNext/>
      <w:keepLines/>
      <w:spacing w:line="360" w:lineRule="auto"/>
      <w:outlineLvl w:val="0"/>
    </w:pPr>
    <w:rPr>
      <w:rFonts w:ascii="Arial" w:eastAsia="Arial" w:hAnsi="Arial" w:cs="Arial"/>
      <w:b/>
      <w:bCs/>
      <w:color w:val="000000" w:themeColor="text1"/>
      <w:kern w:val="44"/>
      <w:sz w:val="28"/>
      <w:szCs w:val="28"/>
    </w:rPr>
  </w:style>
  <w:style w:type="paragraph" w:styleId="2">
    <w:name w:val="heading 2"/>
    <w:basedOn w:val="a"/>
    <w:next w:val="a"/>
    <w:link w:val="20"/>
    <w:uiPriority w:val="9"/>
    <w:unhideWhenUsed/>
    <w:qFormat/>
    <w:rsid w:val="00C00DA0"/>
    <w:pPr>
      <w:keepNext/>
      <w:keepLines/>
      <w:spacing w:line="360" w:lineRule="auto"/>
      <w:outlineLvl w:val="1"/>
    </w:pPr>
    <w:rPr>
      <w:rFonts w:ascii="Arial" w:eastAsia="Arial" w:hAnsi="Arial" w:cs="Arial"/>
      <w:b/>
      <w:bCs/>
      <w:sz w:val="24"/>
      <w:szCs w:val="24"/>
    </w:rPr>
  </w:style>
  <w:style w:type="paragraph" w:styleId="3">
    <w:name w:val="heading 3"/>
    <w:basedOn w:val="a"/>
    <w:next w:val="a"/>
    <w:link w:val="30"/>
    <w:uiPriority w:val="9"/>
    <w:unhideWhenUsed/>
    <w:qFormat/>
    <w:rsid w:val="00C00DA0"/>
    <w:pPr>
      <w:keepNext/>
      <w:keepLines/>
      <w:outlineLvl w:val="2"/>
    </w:pPr>
    <w:rPr>
      <w:rFonts w:ascii="Arial" w:eastAsia="Arial" w:hAnsi="Arial" w:cs="Arial"/>
      <w:b/>
      <w:bCs/>
      <w:color w:val="000000" w:themeColor="text1"/>
    </w:rPr>
  </w:style>
  <w:style w:type="paragraph" w:styleId="4">
    <w:name w:val="heading 4"/>
    <w:basedOn w:val="a"/>
    <w:next w:val="a"/>
    <w:link w:val="40"/>
    <w:uiPriority w:val="9"/>
    <w:unhideWhenUsed/>
    <w:qFormat/>
    <w:rsid w:val="00D440AC"/>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rsid w:val="00D440AC"/>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C6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
    <w:basedOn w:val="a1"/>
    <w:next w:val="a3"/>
    <w:uiPriority w:val="99"/>
    <w:rsid w:val="000C6388"/>
    <w:pPr>
      <w:widowControl w:val="0"/>
      <w:jc w:val="both"/>
    </w:pPr>
    <w:rPr>
      <w:rFonts w:ascii="Times New Roman" w:eastAsia="Times New Roman"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0"/>
    <w:rsid w:val="000C6388"/>
    <w:pPr>
      <w:jc w:val="center"/>
    </w:pPr>
    <w:rPr>
      <w:noProof/>
      <w:sz w:val="20"/>
    </w:rPr>
  </w:style>
  <w:style w:type="character" w:customStyle="1" w:styleId="EndNoteBibliographyTitle0">
    <w:name w:val="EndNote Bibliography Title 字符"/>
    <w:basedOn w:val="a0"/>
    <w:link w:val="EndNoteBibliographyTitle"/>
    <w:rsid w:val="000C6388"/>
    <w:rPr>
      <w:rFonts w:ascii="等线" w:eastAsia="等线" w:hAnsi="等线" w:cs="Times New Roman"/>
      <w:noProof/>
      <w:sz w:val="20"/>
      <w:szCs w:val="21"/>
    </w:rPr>
  </w:style>
  <w:style w:type="paragraph" w:customStyle="1" w:styleId="EndNoteBibliography">
    <w:name w:val="EndNote Bibliography"/>
    <w:basedOn w:val="a"/>
    <w:link w:val="EndNoteBibliography0"/>
    <w:rsid w:val="000C6388"/>
    <w:rPr>
      <w:noProof/>
      <w:sz w:val="20"/>
    </w:rPr>
  </w:style>
  <w:style w:type="character" w:customStyle="1" w:styleId="EndNoteBibliography0">
    <w:name w:val="EndNote Bibliography 字符"/>
    <w:basedOn w:val="a0"/>
    <w:link w:val="EndNoteBibliography"/>
    <w:rsid w:val="000C6388"/>
    <w:rPr>
      <w:rFonts w:ascii="等线" w:eastAsia="等线" w:hAnsi="等线" w:cs="Times New Roman"/>
      <w:noProof/>
      <w:sz w:val="20"/>
      <w:szCs w:val="21"/>
    </w:rPr>
  </w:style>
  <w:style w:type="numbering" w:customStyle="1" w:styleId="12">
    <w:name w:val="无列表1"/>
    <w:next w:val="a2"/>
    <w:uiPriority w:val="99"/>
    <w:semiHidden/>
    <w:unhideWhenUsed/>
    <w:rsid w:val="00B675F8"/>
  </w:style>
  <w:style w:type="paragraph" w:styleId="a4">
    <w:name w:val="header"/>
    <w:basedOn w:val="a"/>
    <w:link w:val="a5"/>
    <w:uiPriority w:val="99"/>
    <w:unhideWhenUsed/>
    <w:rsid w:val="00BB30ED"/>
    <w:pPr>
      <w:tabs>
        <w:tab w:val="center" w:pos="4153"/>
        <w:tab w:val="right" w:pos="8306"/>
      </w:tabs>
      <w:snapToGrid w:val="0"/>
      <w:jc w:val="center"/>
    </w:pPr>
    <w:rPr>
      <w:sz w:val="18"/>
      <w:szCs w:val="18"/>
    </w:rPr>
  </w:style>
  <w:style w:type="character" w:customStyle="1" w:styleId="a5">
    <w:name w:val="页眉 字符"/>
    <w:basedOn w:val="a0"/>
    <w:link w:val="a4"/>
    <w:uiPriority w:val="99"/>
    <w:rsid w:val="00BB30ED"/>
    <w:rPr>
      <w:rFonts w:ascii="等线" w:eastAsia="等线" w:hAnsi="等线" w:cs="Times New Roman"/>
      <w:sz w:val="18"/>
      <w:szCs w:val="18"/>
    </w:rPr>
  </w:style>
  <w:style w:type="paragraph" w:styleId="a6">
    <w:name w:val="footer"/>
    <w:basedOn w:val="a"/>
    <w:link w:val="a7"/>
    <w:uiPriority w:val="99"/>
    <w:unhideWhenUsed/>
    <w:rsid w:val="00BB30ED"/>
    <w:pPr>
      <w:tabs>
        <w:tab w:val="center" w:pos="4153"/>
        <w:tab w:val="right" w:pos="8306"/>
      </w:tabs>
      <w:snapToGrid w:val="0"/>
      <w:jc w:val="left"/>
    </w:pPr>
    <w:rPr>
      <w:sz w:val="18"/>
      <w:szCs w:val="18"/>
    </w:rPr>
  </w:style>
  <w:style w:type="character" w:customStyle="1" w:styleId="a7">
    <w:name w:val="页脚 字符"/>
    <w:basedOn w:val="a0"/>
    <w:link w:val="a6"/>
    <w:uiPriority w:val="99"/>
    <w:rsid w:val="00BB30ED"/>
    <w:rPr>
      <w:rFonts w:ascii="等线" w:eastAsia="等线" w:hAnsi="等线" w:cs="Times New Roman"/>
      <w:sz w:val="18"/>
      <w:szCs w:val="18"/>
    </w:rPr>
  </w:style>
  <w:style w:type="character" w:customStyle="1" w:styleId="10">
    <w:name w:val="标题 1 字符"/>
    <w:basedOn w:val="a0"/>
    <w:link w:val="1"/>
    <w:uiPriority w:val="9"/>
    <w:rsid w:val="00C00DA0"/>
    <w:rPr>
      <w:rFonts w:ascii="Arial" w:eastAsia="Arial" w:hAnsi="Arial" w:cs="Arial"/>
      <w:b/>
      <w:bCs/>
      <w:color w:val="000000" w:themeColor="text1"/>
      <w:kern w:val="44"/>
      <w:sz w:val="28"/>
      <w:szCs w:val="28"/>
    </w:rPr>
  </w:style>
  <w:style w:type="character" w:customStyle="1" w:styleId="20">
    <w:name w:val="标题 2 字符"/>
    <w:basedOn w:val="a0"/>
    <w:link w:val="2"/>
    <w:uiPriority w:val="9"/>
    <w:rsid w:val="00C00DA0"/>
    <w:rPr>
      <w:rFonts w:ascii="Arial" w:eastAsia="Arial" w:hAnsi="Arial" w:cs="Arial"/>
      <w:b/>
      <w:bCs/>
      <w:sz w:val="24"/>
      <w:szCs w:val="24"/>
    </w:rPr>
  </w:style>
  <w:style w:type="character" w:customStyle="1" w:styleId="30">
    <w:name w:val="标题 3 字符"/>
    <w:basedOn w:val="a0"/>
    <w:link w:val="3"/>
    <w:uiPriority w:val="9"/>
    <w:rsid w:val="00C00DA0"/>
    <w:rPr>
      <w:rFonts w:ascii="Arial" w:eastAsia="Arial" w:hAnsi="Arial" w:cs="Arial"/>
      <w:b/>
      <w:bCs/>
      <w:color w:val="000000" w:themeColor="text1"/>
      <w:szCs w:val="21"/>
    </w:rPr>
  </w:style>
  <w:style w:type="paragraph" w:styleId="a8">
    <w:name w:val="Balloon Text"/>
    <w:basedOn w:val="a"/>
    <w:link w:val="a9"/>
    <w:uiPriority w:val="99"/>
    <w:semiHidden/>
    <w:unhideWhenUsed/>
    <w:rsid w:val="00C258FE"/>
    <w:rPr>
      <w:sz w:val="18"/>
      <w:szCs w:val="18"/>
    </w:rPr>
  </w:style>
  <w:style w:type="character" w:customStyle="1" w:styleId="a9">
    <w:name w:val="批注框文本 字符"/>
    <w:basedOn w:val="a0"/>
    <w:link w:val="a8"/>
    <w:uiPriority w:val="99"/>
    <w:semiHidden/>
    <w:rsid w:val="00C258FE"/>
    <w:rPr>
      <w:rFonts w:ascii="等线" w:eastAsia="等线" w:hAnsi="等线" w:cs="Times New Roman"/>
      <w:sz w:val="18"/>
      <w:szCs w:val="18"/>
    </w:rPr>
  </w:style>
  <w:style w:type="paragraph" w:styleId="aa">
    <w:name w:val="Revision"/>
    <w:hidden/>
    <w:uiPriority w:val="99"/>
    <w:semiHidden/>
    <w:rsid w:val="009B2920"/>
    <w:rPr>
      <w:rFonts w:ascii="等线" w:eastAsia="等线" w:hAnsi="等线" w:cs="Times New Roman"/>
      <w:szCs w:val="21"/>
    </w:rPr>
  </w:style>
  <w:style w:type="character" w:styleId="ab">
    <w:name w:val="Hyperlink"/>
    <w:basedOn w:val="a0"/>
    <w:uiPriority w:val="99"/>
    <w:unhideWhenUsed/>
    <w:rsid w:val="009C4CF2"/>
    <w:rPr>
      <w:color w:val="0563C1" w:themeColor="hyperlink"/>
      <w:u w:val="single"/>
    </w:rPr>
  </w:style>
  <w:style w:type="character" w:customStyle="1" w:styleId="13">
    <w:name w:val="未处理的提及1"/>
    <w:basedOn w:val="a0"/>
    <w:uiPriority w:val="99"/>
    <w:semiHidden/>
    <w:unhideWhenUsed/>
    <w:rsid w:val="009C4CF2"/>
    <w:rPr>
      <w:color w:val="605E5C"/>
      <w:shd w:val="clear" w:color="auto" w:fill="E1DFDD"/>
    </w:rPr>
  </w:style>
  <w:style w:type="character" w:styleId="ac">
    <w:name w:val="annotation reference"/>
    <w:basedOn w:val="a0"/>
    <w:uiPriority w:val="99"/>
    <w:semiHidden/>
    <w:unhideWhenUsed/>
    <w:rsid w:val="009315B9"/>
    <w:rPr>
      <w:sz w:val="21"/>
      <w:szCs w:val="21"/>
    </w:rPr>
  </w:style>
  <w:style w:type="paragraph" w:styleId="ad">
    <w:name w:val="annotation text"/>
    <w:basedOn w:val="a"/>
    <w:link w:val="ae"/>
    <w:uiPriority w:val="99"/>
    <w:unhideWhenUsed/>
    <w:rsid w:val="009315B9"/>
    <w:pPr>
      <w:jc w:val="left"/>
    </w:pPr>
  </w:style>
  <w:style w:type="character" w:customStyle="1" w:styleId="ae">
    <w:name w:val="批注文字 字符"/>
    <w:basedOn w:val="a0"/>
    <w:link w:val="ad"/>
    <w:uiPriority w:val="99"/>
    <w:rsid w:val="009315B9"/>
    <w:rPr>
      <w:rFonts w:ascii="等线" w:eastAsia="等线" w:hAnsi="等线" w:cs="Times New Roman"/>
      <w:szCs w:val="21"/>
    </w:rPr>
  </w:style>
  <w:style w:type="paragraph" w:styleId="af">
    <w:name w:val="annotation subject"/>
    <w:basedOn w:val="ad"/>
    <w:next w:val="ad"/>
    <w:link w:val="af0"/>
    <w:uiPriority w:val="99"/>
    <w:semiHidden/>
    <w:unhideWhenUsed/>
    <w:rsid w:val="009315B9"/>
    <w:rPr>
      <w:b/>
      <w:bCs/>
    </w:rPr>
  </w:style>
  <w:style w:type="character" w:customStyle="1" w:styleId="af0">
    <w:name w:val="批注主题 字符"/>
    <w:basedOn w:val="ae"/>
    <w:link w:val="af"/>
    <w:uiPriority w:val="99"/>
    <w:semiHidden/>
    <w:rsid w:val="009315B9"/>
    <w:rPr>
      <w:rFonts w:ascii="等线" w:eastAsia="等线" w:hAnsi="等线" w:cs="Times New Roman"/>
      <w:b/>
      <w:bCs/>
      <w:szCs w:val="21"/>
    </w:rPr>
  </w:style>
  <w:style w:type="character" w:styleId="af1">
    <w:name w:val="Placeholder Text"/>
    <w:basedOn w:val="a0"/>
    <w:uiPriority w:val="99"/>
    <w:semiHidden/>
    <w:rsid w:val="002B6DED"/>
    <w:rPr>
      <w:color w:val="666666"/>
    </w:rPr>
  </w:style>
  <w:style w:type="character" w:styleId="af2">
    <w:name w:val="Unresolved Mention"/>
    <w:basedOn w:val="a0"/>
    <w:uiPriority w:val="99"/>
    <w:semiHidden/>
    <w:unhideWhenUsed/>
    <w:rsid w:val="000A5285"/>
    <w:rPr>
      <w:color w:val="605E5C"/>
      <w:shd w:val="clear" w:color="auto" w:fill="E1DFDD"/>
    </w:rPr>
  </w:style>
  <w:style w:type="character" w:customStyle="1" w:styleId="40">
    <w:name w:val="标题 4 字符"/>
    <w:basedOn w:val="a0"/>
    <w:link w:val="4"/>
    <w:uiPriority w:val="9"/>
    <w:rsid w:val="00D440AC"/>
    <w:rPr>
      <w:rFonts w:asciiTheme="majorHAnsi" w:eastAsiaTheme="majorEastAsia" w:hAnsiTheme="majorHAnsi" w:cstheme="majorBidi"/>
      <w:b/>
      <w:bCs/>
      <w:sz w:val="28"/>
      <w:szCs w:val="28"/>
    </w:rPr>
  </w:style>
  <w:style w:type="character" w:customStyle="1" w:styleId="50">
    <w:name w:val="标题 5 字符"/>
    <w:basedOn w:val="a0"/>
    <w:link w:val="5"/>
    <w:uiPriority w:val="9"/>
    <w:rsid w:val="00D440AC"/>
    <w:rPr>
      <w:rFonts w:ascii="等线" w:eastAsia="等线" w:hAnsi="等线" w:cs="Times New Roman"/>
      <w:b/>
      <w:bCs/>
      <w:sz w:val="28"/>
      <w:szCs w:val="28"/>
    </w:rPr>
  </w:style>
  <w:style w:type="paragraph" w:styleId="af3">
    <w:name w:val="No Spacing"/>
    <w:uiPriority w:val="1"/>
    <w:qFormat/>
    <w:rsid w:val="00691AE5"/>
    <w:pPr>
      <w:widowControl w:val="0"/>
      <w:jc w:val="both"/>
    </w:pPr>
    <w:rPr>
      <w:rFonts w:ascii="等线" w:eastAsia="等线" w:hAnsi="等线" w:cs="Times New Roman"/>
      <w:szCs w:val="21"/>
    </w:rPr>
  </w:style>
  <w:style w:type="paragraph" w:styleId="TOC">
    <w:name w:val="TOC Heading"/>
    <w:basedOn w:val="1"/>
    <w:next w:val="a"/>
    <w:uiPriority w:val="39"/>
    <w:unhideWhenUsed/>
    <w:qFormat/>
    <w:rsid w:val="00FF3207"/>
    <w:pPr>
      <w:widowControl/>
      <w:spacing w:before="24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next w:val="a"/>
    <w:autoRedefine/>
    <w:uiPriority w:val="39"/>
    <w:unhideWhenUsed/>
    <w:rsid w:val="00FF3207"/>
  </w:style>
  <w:style w:type="paragraph" w:styleId="TOC2">
    <w:name w:val="toc 2"/>
    <w:basedOn w:val="a"/>
    <w:next w:val="a"/>
    <w:autoRedefine/>
    <w:uiPriority w:val="39"/>
    <w:unhideWhenUsed/>
    <w:rsid w:val="00FF3207"/>
    <w:pPr>
      <w:ind w:leftChars="200" w:left="420"/>
    </w:pPr>
  </w:style>
  <w:style w:type="paragraph" w:styleId="TOC3">
    <w:name w:val="toc 3"/>
    <w:basedOn w:val="a"/>
    <w:next w:val="a"/>
    <w:autoRedefine/>
    <w:uiPriority w:val="39"/>
    <w:unhideWhenUsed/>
    <w:rsid w:val="00FF320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012009">
      <w:bodyDiv w:val="1"/>
      <w:marLeft w:val="0"/>
      <w:marRight w:val="0"/>
      <w:marTop w:val="0"/>
      <w:marBottom w:val="0"/>
      <w:divBdr>
        <w:top w:val="none" w:sz="0" w:space="0" w:color="auto"/>
        <w:left w:val="none" w:sz="0" w:space="0" w:color="auto"/>
        <w:bottom w:val="none" w:sz="0" w:space="0" w:color="auto"/>
        <w:right w:val="none" w:sz="0" w:space="0" w:color="auto"/>
      </w:divBdr>
    </w:div>
    <w:div w:id="75981626">
      <w:bodyDiv w:val="1"/>
      <w:marLeft w:val="0"/>
      <w:marRight w:val="0"/>
      <w:marTop w:val="0"/>
      <w:marBottom w:val="0"/>
      <w:divBdr>
        <w:top w:val="none" w:sz="0" w:space="0" w:color="auto"/>
        <w:left w:val="none" w:sz="0" w:space="0" w:color="auto"/>
        <w:bottom w:val="none" w:sz="0" w:space="0" w:color="auto"/>
        <w:right w:val="none" w:sz="0" w:space="0" w:color="auto"/>
      </w:divBdr>
      <w:divsChild>
        <w:div w:id="656346524">
          <w:marLeft w:val="0"/>
          <w:marRight w:val="0"/>
          <w:marTop w:val="0"/>
          <w:marBottom w:val="0"/>
          <w:divBdr>
            <w:top w:val="none" w:sz="0" w:space="0" w:color="auto"/>
            <w:left w:val="none" w:sz="0" w:space="0" w:color="auto"/>
            <w:bottom w:val="none" w:sz="0" w:space="0" w:color="auto"/>
            <w:right w:val="none" w:sz="0" w:space="0" w:color="auto"/>
          </w:divBdr>
        </w:div>
      </w:divsChild>
    </w:div>
    <w:div w:id="111486352">
      <w:bodyDiv w:val="1"/>
      <w:marLeft w:val="0"/>
      <w:marRight w:val="0"/>
      <w:marTop w:val="0"/>
      <w:marBottom w:val="0"/>
      <w:divBdr>
        <w:top w:val="none" w:sz="0" w:space="0" w:color="auto"/>
        <w:left w:val="none" w:sz="0" w:space="0" w:color="auto"/>
        <w:bottom w:val="none" w:sz="0" w:space="0" w:color="auto"/>
        <w:right w:val="none" w:sz="0" w:space="0" w:color="auto"/>
      </w:divBdr>
    </w:div>
    <w:div w:id="154151657">
      <w:bodyDiv w:val="1"/>
      <w:marLeft w:val="0"/>
      <w:marRight w:val="0"/>
      <w:marTop w:val="0"/>
      <w:marBottom w:val="0"/>
      <w:divBdr>
        <w:top w:val="none" w:sz="0" w:space="0" w:color="auto"/>
        <w:left w:val="none" w:sz="0" w:space="0" w:color="auto"/>
        <w:bottom w:val="none" w:sz="0" w:space="0" w:color="auto"/>
        <w:right w:val="none" w:sz="0" w:space="0" w:color="auto"/>
      </w:divBdr>
    </w:div>
    <w:div w:id="197398708">
      <w:bodyDiv w:val="1"/>
      <w:marLeft w:val="0"/>
      <w:marRight w:val="0"/>
      <w:marTop w:val="0"/>
      <w:marBottom w:val="0"/>
      <w:divBdr>
        <w:top w:val="none" w:sz="0" w:space="0" w:color="auto"/>
        <w:left w:val="none" w:sz="0" w:space="0" w:color="auto"/>
        <w:bottom w:val="none" w:sz="0" w:space="0" w:color="auto"/>
        <w:right w:val="none" w:sz="0" w:space="0" w:color="auto"/>
      </w:divBdr>
    </w:div>
    <w:div w:id="204804096">
      <w:bodyDiv w:val="1"/>
      <w:marLeft w:val="0"/>
      <w:marRight w:val="0"/>
      <w:marTop w:val="0"/>
      <w:marBottom w:val="0"/>
      <w:divBdr>
        <w:top w:val="none" w:sz="0" w:space="0" w:color="auto"/>
        <w:left w:val="none" w:sz="0" w:space="0" w:color="auto"/>
        <w:bottom w:val="none" w:sz="0" w:space="0" w:color="auto"/>
        <w:right w:val="none" w:sz="0" w:space="0" w:color="auto"/>
      </w:divBdr>
    </w:div>
    <w:div w:id="300960377">
      <w:bodyDiv w:val="1"/>
      <w:marLeft w:val="0"/>
      <w:marRight w:val="0"/>
      <w:marTop w:val="0"/>
      <w:marBottom w:val="0"/>
      <w:divBdr>
        <w:top w:val="none" w:sz="0" w:space="0" w:color="auto"/>
        <w:left w:val="none" w:sz="0" w:space="0" w:color="auto"/>
        <w:bottom w:val="none" w:sz="0" w:space="0" w:color="auto"/>
        <w:right w:val="none" w:sz="0" w:space="0" w:color="auto"/>
      </w:divBdr>
    </w:div>
    <w:div w:id="403181251">
      <w:bodyDiv w:val="1"/>
      <w:marLeft w:val="0"/>
      <w:marRight w:val="0"/>
      <w:marTop w:val="0"/>
      <w:marBottom w:val="0"/>
      <w:divBdr>
        <w:top w:val="none" w:sz="0" w:space="0" w:color="auto"/>
        <w:left w:val="none" w:sz="0" w:space="0" w:color="auto"/>
        <w:bottom w:val="none" w:sz="0" w:space="0" w:color="auto"/>
        <w:right w:val="none" w:sz="0" w:space="0" w:color="auto"/>
      </w:divBdr>
    </w:div>
    <w:div w:id="716785422">
      <w:bodyDiv w:val="1"/>
      <w:marLeft w:val="0"/>
      <w:marRight w:val="0"/>
      <w:marTop w:val="0"/>
      <w:marBottom w:val="0"/>
      <w:divBdr>
        <w:top w:val="none" w:sz="0" w:space="0" w:color="auto"/>
        <w:left w:val="none" w:sz="0" w:space="0" w:color="auto"/>
        <w:bottom w:val="none" w:sz="0" w:space="0" w:color="auto"/>
        <w:right w:val="none" w:sz="0" w:space="0" w:color="auto"/>
      </w:divBdr>
    </w:div>
    <w:div w:id="1128234801">
      <w:bodyDiv w:val="1"/>
      <w:marLeft w:val="0"/>
      <w:marRight w:val="0"/>
      <w:marTop w:val="0"/>
      <w:marBottom w:val="0"/>
      <w:divBdr>
        <w:top w:val="none" w:sz="0" w:space="0" w:color="auto"/>
        <w:left w:val="none" w:sz="0" w:space="0" w:color="auto"/>
        <w:bottom w:val="none" w:sz="0" w:space="0" w:color="auto"/>
        <w:right w:val="none" w:sz="0" w:space="0" w:color="auto"/>
      </w:divBdr>
      <w:divsChild>
        <w:div w:id="694422783">
          <w:marLeft w:val="0"/>
          <w:marRight w:val="0"/>
          <w:marTop w:val="0"/>
          <w:marBottom w:val="0"/>
          <w:divBdr>
            <w:top w:val="none" w:sz="0" w:space="0" w:color="auto"/>
            <w:left w:val="none" w:sz="0" w:space="0" w:color="auto"/>
            <w:bottom w:val="none" w:sz="0" w:space="0" w:color="auto"/>
            <w:right w:val="none" w:sz="0" w:space="0" w:color="auto"/>
          </w:divBdr>
        </w:div>
      </w:divsChild>
    </w:div>
    <w:div w:id="1212575219">
      <w:bodyDiv w:val="1"/>
      <w:marLeft w:val="0"/>
      <w:marRight w:val="0"/>
      <w:marTop w:val="0"/>
      <w:marBottom w:val="0"/>
      <w:divBdr>
        <w:top w:val="none" w:sz="0" w:space="0" w:color="auto"/>
        <w:left w:val="none" w:sz="0" w:space="0" w:color="auto"/>
        <w:bottom w:val="none" w:sz="0" w:space="0" w:color="auto"/>
        <w:right w:val="none" w:sz="0" w:space="0" w:color="auto"/>
      </w:divBdr>
    </w:div>
    <w:div w:id="1257444912">
      <w:bodyDiv w:val="1"/>
      <w:marLeft w:val="0"/>
      <w:marRight w:val="0"/>
      <w:marTop w:val="0"/>
      <w:marBottom w:val="0"/>
      <w:divBdr>
        <w:top w:val="none" w:sz="0" w:space="0" w:color="auto"/>
        <w:left w:val="none" w:sz="0" w:space="0" w:color="auto"/>
        <w:bottom w:val="none" w:sz="0" w:space="0" w:color="auto"/>
        <w:right w:val="none" w:sz="0" w:space="0" w:color="auto"/>
      </w:divBdr>
    </w:div>
    <w:div w:id="1373001791">
      <w:bodyDiv w:val="1"/>
      <w:marLeft w:val="0"/>
      <w:marRight w:val="0"/>
      <w:marTop w:val="0"/>
      <w:marBottom w:val="0"/>
      <w:divBdr>
        <w:top w:val="none" w:sz="0" w:space="0" w:color="auto"/>
        <w:left w:val="none" w:sz="0" w:space="0" w:color="auto"/>
        <w:bottom w:val="none" w:sz="0" w:space="0" w:color="auto"/>
        <w:right w:val="none" w:sz="0" w:space="0" w:color="auto"/>
      </w:divBdr>
    </w:div>
    <w:div w:id="1458061784">
      <w:bodyDiv w:val="1"/>
      <w:marLeft w:val="0"/>
      <w:marRight w:val="0"/>
      <w:marTop w:val="0"/>
      <w:marBottom w:val="0"/>
      <w:divBdr>
        <w:top w:val="none" w:sz="0" w:space="0" w:color="auto"/>
        <w:left w:val="none" w:sz="0" w:space="0" w:color="auto"/>
        <w:bottom w:val="none" w:sz="0" w:space="0" w:color="auto"/>
        <w:right w:val="none" w:sz="0" w:space="0" w:color="auto"/>
      </w:divBdr>
    </w:div>
    <w:div w:id="1638410685">
      <w:bodyDiv w:val="1"/>
      <w:marLeft w:val="0"/>
      <w:marRight w:val="0"/>
      <w:marTop w:val="0"/>
      <w:marBottom w:val="0"/>
      <w:divBdr>
        <w:top w:val="none" w:sz="0" w:space="0" w:color="auto"/>
        <w:left w:val="none" w:sz="0" w:space="0" w:color="auto"/>
        <w:bottom w:val="none" w:sz="0" w:space="0" w:color="auto"/>
        <w:right w:val="none" w:sz="0" w:space="0" w:color="auto"/>
      </w:divBdr>
    </w:div>
    <w:div w:id="1857769810">
      <w:bodyDiv w:val="1"/>
      <w:marLeft w:val="0"/>
      <w:marRight w:val="0"/>
      <w:marTop w:val="0"/>
      <w:marBottom w:val="0"/>
      <w:divBdr>
        <w:top w:val="none" w:sz="0" w:space="0" w:color="auto"/>
        <w:left w:val="none" w:sz="0" w:space="0" w:color="auto"/>
        <w:bottom w:val="none" w:sz="0" w:space="0" w:color="auto"/>
        <w:right w:val="none" w:sz="0" w:space="0" w:color="auto"/>
      </w:divBdr>
    </w:div>
    <w:div w:id="1882791144">
      <w:bodyDiv w:val="1"/>
      <w:marLeft w:val="0"/>
      <w:marRight w:val="0"/>
      <w:marTop w:val="0"/>
      <w:marBottom w:val="0"/>
      <w:divBdr>
        <w:top w:val="none" w:sz="0" w:space="0" w:color="auto"/>
        <w:left w:val="none" w:sz="0" w:space="0" w:color="auto"/>
        <w:bottom w:val="none" w:sz="0" w:space="0" w:color="auto"/>
        <w:right w:val="none" w:sz="0" w:space="0" w:color="auto"/>
      </w:divBdr>
    </w:div>
    <w:div w:id="2081974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ettings" Target="settings.xml"/><Relationship Id="rId21" Type="http://schemas.openxmlformats.org/officeDocument/2006/relationships/image" Target="media/image14.tiff"/><Relationship Id="rId7" Type="http://schemas.openxmlformats.org/officeDocument/2006/relationships/hyperlink" Target="mailto:dustin.scheinost@yale.edu" TargetMode="Externa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tiff"/><Relationship Id="rId23" Type="http://schemas.microsoft.com/office/2011/relationships/people" Target="people.xml"/><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EBCBF-F051-430C-9094-28D5DE976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3862</TotalTime>
  <Pages>43</Pages>
  <Words>11415</Words>
  <Characters>63355</Characters>
  <Application>Microsoft Office Word</Application>
  <DocSecurity>0</DocSecurity>
  <Lines>5759</Lines>
  <Paragraphs>5340</Paragraphs>
  <ScaleCrop>false</ScaleCrop>
  <Company/>
  <LinksUpToDate>false</LinksUpToDate>
  <CharactersWithSpaces>69430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 jiang</dc:creator>
  <cp:keywords/>
  <dc:description/>
  <cp:lastModifiedBy>huaigui liu</cp:lastModifiedBy>
  <cp:revision>114</cp:revision>
  <dcterms:created xsi:type="dcterms:W3CDTF">2024-12-20T02:49:00Z</dcterms:created>
  <dcterms:modified xsi:type="dcterms:W3CDTF">2026-01-19T19:36:00Z</dcterms:modified>
</cp:coreProperties>
</file>