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005C6F2F" w:rsidP="00BB6F1A" w:rsidRDefault="0084091B" w14:paraId="09229D67" w14:textId="10A72677">
      <w:pPr>
        <w:jc w:val="both"/>
        <w:rPr>
          <w:rFonts w:ascii="Times New Roman" w:hAnsi="Times New Roman" w:cs="Times New Roman"/>
          <w:b w:val="1"/>
          <w:bCs w:val="1"/>
        </w:rPr>
      </w:pPr>
      <w:r w:rsidRPr="1EC2E5A6" w:rsidR="0084091B">
        <w:rPr>
          <w:rFonts w:ascii="Times New Roman" w:hAnsi="Times New Roman" w:cs="Times New Roman"/>
          <w:b w:val="1"/>
          <w:bCs w:val="1"/>
        </w:rPr>
        <w:t>Supplemen</w:t>
      </w:r>
      <w:r w:rsidRPr="1EC2E5A6" w:rsidR="00062C2D">
        <w:rPr>
          <w:rFonts w:ascii="Times New Roman" w:hAnsi="Times New Roman" w:cs="Times New Roman"/>
          <w:b w:val="1"/>
          <w:bCs w:val="1"/>
        </w:rPr>
        <w:t>tal</w:t>
      </w:r>
      <w:r w:rsidRPr="1EC2E5A6" w:rsidR="0084091B">
        <w:rPr>
          <w:rFonts w:ascii="Times New Roman" w:hAnsi="Times New Roman" w:cs="Times New Roman"/>
          <w:b w:val="1"/>
          <w:bCs w:val="1"/>
        </w:rPr>
        <w:t xml:space="preserve"> </w:t>
      </w:r>
      <w:r w:rsidRPr="1EC2E5A6" w:rsidR="0084091B">
        <w:rPr>
          <w:rFonts w:ascii="Times New Roman" w:hAnsi="Times New Roman" w:cs="Times New Roman"/>
          <w:b w:val="1"/>
          <w:bCs w:val="1"/>
        </w:rPr>
        <w:t>information</w:t>
      </w:r>
    </w:p>
    <w:p w:rsidR="005758C2" w:rsidP="320F1F0A" w:rsidRDefault="1B792AF3" w14:paraId="698579D8" w14:textId="52CE389F">
      <w:pPr>
        <w:spacing w:line="240" w:lineRule="auto"/>
        <w:jc w:val="both"/>
        <w:rPr>
          <w:rFonts w:ascii="Times New Roman" w:hAnsi="Times New Roman" w:eastAsia="Times New Roman" w:cs="Times New Roman"/>
          <w:color w:val="000000" w:themeColor="text1"/>
        </w:rPr>
      </w:pPr>
      <w:r w:rsidRPr="1EC2E5A6" w:rsidR="1B792AF3">
        <w:rPr>
          <w:rFonts w:ascii="Times New Roman" w:hAnsi="Times New Roman" w:eastAsia="Times New Roman" w:cs="Times New Roman"/>
          <w:b w:val="1"/>
          <w:bCs w:val="1"/>
          <w:color w:val="000000" w:themeColor="text1" w:themeTint="FF" w:themeShade="FF"/>
        </w:rPr>
        <w:t xml:space="preserve">Competitive Confrontation or Cooperative Coexistence? Environmental Drivers Shaping Interactions Between Endophyte </w:t>
      </w:r>
      <w:r w:rsidRPr="1EC2E5A6" w:rsidR="1B792AF3">
        <w:rPr>
          <w:rFonts w:ascii="Times New Roman" w:hAnsi="Times New Roman" w:eastAsia="Times New Roman" w:cs="Times New Roman"/>
          <w:b w:val="1"/>
          <w:bCs w:val="1"/>
          <w:i w:val="1"/>
          <w:iCs w:val="1"/>
          <w:color w:val="000000" w:themeColor="text1" w:themeTint="FF" w:themeShade="FF"/>
        </w:rPr>
        <w:t xml:space="preserve">Bacillus </w:t>
      </w:r>
      <w:r w:rsidRPr="1EC2E5A6" w:rsidR="1B792AF3">
        <w:rPr>
          <w:rFonts w:ascii="Times New Roman" w:hAnsi="Times New Roman" w:eastAsia="Times New Roman" w:cs="Times New Roman"/>
          <w:b w:val="1"/>
          <w:bCs w:val="1"/>
          <w:i w:val="1"/>
          <w:iCs w:val="1"/>
          <w:color w:val="000000" w:themeColor="text1" w:themeTint="FF" w:themeShade="FF"/>
        </w:rPr>
        <w:t>atrophaeus</w:t>
      </w:r>
      <w:r w:rsidRPr="1EC2E5A6" w:rsidR="1B792AF3">
        <w:rPr>
          <w:rFonts w:ascii="Times New Roman" w:hAnsi="Times New Roman" w:eastAsia="Times New Roman" w:cs="Times New Roman"/>
          <w:b w:val="1"/>
          <w:bCs w:val="1"/>
          <w:color w:val="000000" w:themeColor="text1" w:themeTint="FF" w:themeShade="FF"/>
        </w:rPr>
        <w:t xml:space="preserve"> and Epiphyte </w:t>
      </w:r>
      <w:r w:rsidRPr="1EC2E5A6" w:rsidR="1B792AF3">
        <w:rPr>
          <w:rFonts w:ascii="Times New Roman" w:hAnsi="Times New Roman" w:eastAsia="Times New Roman" w:cs="Times New Roman"/>
          <w:b w:val="1"/>
          <w:bCs w:val="1"/>
          <w:i w:val="1"/>
          <w:iCs w:val="1"/>
          <w:color w:val="000000" w:themeColor="text1" w:themeTint="FF" w:themeShade="FF"/>
        </w:rPr>
        <w:t xml:space="preserve">Pseudomonas </w:t>
      </w:r>
      <w:r w:rsidRPr="1EC2E5A6" w:rsidR="1B792AF3">
        <w:rPr>
          <w:rFonts w:ascii="Times New Roman" w:hAnsi="Times New Roman" w:eastAsia="Times New Roman" w:cs="Times New Roman"/>
          <w:b w:val="1"/>
          <w:bCs w:val="1"/>
          <w:i w:val="1"/>
          <w:iCs w:val="1"/>
          <w:color w:val="000000" w:themeColor="text1" w:themeTint="FF" w:themeShade="FF"/>
        </w:rPr>
        <w:t>chlororaphis</w:t>
      </w:r>
      <w:r w:rsidRPr="1EC2E5A6" w:rsidR="1B792AF3">
        <w:rPr>
          <w:rFonts w:ascii="Times New Roman" w:hAnsi="Times New Roman" w:eastAsia="Times New Roman" w:cs="Times New Roman"/>
          <w:b w:val="1"/>
          <w:bCs w:val="1"/>
          <w:color w:val="000000" w:themeColor="text1" w:themeTint="FF" w:themeShade="FF"/>
        </w:rPr>
        <w:t xml:space="preserve"> O6 in Wheat Rhizosphere</w:t>
      </w:r>
    </w:p>
    <w:p w:rsidR="005758C2" w:rsidP="1EC2E5A6" w:rsidRDefault="1B792AF3" w14:paraId="5F6178B4" w14:textId="50176D3F">
      <w:pPr>
        <w:pStyle w:val="Normal"/>
        <w:spacing w:line="240" w:lineRule="auto"/>
        <w:jc w:val="both"/>
        <w:rPr>
          <w:rFonts w:ascii="Times New Roman" w:hAnsi="Times New Roman" w:eastAsia="Times New Roman" w:cs="Times New Roman"/>
          <w:color w:val="000000" w:themeColor="text1"/>
          <w:sz w:val="19"/>
          <w:szCs w:val="19"/>
        </w:rPr>
      </w:pPr>
      <w:r w:rsidRPr="1EC2E5A6" w:rsidR="1B792AF3">
        <w:rPr>
          <w:rFonts w:ascii="Times New Roman" w:hAnsi="Times New Roman" w:eastAsia="Times New Roman" w:cs="Times New Roman"/>
          <w:color w:val="000000" w:themeColor="text1" w:themeTint="FF" w:themeShade="FF"/>
        </w:rPr>
        <w:t>Anagha Wankhade</w:t>
      </w:r>
      <w:r w:rsidRPr="1EC2E5A6" w:rsidR="1B792AF3">
        <w:rPr>
          <w:rFonts w:ascii="Times New Roman" w:hAnsi="Times New Roman" w:eastAsia="Times New Roman" w:cs="Times New Roman"/>
          <w:color w:val="000000" w:themeColor="text1" w:themeTint="FF" w:themeShade="FF"/>
          <w:vertAlign w:val="superscript"/>
        </w:rPr>
        <w:t>1</w:t>
      </w:r>
      <w:r w:rsidRPr="1EC2E5A6" w:rsidR="1B792AF3">
        <w:rPr>
          <w:rFonts w:ascii="Times New Roman" w:hAnsi="Times New Roman" w:eastAsia="Times New Roman" w:cs="Times New Roman"/>
          <w:color w:val="000000" w:themeColor="text1" w:themeTint="FF" w:themeShade="FF"/>
        </w:rPr>
        <w:t>, Ashlynn Clark</w:t>
      </w:r>
      <w:r w:rsidRPr="1EC2E5A6" w:rsidR="418C13A2">
        <w:rPr>
          <w:rFonts w:ascii="Times New Roman" w:hAnsi="Times New Roman" w:eastAsia="Times New Roman" w:cs="Times New Roman"/>
          <w:b w:val="0"/>
          <w:bCs w:val="0"/>
          <w:i w:val="0"/>
          <w:iCs w:val="0"/>
          <w:caps w:val="0"/>
          <w:smallCaps w:val="0"/>
          <w:strike w:val="0"/>
          <w:dstrike w:val="0"/>
          <w:color w:val="000000" w:themeColor="text1" w:themeTint="FF" w:themeShade="FF"/>
          <w:sz w:val="24"/>
          <w:szCs w:val="24"/>
          <w:u w:val="none"/>
          <w:vertAlign w:val="superscript"/>
        </w:rPr>
        <w:t xml:space="preserve"> 1</w:t>
      </w:r>
      <w:r w:rsidRPr="1EC2E5A6" w:rsidR="1B792AF3">
        <w:rPr>
          <w:rFonts w:ascii="Times New Roman" w:hAnsi="Times New Roman" w:eastAsia="Times New Roman" w:cs="Times New Roman"/>
          <w:color w:val="000000" w:themeColor="text1" w:themeTint="FF" w:themeShade="FF"/>
        </w:rPr>
        <w:t>, David Britt</w:t>
      </w:r>
      <w:r w:rsidRPr="1EC2E5A6" w:rsidR="1B792AF3">
        <w:rPr>
          <w:rFonts w:ascii="Times New Roman" w:hAnsi="Times New Roman" w:eastAsia="Times New Roman" w:cs="Times New Roman"/>
          <w:color w:val="000000" w:themeColor="text1" w:themeTint="FF" w:themeShade="FF"/>
          <w:vertAlign w:val="superscript"/>
        </w:rPr>
        <w:t>1</w:t>
      </w:r>
    </w:p>
    <w:p w:rsidR="005758C2" w:rsidP="320F1F0A" w:rsidRDefault="1B792AF3" w14:paraId="77A77FD0" w14:textId="5E484D54">
      <w:pPr>
        <w:tabs>
          <w:tab w:val="right" w:pos="9026"/>
        </w:tabs>
        <w:spacing w:line="240" w:lineRule="auto"/>
        <w:jc w:val="both"/>
        <w:rPr>
          <w:rFonts w:ascii="Times New Roman" w:hAnsi="Times New Roman" w:eastAsia="Times New Roman" w:cs="Times New Roman"/>
          <w:color w:val="000000" w:themeColor="text1"/>
        </w:rPr>
      </w:pPr>
      <w:r w:rsidRPr="1EC2E5A6" w:rsidR="1B792AF3">
        <w:rPr>
          <w:rFonts w:ascii="Times New Roman" w:hAnsi="Times New Roman" w:eastAsia="Times New Roman" w:cs="Times New Roman"/>
          <w:color w:val="000000" w:themeColor="text1" w:themeTint="FF" w:themeShade="FF"/>
          <w:vertAlign w:val="superscript"/>
        </w:rPr>
        <w:t>1</w:t>
      </w:r>
      <w:r w:rsidRPr="1EC2E5A6" w:rsidR="1B792AF3">
        <w:rPr>
          <w:rFonts w:ascii="Times New Roman" w:hAnsi="Times New Roman" w:eastAsia="Times New Roman" w:cs="Times New Roman"/>
          <w:color w:val="000000" w:themeColor="text1" w:themeTint="FF" w:themeShade="FF"/>
        </w:rPr>
        <w:t>Department of Biological Engineering, Utah State University, Logan, UT 84322, USA</w:t>
      </w:r>
    </w:p>
    <w:p w:rsidR="005758C2" w:rsidP="320F1F0A" w:rsidRDefault="005758C2" w14:paraId="1A769B73" w14:textId="7468EDA7">
      <w:pPr>
        <w:tabs>
          <w:tab w:val="right" w:pos="9026"/>
        </w:tabs>
        <w:spacing w:line="240" w:lineRule="auto"/>
        <w:jc w:val="both"/>
        <w:rPr>
          <w:rFonts w:ascii="Times New Roman" w:hAnsi="Times New Roman" w:eastAsia="Times New Roman" w:cs="Times New Roman"/>
          <w:color w:val="000000" w:themeColor="text1"/>
          <w:lang w:val="en-IN"/>
        </w:rPr>
      </w:pPr>
    </w:p>
    <w:p w:rsidR="005758C2" w:rsidP="320F1F0A" w:rsidRDefault="005758C2" w14:paraId="4C610C1B" w14:textId="42347795">
      <w:pPr>
        <w:tabs>
          <w:tab w:val="right" w:pos="9026"/>
        </w:tabs>
        <w:spacing w:line="240" w:lineRule="auto"/>
        <w:jc w:val="both"/>
        <w:rPr>
          <w:rFonts w:ascii="Times New Roman" w:hAnsi="Times New Roman" w:cs="Times New Roman"/>
          <w:b w:val="1"/>
          <w:bCs w:val="1"/>
        </w:rPr>
      </w:pPr>
    </w:p>
    <w:p w:rsidR="005758C2" w:rsidP="320F1F0A" w:rsidRDefault="4C658975" w14:paraId="3B26E91A" w14:textId="443A713B">
      <w:pPr>
        <w:tabs>
          <w:tab w:val="right" w:pos="9026"/>
        </w:tabs>
        <w:spacing w:line="240" w:lineRule="auto"/>
        <w:jc w:val="center"/>
        <w:rPr>
          <w:rFonts w:ascii="Times New Roman" w:hAnsi="Times New Roman" w:cs="Times New Roman"/>
          <w:b w:val="1"/>
          <w:bCs w:val="1"/>
        </w:rPr>
      </w:pPr>
      <w:r w:rsidRPr="1EC2E5A6" w:rsidR="4C658975">
        <w:rPr>
          <w:rFonts w:ascii="Times New Roman" w:hAnsi="Times New Roman" w:cs="Times New Roman"/>
          <w:b w:val="1"/>
          <w:bCs w:val="1"/>
        </w:rPr>
        <w:t xml:space="preserve">List of </w:t>
      </w:r>
      <w:r w:rsidRPr="1EC2E5A6" w:rsidR="00A805B4">
        <w:rPr>
          <w:rFonts w:ascii="Times New Roman" w:hAnsi="Times New Roman" w:cs="Times New Roman"/>
          <w:b w:val="1"/>
          <w:bCs w:val="1"/>
        </w:rPr>
        <w:t>Contents</w:t>
      </w:r>
    </w:p>
    <w:tbl>
      <w:tblPr>
        <w:tblStyle w:val="TableGrid"/>
        <w:tblW w:w="0" w:type="auto"/>
        <w:tblLook w:val="06A0" w:firstRow="1" w:lastRow="0" w:firstColumn="1" w:lastColumn="0" w:noHBand="1" w:noVBand="1"/>
      </w:tblPr>
      <w:tblGrid>
        <w:gridCol w:w="1872"/>
        <w:gridCol w:w="7065"/>
      </w:tblGrid>
      <w:tr w:rsidR="320F1F0A" w:rsidTr="1EC2E5A6" w14:paraId="1A3C1076" w14:textId="77777777">
        <w:trPr>
          <w:trHeight w:val="300"/>
        </w:trPr>
        <w:tc>
          <w:tcPr>
            <w:tcW w:w="1872" w:type="dxa"/>
            <w:tcBorders>
              <w:bottom w:val="single" w:color="000000" w:themeColor="text1" w:sz="4" w:space="0"/>
              <w:right w:val="single" w:color="000000" w:themeColor="text1" w:sz="4" w:space="0"/>
            </w:tcBorders>
            <w:tcMar/>
          </w:tcPr>
          <w:p w:rsidR="4C658975" w:rsidP="320F1F0A" w:rsidRDefault="4C658975" w14:paraId="747ADA8B" w14:textId="2AFCAFDC">
            <w:pPr>
              <w:rPr>
                <w:rFonts w:ascii="Times New Roman" w:hAnsi="Times New Roman" w:cs="Times New Roman"/>
                <w:b w:val="1"/>
                <w:bCs w:val="1"/>
              </w:rPr>
            </w:pPr>
            <w:r w:rsidRPr="1EC2E5A6" w:rsidR="4C658975">
              <w:rPr>
                <w:rFonts w:ascii="Times New Roman" w:hAnsi="Times New Roman" w:cs="Times New Roman"/>
                <w:b w:val="1"/>
                <w:bCs w:val="1"/>
              </w:rPr>
              <w:t>SI Figure 1</w:t>
            </w:r>
          </w:p>
        </w:tc>
        <w:tc>
          <w:tcPr>
            <w:tcW w:w="7065" w:type="dxa"/>
            <w:tcBorders>
              <w:left w:val="single" w:color="000000" w:themeColor="text1" w:sz="4" w:space="0"/>
              <w:bottom w:val="single" w:color="000000" w:themeColor="text1" w:sz="4" w:space="0"/>
            </w:tcBorders>
            <w:tcMar/>
          </w:tcPr>
          <w:p w:rsidR="6B55EBF2" w:rsidP="320F1F0A" w:rsidRDefault="6B55EBF2" w14:paraId="42D4AD8B" w14:textId="098E37A8">
            <w:pPr>
              <w:jc w:val="both"/>
              <w:rPr>
                <w:rFonts w:ascii="Times New Roman" w:hAnsi="Times New Roman" w:cs="Times New Roman"/>
              </w:rPr>
            </w:pPr>
            <w:r w:rsidRPr="1EC2E5A6" w:rsidR="1AFB6875">
              <w:rPr>
                <w:rFonts w:ascii="Times New Roman" w:hAnsi="Times New Roman" w:cs="Times New Roman"/>
              </w:rPr>
              <w:t>Controls for ZOI assays on LB and minimal medium</w:t>
            </w:r>
          </w:p>
        </w:tc>
      </w:tr>
      <w:tr w:rsidR="320F1F0A" w:rsidTr="1EC2E5A6" w14:paraId="2BE738CD" w14:textId="77777777">
        <w:trPr>
          <w:trHeight w:val="300"/>
        </w:trPr>
        <w:tc>
          <w:tcPr>
            <w:tcW w:w="1872" w:type="dxa"/>
            <w:tcBorders>
              <w:top w:val="single" w:color="000000" w:themeColor="text1" w:sz="4" w:space="0"/>
              <w:right w:val="single" w:color="000000" w:themeColor="text1" w:sz="4" w:space="0"/>
            </w:tcBorders>
            <w:tcMar/>
          </w:tcPr>
          <w:p w:rsidR="4C658975" w:rsidP="320F1F0A" w:rsidRDefault="4C658975" w14:paraId="3FB81AEC" w14:textId="5F66E5E9">
            <w:pPr>
              <w:rPr>
                <w:rFonts w:ascii="Times New Roman" w:hAnsi="Times New Roman" w:cs="Times New Roman"/>
                <w:b w:val="1"/>
                <w:bCs w:val="1"/>
              </w:rPr>
            </w:pPr>
            <w:r w:rsidRPr="1EC2E5A6" w:rsidR="4C658975">
              <w:rPr>
                <w:rFonts w:ascii="Times New Roman" w:hAnsi="Times New Roman" w:cs="Times New Roman"/>
                <w:b w:val="1"/>
                <w:bCs w:val="1"/>
              </w:rPr>
              <w:t>SI Figure 2</w:t>
            </w:r>
          </w:p>
        </w:tc>
        <w:tc>
          <w:tcPr>
            <w:tcW w:w="7065" w:type="dxa"/>
            <w:tcBorders>
              <w:top w:val="single" w:color="000000" w:themeColor="text1" w:sz="4" w:space="0"/>
              <w:left w:val="single" w:color="000000" w:themeColor="text1" w:sz="4" w:space="0"/>
            </w:tcBorders>
            <w:tcMar/>
          </w:tcPr>
          <w:p w:rsidR="014B3F4A" w:rsidP="320F1F0A" w:rsidRDefault="014B3F4A" w14:paraId="2731264C" w14:textId="1EF2D061">
            <w:pPr>
              <w:rPr>
                <w:rFonts w:ascii="Times New Roman" w:hAnsi="Times New Roman" w:cs="Times New Roman"/>
                <w:b w:val="1"/>
                <w:bCs w:val="1"/>
              </w:rPr>
            </w:pPr>
            <w:r w:rsidRPr="1EC2E5A6" w:rsidR="4F16B8EF">
              <w:rPr>
                <w:rFonts w:ascii="Times New Roman" w:hAnsi="Times New Roman" w:cs="Times New Roman"/>
              </w:rPr>
              <w:t xml:space="preserve">Loss of </w:t>
            </w:r>
            <w:r w:rsidRPr="1EC2E5A6" w:rsidR="4F16B8EF">
              <w:rPr>
                <w:rFonts w:ascii="Times New Roman" w:hAnsi="Times New Roman" w:cs="Times New Roman"/>
                <w:i w:val="1"/>
                <w:iCs w:val="1"/>
              </w:rPr>
              <w:t>Pc</w:t>
            </w:r>
            <w:r w:rsidRPr="1EC2E5A6" w:rsidR="4F16B8EF">
              <w:rPr>
                <w:rFonts w:ascii="Times New Roman" w:hAnsi="Times New Roman" w:cs="Times New Roman"/>
              </w:rPr>
              <w:t>O6 – JunSE1L antagonism at elevated temperature</w:t>
            </w:r>
          </w:p>
        </w:tc>
      </w:tr>
      <w:tr w:rsidR="320F1F0A" w:rsidTr="1EC2E5A6" w14:paraId="4DF34FBB" w14:textId="77777777">
        <w:trPr>
          <w:trHeight w:val="300"/>
        </w:trPr>
        <w:tc>
          <w:tcPr>
            <w:tcW w:w="1872" w:type="dxa"/>
            <w:tcBorders>
              <w:top w:val="single" w:color="000000" w:themeColor="text1" w:sz="4" w:space="0"/>
              <w:right w:val="single" w:color="000000" w:themeColor="text1" w:sz="4" w:space="0"/>
            </w:tcBorders>
            <w:tcMar/>
          </w:tcPr>
          <w:p w:rsidR="014B3F4A" w:rsidP="320F1F0A" w:rsidRDefault="014B3F4A" w14:paraId="01964EC1" w14:textId="18A9FCE4">
            <w:pPr>
              <w:rPr>
                <w:rFonts w:ascii="Times New Roman" w:hAnsi="Times New Roman" w:cs="Times New Roman"/>
                <w:b w:val="1"/>
                <w:bCs w:val="1"/>
              </w:rPr>
            </w:pPr>
            <w:r w:rsidRPr="1EC2E5A6" w:rsidR="4F16B8EF">
              <w:rPr>
                <w:rFonts w:ascii="Times New Roman" w:hAnsi="Times New Roman" w:cs="Times New Roman"/>
                <w:b w:val="1"/>
                <w:bCs w:val="1"/>
              </w:rPr>
              <w:t>SI Figure 3</w:t>
            </w:r>
          </w:p>
        </w:tc>
        <w:tc>
          <w:tcPr>
            <w:tcW w:w="7065" w:type="dxa"/>
            <w:tcBorders>
              <w:top w:val="single" w:color="000000" w:themeColor="text1" w:sz="4" w:space="0"/>
              <w:left w:val="single" w:color="000000" w:themeColor="text1" w:sz="4" w:space="0"/>
            </w:tcBorders>
            <w:tcMar/>
          </w:tcPr>
          <w:p w:rsidR="014B3F4A" w:rsidP="320F1F0A" w:rsidRDefault="014B3F4A" w14:paraId="40E71A4B" w14:textId="5BEB7551">
            <w:pPr>
              <w:jc w:val="both"/>
              <w:rPr>
                <w:rFonts w:ascii="Times New Roman" w:hAnsi="Times New Roman" w:cs="Times New Roman"/>
              </w:rPr>
            </w:pPr>
            <w:r w:rsidRPr="1EC2E5A6" w:rsidR="4F16B8EF">
              <w:rPr>
                <w:rFonts w:ascii="Times New Roman" w:hAnsi="Times New Roman" w:cs="Times New Roman"/>
              </w:rPr>
              <w:t>Absence of self-inhibition in side-by-side biofilm assays</w:t>
            </w:r>
          </w:p>
        </w:tc>
      </w:tr>
      <w:tr w:rsidR="320F1F0A" w:rsidTr="1EC2E5A6" w14:paraId="135A1C92" w14:textId="77777777">
        <w:trPr>
          <w:trHeight w:val="300"/>
        </w:trPr>
        <w:tc>
          <w:tcPr>
            <w:tcW w:w="1872" w:type="dxa"/>
            <w:tcBorders>
              <w:top w:val="single" w:color="000000" w:themeColor="text1" w:sz="4" w:space="0"/>
              <w:right w:val="single" w:color="000000" w:themeColor="text1" w:sz="4" w:space="0"/>
            </w:tcBorders>
            <w:tcMar/>
          </w:tcPr>
          <w:p w:rsidR="014B3F4A" w:rsidP="320F1F0A" w:rsidRDefault="014B3F4A" w14:paraId="2B4BB035" w14:textId="465C48D3">
            <w:pPr>
              <w:rPr>
                <w:rFonts w:ascii="Times New Roman" w:hAnsi="Times New Roman" w:cs="Times New Roman"/>
                <w:b w:val="1"/>
                <w:bCs w:val="1"/>
              </w:rPr>
            </w:pPr>
            <w:r w:rsidRPr="1EC2E5A6" w:rsidR="4F16B8EF">
              <w:rPr>
                <w:rFonts w:ascii="Times New Roman" w:hAnsi="Times New Roman" w:cs="Times New Roman"/>
                <w:b w:val="1"/>
                <w:bCs w:val="1"/>
              </w:rPr>
              <w:t>SI Figure 4</w:t>
            </w:r>
          </w:p>
        </w:tc>
        <w:tc>
          <w:tcPr>
            <w:tcW w:w="7065" w:type="dxa"/>
            <w:tcBorders>
              <w:top w:val="single" w:color="000000" w:themeColor="text1" w:sz="4" w:space="0"/>
              <w:left w:val="single" w:color="000000" w:themeColor="text1" w:sz="4" w:space="0"/>
            </w:tcBorders>
            <w:tcMar/>
          </w:tcPr>
          <w:p w:rsidR="014B3F4A" w:rsidP="320F1F0A" w:rsidRDefault="014B3F4A" w14:paraId="2955CCEB" w14:textId="53BB348A">
            <w:pPr>
              <w:rPr>
                <w:rFonts w:ascii="Times New Roman" w:hAnsi="Times New Roman" w:cs="Times New Roman"/>
              </w:rPr>
            </w:pPr>
            <w:r w:rsidRPr="1EC2E5A6" w:rsidR="4F16B8EF">
              <w:rPr>
                <w:rFonts w:ascii="Times New Roman" w:hAnsi="Times New Roman" w:cs="Times New Roman"/>
              </w:rPr>
              <w:t xml:space="preserve">Elevated temperature suppression of </w:t>
            </w:r>
            <w:r w:rsidRPr="1EC2E5A6" w:rsidR="4F16B8EF">
              <w:rPr>
                <w:rFonts w:ascii="Times New Roman" w:hAnsi="Times New Roman" w:cs="Times New Roman"/>
                <w:i w:val="1"/>
                <w:iCs w:val="1"/>
              </w:rPr>
              <w:t>Pc</w:t>
            </w:r>
            <w:r w:rsidRPr="1EC2E5A6" w:rsidR="4F16B8EF">
              <w:rPr>
                <w:rFonts w:ascii="Times New Roman" w:hAnsi="Times New Roman" w:cs="Times New Roman"/>
              </w:rPr>
              <w:t>O6 antagonism against JunSE1L</w:t>
            </w:r>
          </w:p>
        </w:tc>
      </w:tr>
      <w:tr w:rsidR="320F1F0A" w:rsidTr="1EC2E5A6" w14:paraId="4F39D6E8" w14:textId="77777777">
        <w:trPr>
          <w:trHeight w:val="300"/>
        </w:trPr>
        <w:tc>
          <w:tcPr>
            <w:tcW w:w="1872" w:type="dxa"/>
            <w:tcBorders>
              <w:top w:val="single" w:color="000000" w:themeColor="text1" w:sz="4" w:space="0"/>
              <w:right w:val="single" w:color="000000" w:themeColor="text1" w:sz="4" w:space="0"/>
            </w:tcBorders>
            <w:tcMar/>
          </w:tcPr>
          <w:p w:rsidR="014B3F4A" w:rsidP="320F1F0A" w:rsidRDefault="014B3F4A" w14:paraId="1294C300" w14:textId="5852183E">
            <w:pPr>
              <w:rPr>
                <w:rFonts w:ascii="Times New Roman" w:hAnsi="Times New Roman" w:cs="Times New Roman"/>
                <w:b w:val="1"/>
                <w:bCs w:val="1"/>
              </w:rPr>
            </w:pPr>
            <w:r w:rsidRPr="1EC2E5A6" w:rsidR="4F16B8EF">
              <w:rPr>
                <w:rFonts w:ascii="Times New Roman" w:hAnsi="Times New Roman" w:cs="Times New Roman"/>
                <w:b w:val="1"/>
                <w:bCs w:val="1"/>
              </w:rPr>
              <w:t>SI Figure 5</w:t>
            </w:r>
          </w:p>
        </w:tc>
        <w:tc>
          <w:tcPr>
            <w:tcW w:w="7065" w:type="dxa"/>
            <w:tcBorders>
              <w:top w:val="single" w:color="000000" w:themeColor="text1" w:sz="4" w:space="0"/>
              <w:left w:val="single" w:color="000000" w:themeColor="text1" w:sz="4" w:space="0"/>
            </w:tcBorders>
            <w:tcMar/>
          </w:tcPr>
          <w:p w:rsidR="014B3F4A" w:rsidP="320F1F0A" w:rsidRDefault="014B3F4A" w14:paraId="2CAD17A1" w14:textId="7BF30614">
            <w:pPr>
              <w:jc w:val="both"/>
              <w:rPr>
                <w:rFonts w:ascii="Times New Roman" w:hAnsi="Times New Roman" w:cs="Times New Roman"/>
              </w:rPr>
            </w:pPr>
            <w:r w:rsidRPr="1EC2E5A6" w:rsidR="4F16B8EF">
              <w:rPr>
                <w:rFonts w:ascii="Times New Roman" w:hAnsi="Times New Roman" w:cs="Times New Roman"/>
              </w:rPr>
              <w:t xml:space="preserve">AFM characterization of control </w:t>
            </w:r>
            <w:r w:rsidRPr="1EC2E5A6" w:rsidR="4F16B8EF">
              <w:rPr>
                <w:rFonts w:ascii="Times New Roman" w:hAnsi="Times New Roman" w:cs="Times New Roman"/>
                <w:i w:val="1"/>
                <w:iCs w:val="1"/>
              </w:rPr>
              <w:t>Pc</w:t>
            </w:r>
            <w:r w:rsidRPr="1EC2E5A6" w:rsidR="4F16B8EF">
              <w:rPr>
                <w:rFonts w:ascii="Times New Roman" w:hAnsi="Times New Roman" w:cs="Times New Roman"/>
              </w:rPr>
              <w:t>O6 and JunSE1L cells</w:t>
            </w:r>
          </w:p>
        </w:tc>
      </w:tr>
      <w:tr w:rsidR="320F1F0A" w:rsidTr="1EC2E5A6" w14:paraId="08C22987" w14:textId="77777777">
        <w:trPr>
          <w:trHeight w:val="300"/>
        </w:trPr>
        <w:tc>
          <w:tcPr>
            <w:tcW w:w="1872" w:type="dxa"/>
            <w:tcBorders>
              <w:top w:val="single" w:color="000000" w:themeColor="text1" w:sz="4" w:space="0"/>
              <w:right w:val="single" w:color="000000" w:themeColor="text1" w:sz="4" w:space="0"/>
            </w:tcBorders>
            <w:tcMar/>
          </w:tcPr>
          <w:p w:rsidR="014B3F4A" w:rsidP="320F1F0A" w:rsidRDefault="014B3F4A" w14:paraId="7BE8286A" w14:textId="10911443">
            <w:pPr>
              <w:rPr>
                <w:rFonts w:ascii="Times New Roman" w:hAnsi="Times New Roman" w:cs="Times New Roman"/>
                <w:b w:val="1"/>
                <w:bCs w:val="1"/>
              </w:rPr>
            </w:pPr>
            <w:r w:rsidRPr="1EC2E5A6" w:rsidR="4F16B8EF">
              <w:rPr>
                <w:rFonts w:ascii="Times New Roman" w:hAnsi="Times New Roman" w:cs="Times New Roman"/>
                <w:b w:val="1"/>
                <w:bCs w:val="1"/>
              </w:rPr>
              <w:t>SI Figure 6</w:t>
            </w:r>
          </w:p>
        </w:tc>
        <w:tc>
          <w:tcPr>
            <w:tcW w:w="7065" w:type="dxa"/>
            <w:tcBorders>
              <w:top w:val="single" w:color="000000" w:themeColor="text1" w:sz="4" w:space="0"/>
              <w:left w:val="single" w:color="000000" w:themeColor="text1" w:sz="4" w:space="0"/>
            </w:tcBorders>
            <w:tcMar/>
          </w:tcPr>
          <w:p w:rsidR="014B3F4A" w:rsidP="320F1F0A" w:rsidRDefault="014B3F4A" w14:paraId="15F46531" w14:textId="71146711">
            <w:pPr>
              <w:rPr>
                <w:rFonts w:ascii="Times New Roman" w:hAnsi="Times New Roman" w:cs="Times New Roman"/>
                <w:b w:val="1"/>
                <w:bCs w:val="1"/>
              </w:rPr>
            </w:pPr>
            <w:r w:rsidRPr="1EC2E5A6" w:rsidR="4F16B8EF">
              <w:rPr>
                <w:rFonts w:ascii="Times New Roman" w:hAnsi="Times New Roman" w:cs="Times New Roman"/>
              </w:rPr>
              <w:t>Controls for distance-dependent inhibition and siderophore involvement</w:t>
            </w:r>
          </w:p>
        </w:tc>
      </w:tr>
      <w:tr w:rsidR="00A805B4" w:rsidTr="1EC2E5A6" w14:paraId="72C7F157" w14:textId="77777777">
        <w:trPr>
          <w:trHeight w:val="300"/>
        </w:trPr>
        <w:tc>
          <w:tcPr>
            <w:tcW w:w="1872" w:type="dxa"/>
            <w:tcBorders>
              <w:top w:val="single" w:color="000000" w:themeColor="text1" w:sz="4" w:space="0"/>
              <w:right w:val="single" w:color="000000" w:themeColor="text1" w:sz="4" w:space="0"/>
            </w:tcBorders>
            <w:tcMar/>
          </w:tcPr>
          <w:p w:rsidRPr="320F1F0A" w:rsidR="00A805B4" w:rsidP="320F1F0A" w:rsidRDefault="00A805B4" w14:paraId="0BAE8206" w14:textId="548008EA">
            <w:pPr>
              <w:rPr>
                <w:rFonts w:ascii="Times New Roman" w:hAnsi="Times New Roman" w:cs="Times New Roman"/>
                <w:b w:val="1"/>
                <w:bCs w:val="1"/>
              </w:rPr>
            </w:pPr>
            <w:r w:rsidRPr="1EC2E5A6" w:rsidR="00A805B4">
              <w:rPr>
                <w:rFonts w:ascii="Times New Roman" w:hAnsi="Times New Roman" w:cs="Times New Roman"/>
                <w:b w:val="1"/>
                <w:bCs w:val="1"/>
              </w:rPr>
              <w:t>SI Method</w:t>
            </w:r>
            <w:r w:rsidRPr="1EC2E5A6" w:rsidR="003045FA">
              <w:rPr>
                <w:rFonts w:ascii="Times New Roman" w:hAnsi="Times New Roman" w:cs="Times New Roman"/>
                <w:b w:val="1"/>
                <w:bCs w:val="1"/>
              </w:rPr>
              <w:t>s</w:t>
            </w:r>
            <w:r w:rsidRPr="1EC2E5A6" w:rsidR="00A805B4">
              <w:rPr>
                <w:rFonts w:ascii="Times New Roman" w:hAnsi="Times New Roman" w:cs="Times New Roman"/>
                <w:b w:val="1"/>
                <w:bCs w:val="1"/>
              </w:rPr>
              <w:t xml:space="preserve"> 1</w:t>
            </w:r>
          </w:p>
        </w:tc>
        <w:tc>
          <w:tcPr>
            <w:tcW w:w="7065" w:type="dxa"/>
            <w:tcBorders>
              <w:top w:val="single" w:color="000000" w:themeColor="text1" w:sz="4" w:space="0"/>
              <w:left w:val="single" w:color="000000" w:themeColor="text1" w:sz="4" w:space="0"/>
            </w:tcBorders>
            <w:tcMar/>
          </w:tcPr>
          <w:p w:rsidRPr="320F1F0A" w:rsidR="00A805B4" w:rsidP="320F1F0A" w:rsidRDefault="00A805B4" w14:paraId="40BECCEA" w14:textId="3F8D90AD">
            <w:pPr>
              <w:rPr>
                <w:rFonts w:ascii="Times New Roman" w:hAnsi="Times New Roman" w:cs="Times New Roman"/>
              </w:rPr>
            </w:pPr>
            <w:r w:rsidRPr="1EC2E5A6" w:rsidR="00A805B4">
              <w:rPr>
                <w:rFonts w:ascii="Times New Roman" w:hAnsi="Times New Roman" w:cs="Times New Roman"/>
              </w:rPr>
              <w:t xml:space="preserve">Estimation of the Diffusion Coefficient of the </w:t>
            </w:r>
            <w:r w:rsidRPr="1EC2E5A6" w:rsidR="00A805B4">
              <w:rPr>
                <w:rFonts w:ascii="Times New Roman" w:hAnsi="Times New Roman" w:cs="Times New Roman"/>
                <w:i w:val="1"/>
                <w:iCs w:val="1"/>
              </w:rPr>
              <w:t>Pc</w:t>
            </w:r>
            <w:r w:rsidRPr="1EC2E5A6" w:rsidR="00A805B4">
              <w:rPr>
                <w:rFonts w:ascii="Times New Roman" w:hAnsi="Times New Roman" w:cs="Times New Roman"/>
              </w:rPr>
              <w:t>O6-derived inhibitory compound</w:t>
            </w:r>
          </w:p>
        </w:tc>
      </w:tr>
      <w:tr w:rsidR="320F1F0A" w:rsidTr="1EC2E5A6" w14:paraId="54F07EAE" w14:textId="77777777">
        <w:trPr>
          <w:trHeight w:val="300"/>
        </w:trPr>
        <w:tc>
          <w:tcPr>
            <w:tcW w:w="1872" w:type="dxa"/>
            <w:tcBorders>
              <w:top w:val="single" w:color="000000" w:themeColor="text1" w:sz="4" w:space="0"/>
              <w:right w:val="single" w:color="000000" w:themeColor="text1" w:sz="4" w:space="0"/>
            </w:tcBorders>
            <w:tcMar/>
          </w:tcPr>
          <w:p w:rsidR="078E4879" w:rsidP="320F1F0A" w:rsidRDefault="078E4879" w14:paraId="7A0E8AB0" w14:textId="407821D7">
            <w:pPr>
              <w:rPr>
                <w:rFonts w:ascii="Times New Roman" w:hAnsi="Times New Roman" w:cs="Times New Roman"/>
                <w:b w:val="1"/>
                <w:bCs w:val="1"/>
              </w:rPr>
            </w:pPr>
            <w:r w:rsidRPr="1EC2E5A6" w:rsidR="760CACDB">
              <w:rPr>
                <w:rFonts w:ascii="Times New Roman" w:hAnsi="Times New Roman" w:cs="Times New Roman"/>
                <w:b w:val="1"/>
                <w:bCs w:val="1"/>
              </w:rPr>
              <w:t>SI Figure 7</w:t>
            </w:r>
          </w:p>
        </w:tc>
        <w:tc>
          <w:tcPr>
            <w:tcW w:w="7065" w:type="dxa"/>
            <w:tcBorders>
              <w:top w:val="single" w:color="000000" w:themeColor="text1" w:sz="4" w:space="0"/>
              <w:left w:val="single" w:color="000000" w:themeColor="text1" w:sz="4" w:space="0"/>
            </w:tcBorders>
            <w:tcMar/>
          </w:tcPr>
          <w:p w:rsidR="078E4879" w:rsidP="320F1F0A" w:rsidRDefault="078E4879" w14:paraId="3F0C0B11" w14:textId="34286D55">
            <w:pPr>
              <w:rPr>
                <w:rFonts w:ascii="Times New Roman" w:hAnsi="Times New Roman" w:eastAsia="Times New Roman" w:cs="Times New Roman"/>
              </w:rPr>
            </w:pPr>
            <w:r w:rsidRPr="1EC2E5A6" w:rsidR="760CACDB">
              <w:rPr>
                <w:rFonts w:ascii="Times New Roman" w:hAnsi="Times New Roman" w:eastAsia="Times New Roman" w:cs="Times New Roman"/>
              </w:rPr>
              <w:t xml:space="preserve">Effect of proteinase K and heat treatment on the inhibitory activity of </w:t>
            </w:r>
            <w:r w:rsidRPr="1EC2E5A6" w:rsidR="760CACDB">
              <w:rPr>
                <w:rFonts w:ascii="Times New Roman" w:hAnsi="Times New Roman" w:eastAsia="Times New Roman" w:cs="Times New Roman"/>
                <w:i w:val="1"/>
                <w:iCs w:val="1"/>
              </w:rPr>
              <w:t>Pc</w:t>
            </w:r>
            <w:r w:rsidRPr="1EC2E5A6" w:rsidR="760CACDB">
              <w:rPr>
                <w:rFonts w:ascii="Times New Roman" w:hAnsi="Times New Roman" w:eastAsia="Times New Roman" w:cs="Times New Roman"/>
              </w:rPr>
              <w:t>O6 cell-free supernatant against JunSE1L</w:t>
            </w:r>
          </w:p>
        </w:tc>
      </w:tr>
    </w:tbl>
    <w:p w:rsidR="005758C2" w:rsidP="320F1F0A" w:rsidRDefault="005758C2" w14:paraId="09A3D365" w14:textId="421860EF">
      <w:pPr>
        <w:spacing w:line="240" w:lineRule="auto"/>
        <w:rPr>
          <w:rFonts w:ascii="Times New Roman" w:hAnsi="Times New Roman" w:cs="Times New Roman"/>
          <w:b w:val="1"/>
          <w:bCs w:val="1"/>
        </w:rPr>
      </w:pPr>
    </w:p>
    <w:p w:rsidR="005758C2" w:rsidP="320F1F0A" w:rsidRDefault="005758C2" w14:paraId="6F84EAF8" w14:textId="5CDE15F0">
      <w:r>
        <w:br w:type="page"/>
      </w:r>
    </w:p>
    <w:p w:rsidR="005758C2" w:rsidP="4E49FAAD" w:rsidRDefault="005758C2" w14:paraId="077C2AA0" w14:textId="6D65EF11">
      <w:pPr>
        <w:jc w:val="both"/>
        <w:rPr>
          <w:rFonts w:ascii="Times New Roman" w:hAnsi="Times New Roman" w:eastAsia="Times New Roman" w:cs="Times New Roman"/>
          <w:b w:val="1"/>
          <w:bCs w:val="1"/>
        </w:rPr>
      </w:pPr>
      <w:r w:rsidRPr="382230CC" w:rsidR="005758C2">
        <w:rPr>
          <w:rFonts w:ascii="Times New Roman" w:hAnsi="Times New Roman" w:eastAsia="Times New Roman" w:cs="Times New Roman"/>
          <w:b w:val="1"/>
          <w:bCs w:val="1"/>
        </w:rPr>
        <w:t xml:space="preserve">Supplemental </w:t>
      </w:r>
      <w:r w:rsidRPr="382230CC" w:rsidR="22B845AE">
        <w:rPr>
          <w:rFonts w:ascii="Times New Roman" w:hAnsi="Times New Roman" w:eastAsia="Times New Roman" w:cs="Times New Roman"/>
          <w:b w:val="1"/>
          <w:bCs w:val="1"/>
        </w:rPr>
        <w:t>Data</w:t>
      </w:r>
      <w:r w:rsidRPr="382230CC" w:rsidR="005758C2">
        <w:rPr>
          <w:rFonts w:ascii="Times New Roman" w:hAnsi="Times New Roman" w:eastAsia="Times New Roman" w:cs="Times New Roman"/>
          <w:b w:val="1"/>
          <w:bCs w:val="1"/>
        </w:rPr>
        <w:t xml:space="preserve"> </w:t>
      </w:r>
      <w:r w:rsidRPr="382230CC" w:rsidR="00010551">
        <w:rPr>
          <w:rFonts w:ascii="Times New Roman" w:hAnsi="Times New Roman" w:eastAsia="Times New Roman" w:cs="Times New Roman"/>
          <w:b w:val="1"/>
          <w:bCs w:val="1"/>
        </w:rPr>
        <w:t>1</w:t>
      </w:r>
      <w:r w:rsidRPr="382230CC" w:rsidR="005758C2">
        <w:rPr>
          <w:rFonts w:ascii="Times New Roman" w:hAnsi="Times New Roman" w:eastAsia="Times New Roman" w:cs="Times New Roman"/>
          <w:b w:val="1"/>
          <w:bCs w:val="1"/>
        </w:rPr>
        <w:t>:</w:t>
      </w:r>
      <w:r w:rsidRPr="382230CC" w:rsidR="007C1E84">
        <w:rPr>
          <w:rFonts w:ascii="Times New Roman" w:hAnsi="Times New Roman" w:eastAsia="Times New Roman" w:cs="Times New Roman"/>
          <w:b w:val="1"/>
          <w:bCs w:val="1"/>
        </w:rPr>
        <w:t xml:space="preserve"> </w:t>
      </w:r>
      <w:r w:rsidRPr="382230CC" w:rsidR="00B97002">
        <w:rPr>
          <w:rFonts w:ascii="Times New Roman" w:hAnsi="Times New Roman" w:eastAsia="Times New Roman" w:cs="Times New Roman"/>
          <w:b w:val="1"/>
          <w:bCs w:val="1"/>
        </w:rPr>
        <w:t>Controls for ZOI assays on LB and minimal medium</w:t>
      </w:r>
    </w:p>
    <w:p w:rsidR="1CA6FE97" w:rsidP="1EC2E5A6" w:rsidRDefault="1CA6FE97" w14:paraId="5F981B8C" w14:textId="1E4EE1F6">
      <w:pPr>
        <w:pStyle w:val="Normal"/>
        <w:suppressLineNumbers w:val="0"/>
        <w:bidi w:val="0"/>
        <w:spacing w:line="240" w:lineRule="auto"/>
        <w:jc w:val="both"/>
        <w:rPr>
          <w:rFonts w:ascii="Times New Roman" w:hAnsi="Times New Roman" w:eastAsia="Times New Roman" w:cs="Times New Roman"/>
          <w:color w:val="000000" w:themeColor="text1" w:themeTint="FF" w:themeShade="FF"/>
        </w:rPr>
      </w:pPr>
      <w:r w:rsidRPr="382230CC" w:rsidR="7BD65323">
        <w:rPr>
          <w:rFonts w:ascii="Times New Roman" w:hAnsi="Times New Roman" w:eastAsia="Times New Roman" w:cs="Times New Roman"/>
          <w:color w:val="000000" w:themeColor="text1" w:themeTint="FF" w:themeShade="FF"/>
        </w:rPr>
        <w:t xml:space="preserve">To control for possible </w:t>
      </w:r>
      <w:r w:rsidRPr="382230CC" w:rsidR="7BD65323">
        <w:rPr>
          <w:rFonts w:ascii="Times New Roman" w:hAnsi="Times New Roman" w:eastAsia="Times New Roman" w:cs="Times New Roman"/>
          <w:color w:val="000000" w:themeColor="text1" w:themeTint="FF" w:themeShade="FF"/>
        </w:rPr>
        <w:t xml:space="preserve">physical </w:t>
      </w:r>
      <w:r w:rsidRPr="382230CC" w:rsidR="7BD65323">
        <w:rPr>
          <w:rFonts w:ascii="Times New Roman" w:hAnsi="Times New Roman" w:eastAsia="Times New Roman" w:cs="Times New Roman"/>
          <w:color w:val="000000" w:themeColor="text1" w:themeTint="FF" w:themeShade="FF"/>
        </w:rPr>
        <w:t>displacement of the bacterial background lawn b</w:t>
      </w:r>
      <w:r w:rsidRPr="382230CC" w:rsidR="7BD65323">
        <w:rPr>
          <w:rFonts w:ascii="Times New Roman" w:hAnsi="Times New Roman" w:eastAsia="Times New Roman" w:cs="Times New Roman"/>
          <w:color w:val="000000" w:themeColor="text1" w:themeTint="FF" w:themeShade="FF"/>
        </w:rPr>
        <w:t xml:space="preserve">y </w:t>
      </w:r>
      <w:r w:rsidRPr="382230CC" w:rsidR="3F184F84">
        <w:rPr>
          <w:rFonts w:ascii="Times New Roman" w:hAnsi="Times New Roman" w:eastAsia="Times New Roman" w:cs="Times New Roman"/>
          <w:color w:val="000000" w:themeColor="text1" w:themeTint="FF" w:themeShade="FF"/>
        </w:rPr>
        <w:t xml:space="preserve">depositing </w:t>
      </w:r>
      <w:r w:rsidRPr="382230CC" w:rsidR="3F184F84">
        <w:rPr>
          <w:rFonts w:ascii="Times New Roman" w:hAnsi="Times New Roman" w:eastAsia="Times New Roman" w:cs="Times New Roman"/>
          <w:color w:val="000000" w:themeColor="text1" w:themeTint="FF" w:themeShade="FF"/>
        </w:rPr>
        <w:t>the challe</w:t>
      </w:r>
      <w:r w:rsidRPr="382230CC" w:rsidR="68F7EEBC">
        <w:rPr>
          <w:rFonts w:ascii="Times New Roman" w:hAnsi="Times New Roman" w:eastAsia="Times New Roman" w:cs="Times New Roman"/>
          <w:color w:val="000000" w:themeColor="text1" w:themeTint="FF" w:themeShade="FF"/>
        </w:rPr>
        <w:t xml:space="preserve">nge bacteria solution </w:t>
      </w:r>
      <w:r w:rsidRPr="382230CC" w:rsidR="0DE01DBB">
        <w:rPr>
          <w:rFonts w:ascii="Times New Roman" w:hAnsi="Times New Roman" w:eastAsia="Times New Roman" w:cs="Times New Roman"/>
          <w:color w:val="000000" w:themeColor="text1" w:themeTint="FF" w:themeShade="FF"/>
        </w:rPr>
        <w:t xml:space="preserve">on top of </w:t>
      </w:r>
      <w:r w:rsidRPr="382230CC" w:rsidR="0DE01DBB">
        <w:rPr>
          <w:rFonts w:ascii="Times New Roman" w:hAnsi="Times New Roman" w:eastAsia="Times New Roman" w:cs="Times New Roman"/>
          <w:color w:val="000000" w:themeColor="text1" w:themeTint="FF" w:themeShade="FF"/>
        </w:rPr>
        <w:t xml:space="preserve">the lawn, </w:t>
      </w:r>
      <w:r w:rsidRPr="382230CC" w:rsidR="68F7EEBC">
        <w:rPr>
          <w:rFonts w:ascii="Times New Roman" w:hAnsi="Times New Roman" w:eastAsia="Times New Roman" w:cs="Times New Roman"/>
          <w:color w:val="000000" w:themeColor="text1" w:themeTint="FF" w:themeShade="FF"/>
        </w:rPr>
        <w:t xml:space="preserve">controls were conducted where </w:t>
      </w:r>
      <w:r w:rsidRPr="382230CC" w:rsidR="730D7F62">
        <w:rPr>
          <w:rFonts w:ascii="Times New Roman" w:hAnsi="Times New Roman" w:eastAsia="Times New Roman" w:cs="Times New Roman"/>
          <w:color w:val="000000" w:themeColor="text1" w:themeTint="FF" w:themeShade="FF"/>
        </w:rPr>
        <w:t xml:space="preserve">the central </w:t>
      </w:r>
      <w:r w:rsidRPr="382230CC" w:rsidR="77F12AA8">
        <w:rPr>
          <w:rFonts w:ascii="Times New Roman" w:hAnsi="Times New Roman" w:eastAsia="Times New Roman" w:cs="Times New Roman"/>
          <w:color w:val="000000" w:themeColor="text1" w:themeTint="FF" w:themeShade="FF"/>
        </w:rPr>
        <w:t>drop</w:t>
      </w:r>
      <w:r w:rsidRPr="382230CC" w:rsidR="730D7F62">
        <w:rPr>
          <w:rFonts w:ascii="Times New Roman" w:hAnsi="Times New Roman" w:eastAsia="Times New Roman" w:cs="Times New Roman"/>
          <w:color w:val="000000" w:themeColor="text1" w:themeTint="FF" w:themeShade="FF"/>
        </w:rPr>
        <w:t xml:space="preserve"> of challenge bacteria was replaced with </w:t>
      </w:r>
      <w:r w:rsidRPr="382230CC" w:rsidR="68F7EEBC">
        <w:rPr>
          <w:rFonts w:ascii="Times New Roman" w:hAnsi="Times New Roman" w:eastAsia="Times New Roman" w:cs="Times New Roman"/>
          <w:color w:val="000000" w:themeColor="text1" w:themeTint="FF" w:themeShade="FF"/>
        </w:rPr>
        <w:t xml:space="preserve">sterile </w:t>
      </w:r>
      <w:r w:rsidRPr="382230CC" w:rsidR="30BE164D">
        <w:rPr>
          <w:rFonts w:ascii="Times New Roman" w:hAnsi="Times New Roman" w:eastAsia="Times New Roman" w:cs="Times New Roman"/>
          <w:color w:val="000000" w:themeColor="text1" w:themeTint="FF" w:themeShade="FF"/>
        </w:rPr>
        <w:t>water</w:t>
      </w:r>
      <w:r w:rsidRPr="382230CC" w:rsidR="0A2DFEF9">
        <w:rPr>
          <w:rFonts w:ascii="Times New Roman" w:hAnsi="Times New Roman" w:eastAsia="Times New Roman" w:cs="Times New Roman"/>
          <w:color w:val="000000" w:themeColor="text1" w:themeTint="FF" w:themeShade="FF"/>
        </w:rPr>
        <w:t>.</w:t>
      </w:r>
      <w:r w:rsidRPr="382230CC" w:rsidR="7BD65323">
        <w:rPr>
          <w:rFonts w:ascii="Times New Roman" w:hAnsi="Times New Roman" w:eastAsia="Times New Roman" w:cs="Times New Roman"/>
          <w:color w:val="000000" w:themeColor="text1" w:themeTint="FF" w:themeShade="FF"/>
        </w:rPr>
        <w:t xml:space="preserve"> </w:t>
      </w:r>
      <w:r w:rsidRPr="382230CC" w:rsidR="4144A578">
        <w:rPr>
          <w:rFonts w:ascii="Times New Roman" w:hAnsi="Times New Roman" w:eastAsia="Times New Roman" w:cs="Times New Roman"/>
          <w:color w:val="000000" w:themeColor="text1" w:themeTint="FF" w:themeShade="FF"/>
        </w:rPr>
        <w:t xml:space="preserve">Both bacteria were grown </w:t>
      </w:r>
      <w:r w:rsidRPr="382230CC" w:rsidR="0BC7AB56">
        <w:rPr>
          <w:rFonts w:ascii="Times New Roman" w:hAnsi="Times New Roman" w:eastAsia="Times New Roman" w:cs="Times New Roman"/>
          <w:color w:val="000000" w:themeColor="text1" w:themeTint="FF" w:themeShade="FF"/>
        </w:rPr>
        <w:t xml:space="preserve">in either LB or MM broth </w:t>
      </w:r>
      <w:r w:rsidRPr="382230CC" w:rsidR="4144A578">
        <w:rPr>
          <w:rFonts w:ascii="Times New Roman" w:hAnsi="Times New Roman" w:eastAsia="Times New Roman" w:cs="Times New Roman"/>
          <w:color w:val="000000" w:themeColor="text1" w:themeTint="FF" w:themeShade="FF"/>
        </w:rPr>
        <w:t>to</w:t>
      </w:r>
      <w:r w:rsidRPr="382230CC" w:rsidR="1CA6FE97">
        <w:rPr>
          <w:rFonts w:ascii="Times New Roman" w:hAnsi="Times New Roman" w:eastAsia="Times New Roman" w:cs="Times New Roman"/>
          <w:color w:val="000000" w:themeColor="text1" w:themeTint="FF" w:themeShade="FF"/>
        </w:rPr>
        <w:t xml:space="preserve"> 0.5 </w:t>
      </w:r>
      <w:r w:rsidRPr="382230CC" w:rsidR="1CA6FE97">
        <w:rPr>
          <w:rFonts w:ascii="Times New Roman" w:hAnsi="Times New Roman" w:eastAsia="Times New Roman" w:cs="Times New Roman"/>
          <w:color w:val="000000" w:themeColor="text1" w:themeTint="FF" w:themeShade="FF"/>
        </w:rPr>
        <w:t>OD</w:t>
      </w:r>
      <w:r w:rsidRPr="382230CC" w:rsidR="1CA6FE97">
        <w:rPr>
          <w:rFonts w:ascii="Times New Roman" w:hAnsi="Times New Roman" w:eastAsia="Times New Roman" w:cs="Times New Roman"/>
          <w:color w:val="000000" w:themeColor="text1" w:themeTint="FF" w:themeShade="FF"/>
          <w:vertAlign w:val="subscript"/>
        </w:rPr>
        <w:t>600</w:t>
      </w:r>
      <w:r w:rsidRPr="382230CC" w:rsidR="367F2DE1">
        <w:rPr>
          <w:rFonts w:ascii="Times New Roman" w:hAnsi="Times New Roman" w:eastAsia="Times New Roman" w:cs="Times New Roman"/>
          <w:color w:val="000000" w:themeColor="text1" w:themeTint="FF" w:themeShade="FF"/>
          <w:vertAlign w:val="subscript"/>
        </w:rPr>
        <w:t xml:space="preserve"> </w:t>
      </w:r>
      <w:r w:rsidRPr="382230CC" w:rsidR="6C9AD03A">
        <w:rPr>
          <w:rFonts w:ascii="Times New Roman" w:hAnsi="Times New Roman" w:eastAsia="Times New Roman" w:cs="Times New Roman"/>
          <w:color w:val="000000" w:themeColor="text1" w:themeTint="FF" w:themeShade="FF"/>
          <w:sz w:val="24"/>
          <w:szCs w:val="24"/>
          <w:vertAlign w:val="baseline"/>
        </w:rPr>
        <w:t>a</w:t>
      </w:r>
      <w:r w:rsidRPr="382230CC" w:rsidR="6C9AD03A">
        <w:rPr>
          <w:rFonts w:ascii="Times New Roman" w:hAnsi="Times New Roman" w:eastAsia="Times New Roman" w:cs="Times New Roman"/>
          <w:color w:val="000000" w:themeColor="text1" w:themeTint="FF" w:themeShade="FF"/>
          <w:sz w:val="24"/>
          <w:szCs w:val="24"/>
          <w:vertAlign w:val="baseline"/>
        </w:rPr>
        <w:t xml:space="preserve">nd dilution series </w:t>
      </w:r>
      <w:r w:rsidRPr="382230CC" w:rsidR="1CA6FE97">
        <w:rPr>
          <w:rFonts w:ascii="Times New Roman" w:hAnsi="Times New Roman" w:eastAsia="Times New Roman" w:cs="Times New Roman"/>
          <w:color w:val="000000" w:themeColor="text1" w:themeTint="FF" w:themeShade="FF"/>
        </w:rPr>
        <w:t>of</w:t>
      </w:r>
      <w:r w:rsidRPr="382230CC" w:rsidR="1CA6FE97">
        <w:rPr>
          <w:rFonts w:ascii="Times New Roman" w:hAnsi="Times New Roman" w:eastAsia="Times New Roman" w:cs="Times New Roman"/>
          <w:color w:val="000000" w:themeColor="text1" w:themeTint="FF" w:themeShade="FF"/>
        </w:rPr>
        <w:t xml:space="preserve"> </w:t>
      </w:r>
      <w:r w:rsidRPr="382230CC" w:rsidR="3A682C89">
        <w:rPr>
          <w:rFonts w:ascii="Times New Roman" w:hAnsi="Times New Roman" w:eastAsia="Times New Roman" w:cs="Times New Roman"/>
          <w:color w:val="000000" w:themeColor="text1" w:themeTint="FF" w:themeShade="FF"/>
        </w:rPr>
        <w:t xml:space="preserve">the </w:t>
      </w:r>
      <w:r w:rsidRPr="382230CC" w:rsidR="1CA6FE97">
        <w:rPr>
          <w:rFonts w:ascii="Times New Roman" w:hAnsi="Times New Roman" w:eastAsia="Times New Roman" w:cs="Times New Roman"/>
          <w:color w:val="000000" w:themeColor="text1" w:themeTint="FF" w:themeShade="FF"/>
        </w:rPr>
        <w:t>washed cell suspensions w</w:t>
      </w:r>
      <w:r w:rsidRPr="382230CC" w:rsidR="1CA6FE97">
        <w:rPr>
          <w:rFonts w:ascii="Times New Roman" w:hAnsi="Times New Roman" w:eastAsia="Times New Roman" w:cs="Times New Roman"/>
          <w:color w:val="000000" w:themeColor="text1" w:themeTint="FF" w:themeShade="FF"/>
        </w:rPr>
        <w:t>ere</w:t>
      </w:r>
      <w:r w:rsidRPr="382230CC" w:rsidR="1CA6FE97">
        <w:rPr>
          <w:rFonts w:ascii="Times New Roman" w:hAnsi="Times New Roman" w:eastAsia="Times New Roman" w:cs="Times New Roman"/>
          <w:color w:val="000000" w:themeColor="text1" w:themeTint="FF" w:themeShade="FF"/>
        </w:rPr>
        <w:t xml:space="preserve"> prepared in sterile water</w:t>
      </w:r>
      <w:r w:rsidRPr="382230CC" w:rsidR="20BE5788">
        <w:rPr>
          <w:rFonts w:ascii="Times New Roman" w:hAnsi="Times New Roman" w:eastAsia="Times New Roman" w:cs="Times New Roman"/>
          <w:color w:val="000000" w:themeColor="text1" w:themeTint="FF" w:themeShade="FF"/>
        </w:rPr>
        <w:t>. Next,</w:t>
      </w:r>
      <w:r w:rsidRPr="382230CC" w:rsidR="1CA6FE97">
        <w:rPr>
          <w:rFonts w:ascii="Times New Roman" w:hAnsi="Times New Roman" w:eastAsia="Times New Roman" w:cs="Times New Roman"/>
          <w:color w:val="000000" w:themeColor="text1" w:themeTint="FF" w:themeShade="FF"/>
        </w:rPr>
        <w:t xml:space="preserve"> 100 µl of either </w:t>
      </w:r>
      <w:r w:rsidRPr="382230CC" w:rsidR="1CA6FE97">
        <w:rPr>
          <w:rFonts w:ascii="Times New Roman" w:hAnsi="Times New Roman" w:eastAsia="Times New Roman" w:cs="Times New Roman"/>
          <w:i w:val="1"/>
          <w:iCs w:val="1"/>
          <w:color w:val="000000" w:themeColor="text1" w:themeTint="FF" w:themeShade="FF"/>
        </w:rPr>
        <w:t>Pc</w:t>
      </w:r>
      <w:r w:rsidRPr="382230CC" w:rsidR="1CA6FE97">
        <w:rPr>
          <w:rFonts w:ascii="Times New Roman" w:hAnsi="Times New Roman" w:eastAsia="Times New Roman" w:cs="Times New Roman"/>
          <w:color w:val="000000" w:themeColor="text1" w:themeTint="FF" w:themeShade="FF"/>
        </w:rPr>
        <w:t>O6 or JunSE1L bacterial suspension was spread uniformly onto LB or MM (2% agar) plates</w:t>
      </w:r>
      <w:r w:rsidRPr="382230CC" w:rsidR="60676376">
        <w:rPr>
          <w:rFonts w:ascii="Times New Roman" w:hAnsi="Times New Roman" w:eastAsia="Times New Roman" w:cs="Times New Roman"/>
          <w:color w:val="000000" w:themeColor="text1" w:themeTint="FF" w:themeShade="FF"/>
        </w:rPr>
        <w:t xml:space="preserve">, </w:t>
      </w:r>
      <w:r w:rsidRPr="382230CC" w:rsidR="07CE6604">
        <w:rPr>
          <w:rFonts w:ascii="Times New Roman" w:hAnsi="Times New Roman" w:eastAsia="Times New Roman" w:cs="Times New Roman"/>
          <w:color w:val="000000" w:themeColor="text1" w:themeTint="FF" w:themeShade="FF"/>
        </w:rPr>
        <w:t>maintaining</w:t>
      </w:r>
      <w:r w:rsidRPr="382230CC" w:rsidR="07CE6604">
        <w:rPr>
          <w:rFonts w:ascii="Times New Roman" w:hAnsi="Times New Roman" w:eastAsia="Times New Roman" w:cs="Times New Roman"/>
          <w:color w:val="000000" w:themeColor="text1" w:themeTint="FF" w:themeShade="FF"/>
        </w:rPr>
        <w:t xml:space="preserve"> the same plate </w:t>
      </w:r>
      <w:r w:rsidRPr="382230CC" w:rsidR="60676376">
        <w:rPr>
          <w:rFonts w:ascii="Times New Roman" w:hAnsi="Times New Roman" w:eastAsia="Times New Roman" w:cs="Times New Roman"/>
          <w:color w:val="000000" w:themeColor="text1" w:themeTint="FF" w:themeShade="FF"/>
        </w:rPr>
        <w:t>medi</w:t>
      </w:r>
      <w:r w:rsidRPr="382230CC" w:rsidR="60676376">
        <w:rPr>
          <w:rFonts w:ascii="Times New Roman" w:hAnsi="Times New Roman" w:eastAsia="Times New Roman" w:cs="Times New Roman"/>
          <w:color w:val="000000" w:themeColor="text1" w:themeTint="FF" w:themeShade="FF"/>
        </w:rPr>
        <w:t xml:space="preserve">a </w:t>
      </w:r>
      <w:r w:rsidRPr="382230CC" w:rsidR="55F2F548">
        <w:rPr>
          <w:rFonts w:ascii="Times New Roman" w:hAnsi="Times New Roman" w:eastAsia="Times New Roman" w:cs="Times New Roman"/>
          <w:color w:val="000000" w:themeColor="text1" w:themeTint="FF" w:themeShade="FF"/>
        </w:rPr>
        <w:t>as that</w:t>
      </w:r>
      <w:r w:rsidRPr="382230CC" w:rsidR="60676376">
        <w:rPr>
          <w:rFonts w:ascii="Times New Roman" w:hAnsi="Times New Roman" w:eastAsia="Times New Roman" w:cs="Times New Roman"/>
          <w:color w:val="000000" w:themeColor="text1" w:themeTint="FF" w:themeShade="FF"/>
        </w:rPr>
        <w:t xml:space="preserve"> used for liquid growth</w:t>
      </w:r>
      <w:r w:rsidRPr="382230CC" w:rsidR="1CA6FE97">
        <w:rPr>
          <w:rFonts w:ascii="Times New Roman" w:hAnsi="Times New Roman" w:eastAsia="Times New Roman" w:cs="Times New Roman"/>
          <w:color w:val="000000" w:themeColor="text1" w:themeTint="FF" w:themeShade="FF"/>
        </w:rPr>
        <w:t>. After 30 minutes of drying</w:t>
      </w:r>
      <w:r w:rsidRPr="382230CC" w:rsidR="54521C22">
        <w:rPr>
          <w:rFonts w:ascii="Times New Roman" w:hAnsi="Times New Roman" w:eastAsia="Times New Roman" w:cs="Times New Roman"/>
          <w:color w:val="000000" w:themeColor="text1" w:themeTint="FF" w:themeShade="FF"/>
        </w:rPr>
        <w:t xml:space="preserve"> at room temperature</w:t>
      </w:r>
      <w:r w:rsidRPr="382230CC" w:rsidR="1CA6FE97">
        <w:rPr>
          <w:rFonts w:ascii="Times New Roman" w:hAnsi="Times New Roman" w:eastAsia="Times New Roman" w:cs="Times New Roman"/>
          <w:color w:val="000000" w:themeColor="text1" w:themeTint="FF" w:themeShade="FF"/>
        </w:rPr>
        <w:t xml:space="preserve">, a </w:t>
      </w:r>
      <w:r w:rsidRPr="382230CC" w:rsidR="1CA6FE97">
        <w:rPr>
          <w:rFonts w:ascii="Times New Roman" w:hAnsi="Times New Roman" w:eastAsia="Times New Roman" w:cs="Times New Roman"/>
          <w:color w:val="000000" w:themeColor="text1" w:themeTint="FF" w:themeShade="FF"/>
        </w:rPr>
        <w:t>10 µl drop</w:t>
      </w:r>
      <w:r w:rsidRPr="382230CC" w:rsidR="1CA6FE97">
        <w:rPr>
          <w:rFonts w:ascii="Times New Roman" w:hAnsi="Times New Roman" w:eastAsia="Times New Roman" w:cs="Times New Roman"/>
          <w:color w:val="000000" w:themeColor="text1" w:themeTint="FF" w:themeShade="FF"/>
        </w:rPr>
        <w:t xml:space="preserve"> of</w:t>
      </w:r>
      <w:r w:rsidRPr="382230CC" w:rsidR="1CA6FE97">
        <w:rPr>
          <w:rFonts w:ascii="Times New Roman" w:hAnsi="Times New Roman" w:eastAsia="Times New Roman" w:cs="Times New Roman"/>
          <w:color w:val="000000" w:themeColor="text1" w:themeTint="FF" w:themeShade="FF"/>
        </w:rPr>
        <w:t xml:space="preserve"> sterile D/W was placed at the </w:t>
      </w:r>
      <w:r w:rsidRPr="382230CC" w:rsidR="1CA6FE97">
        <w:rPr>
          <w:rFonts w:ascii="Times New Roman" w:hAnsi="Times New Roman" w:eastAsia="Times New Roman" w:cs="Times New Roman"/>
          <w:color w:val="000000" w:themeColor="text1" w:themeTint="FF" w:themeShade="FF"/>
        </w:rPr>
        <w:t>center</w:t>
      </w:r>
      <w:r w:rsidRPr="382230CC" w:rsidR="1CA6FE97">
        <w:rPr>
          <w:rFonts w:ascii="Times New Roman" w:hAnsi="Times New Roman" w:eastAsia="Times New Roman" w:cs="Times New Roman"/>
          <w:color w:val="000000" w:themeColor="text1" w:themeTint="FF" w:themeShade="FF"/>
        </w:rPr>
        <w:t xml:space="preserve"> of each plate. Plates were incubated for 72 h </w:t>
      </w:r>
      <w:r w:rsidRPr="382230CC" w:rsidR="06C3DE52">
        <w:rPr>
          <w:rFonts w:ascii="Times New Roman" w:hAnsi="Times New Roman" w:eastAsia="Times New Roman" w:cs="Times New Roman"/>
          <w:color w:val="000000" w:themeColor="text1" w:themeTint="FF" w:themeShade="FF"/>
        </w:rPr>
        <w:t xml:space="preserve">at 22 ˚C </w:t>
      </w:r>
      <w:r w:rsidRPr="382230CC" w:rsidR="1CA6FE97">
        <w:rPr>
          <w:rFonts w:ascii="Times New Roman" w:hAnsi="Times New Roman" w:eastAsia="Times New Roman" w:cs="Times New Roman"/>
          <w:color w:val="000000" w:themeColor="text1" w:themeTint="FF" w:themeShade="FF"/>
        </w:rPr>
        <w:t>before imaging.</w:t>
      </w:r>
      <w:r w:rsidRPr="382230CC" w:rsidR="2347C04F">
        <w:rPr>
          <w:rFonts w:ascii="Times New Roman" w:hAnsi="Times New Roman" w:eastAsia="Times New Roman" w:cs="Times New Roman"/>
          <w:color w:val="000000" w:themeColor="text1" w:themeTint="FF" w:themeShade="FF"/>
        </w:rPr>
        <w:t xml:space="preserve"> </w:t>
      </w:r>
      <w:r w:rsidRPr="382230CC" w:rsidR="7D079111">
        <w:rPr>
          <w:rFonts w:ascii="Times New Roman" w:hAnsi="Times New Roman" w:eastAsia="Times New Roman" w:cs="Times New Roman"/>
          <w:color w:val="000000" w:themeColor="text1" w:themeTint="FF" w:themeShade="FF"/>
        </w:rPr>
        <w:t xml:space="preserve">A final control for central colony size changes was performed with a </w:t>
      </w:r>
      <w:r w:rsidRPr="382230CC" w:rsidR="0120B987">
        <w:rPr>
          <w:rFonts w:ascii="Times New Roman" w:hAnsi="Times New Roman" w:eastAsia="Times New Roman" w:cs="Times New Roman"/>
          <w:color w:val="000000" w:themeColor="text1" w:themeTint="FF" w:themeShade="FF"/>
        </w:rPr>
        <w:t>1</w:t>
      </w:r>
      <w:r w:rsidRPr="382230CC" w:rsidR="2347C04F">
        <w:rPr>
          <w:rFonts w:ascii="Times New Roman" w:hAnsi="Times New Roman" w:eastAsia="Times New Roman" w:cs="Times New Roman"/>
          <w:color w:val="000000" w:themeColor="text1" w:themeTint="FF" w:themeShade="FF"/>
        </w:rPr>
        <w:t>0 µl</w:t>
      </w:r>
      <w:r w:rsidRPr="382230CC" w:rsidR="2347C04F">
        <w:rPr>
          <w:rFonts w:ascii="Times New Roman" w:hAnsi="Times New Roman" w:eastAsia="Times New Roman" w:cs="Times New Roman"/>
          <w:color w:val="000000" w:themeColor="text1" w:themeTint="FF" w:themeShade="FF"/>
        </w:rPr>
        <w:t xml:space="preserve"> drop</w:t>
      </w:r>
      <w:r w:rsidRPr="382230CC" w:rsidR="2347C04F">
        <w:rPr>
          <w:rFonts w:ascii="Times New Roman" w:hAnsi="Times New Roman" w:eastAsia="Times New Roman" w:cs="Times New Roman"/>
          <w:color w:val="000000" w:themeColor="text1" w:themeTint="FF" w:themeShade="FF"/>
        </w:rPr>
        <w:t xml:space="preserve"> of</w:t>
      </w:r>
      <w:r w:rsidRPr="382230CC" w:rsidR="1CA6FE97">
        <w:rPr>
          <w:rFonts w:ascii="Times New Roman" w:hAnsi="Times New Roman" w:eastAsia="Times New Roman" w:cs="Times New Roman"/>
          <w:color w:val="000000" w:themeColor="text1" w:themeTint="FF" w:themeShade="FF"/>
        </w:rPr>
        <w:t xml:space="preserve"> </w:t>
      </w:r>
      <w:r w:rsidRPr="382230CC" w:rsidR="49F1144F">
        <w:rPr>
          <w:rFonts w:ascii="Times New Roman" w:hAnsi="Times New Roman" w:eastAsia="Times New Roman" w:cs="Times New Roman"/>
          <w:color w:val="000000" w:themeColor="text1" w:themeTint="FF" w:themeShade="FF"/>
        </w:rPr>
        <w:t xml:space="preserve">either </w:t>
      </w:r>
      <w:r w:rsidRPr="382230CC" w:rsidR="2028D239">
        <w:rPr>
          <w:rFonts w:ascii="Times New Roman" w:hAnsi="Times New Roman" w:eastAsia="Times New Roman" w:cs="Times New Roman"/>
          <w:color w:val="000000" w:themeColor="text1" w:themeTint="FF" w:themeShade="FF"/>
        </w:rPr>
        <w:t>0.5 OD</w:t>
      </w:r>
      <w:r w:rsidRPr="382230CC" w:rsidR="2028D239">
        <w:rPr>
          <w:rFonts w:ascii="Times New Roman" w:hAnsi="Times New Roman" w:eastAsia="Times New Roman" w:cs="Times New Roman"/>
          <w:color w:val="000000" w:themeColor="text1" w:themeTint="FF" w:themeShade="FF"/>
          <w:vertAlign w:val="subscript"/>
        </w:rPr>
        <w:t>600</w:t>
      </w:r>
      <w:r w:rsidRPr="382230CC" w:rsidR="2028D239">
        <w:rPr>
          <w:rFonts w:ascii="Times New Roman" w:hAnsi="Times New Roman" w:cs="Times New Roman"/>
          <w:i w:val="1"/>
          <w:iCs w:val="1"/>
        </w:rPr>
        <w:t xml:space="preserve"> </w:t>
      </w:r>
      <w:r w:rsidRPr="382230CC" w:rsidR="2028D239">
        <w:rPr>
          <w:rFonts w:ascii="Times New Roman" w:hAnsi="Times New Roman" w:cs="Times New Roman"/>
        </w:rPr>
        <w:t xml:space="preserve">of </w:t>
      </w:r>
      <w:r w:rsidRPr="382230CC" w:rsidR="60C54BDF">
        <w:rPr>
          <w:rFonts w:ascii="Times New Roman" w:hAnsi="Times New Roman" w:cs="Times New Roman"/>
          <w:i w:val="1"/>
          <w:iCs w:val="1"/>
        </w:rPr>
        <w:t>Pc</w:t>
      </w:r>
      <w:r w:rsidRPr="382230CC" w:rsidR="60C54BDF">
        <w:rPr>
          <w:rFonts w:ascii="Times New Roman" w:hAnsi="Times New Roman" w:cs="Times New Roman"/>
        </w:rPr>
        <w:t xml:space="preserve">O6 </w:t>
      </w:r>
      <w:r w:rsidRPr="382230CC" w:rsidR="4C7CCEF2">
        <w:rPr>
          <w:rFonts w:ascii="Times New Roman" w:hAnsi="Times New Roman" w:cs="Times New Roman"/>
        </w:rPr>
        <w:t>or</w:t>
      </w:r>
      <w:r w:rsidRPr="382230CC" w:rsidR="60C54BDF">
        <w:rPr>
          <w:rFonts w:ascii="Times New Roman" w:hAnsi="Times New Roman" w:cs="Times New Roman"/>
        </w:rPr>
        <w:t xml:space="preserve"> JunSE1L </w:t>
      </w:r>
      <w:r w:rsidRPr="382230CC" w:rsidR="03CC573F">
        <w:rPr>
          <w:rFonts w:ascii="Times New Roman" w:hAnsi="Times New Roman" w:cs="Times New Roman"/>
        </w:rPr>
        <w:t xml:space="preserve">on blank plates </w:t>
      </w:r>
      <w:r w:rsidRPr="382230CC" w:rsidR="60C54BDF">
        <w:rPr>
          <w:rFonts w:ascii="Times New Roman" w:hAnsi="Times New Roman" w:cs="Times New Roman"/>
        </w:rPr>
        <w:t xml:space="preserve">without </w:t>
      </w:r>
      <w:r w:rsidRPr="382230CC" w:rsidR="47E27B60">
        <w:rPr>
          <w:rFonts w:ascii="Times New Roman" w:hAnsi="Times New Roman" w:cs="Times New Roman"/>
        </w:rPr>
        <w:t>a</w:t>
      </w:r>
      <w:r w:rsidRPr="382230CC" w:rsidR="3BD8C570">
        <w:rPr>
          <w:rFonts w:ascii="Times New Roman" w:hAnsi="Times New Roman" w:cs="Times New Roman"/>
        </w:rPr>
        <w:t>n opposing</w:t>
      </w:r>
      <w:r w:rsidRPr="382230CC" w:rsidR="47E27B60">
        <w:rPr>
          <w:rFonts w:ascii="Times New Roman" w:hAnsi="Times New Roman" w:cs="Times New Roman"/>
        </w:rPr>
        <w:t xml:space="preserve"> background lawn</w:t>
      </w:r>
      <w:r w:rsidRPr="382230CC" w:rsidR="60C54BDF">
        <w:rPr>
          <w:rFonts w:ascii="Times New Roman" w:hAnsi="Times New Roman" w:cs="Times New Roman"/>
        </w:rPr>
        <w:t xml:space="preserve">. </w:t>
      </w:r>
    </w:p>
    <w:p w:rsidR="00AF7FC2" w:rsidP="320F1F0A" w:rsidRDefault="007C1E84" w14:paraId="54271FE5" w14:textId="43B5DA49">
      <w:pPr>
        <w:jc w:val="center"/>
        <w:rPr>
          <w:rFonts w:ascii="Times New Roman" w:hAnsi="Times New Roman" w:cs="Times New Roman"/>
          <w:b w:val="1"/>
          <w:bCs w:val="1"/>
        </w:rPr>
      </w:pPr>
      <w:r w:rsidR="007C1E84">
        <w:drawing>
          <wp:inline wp14:editId="32178871" wp14:anchorId="0B02829D">
            <wp:extent cx="5380401" cy="3795057"/>
            <wp:effectExtent l="0" t="0" r="0" b="0"/>
            <wp:docPr id="233472199" name="Picture 6" descr="A group of petri dishes&#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33472199" name="Picture 6" descr="A group of petri dishes&#10;&#10;AI-generated content may be incorrect."/>
                    <pic:cNvPicPr/>
                  </pic:nvPicPr>
                  <pic:blipFill>
                    <a:blip xmlns:r="http://schemas.openxmlformats.org/officeDocument/2006/relationships" r:embed="rId9" cstate="print">
                      <a:extLst>
                        <a:ext uri="{28A0092B-C50C-407E-A947-70E740481C1C}">
                          <a14:useLocalDpi xmlns:a14="http://schemas.microsoft.com/office/drawing/2010/main"/>
                        </a:ext>
                      </a:extLst>
                    </a:blip>
                    <a:srcRect l="0" t="0" r="0" b="23017"/>
                    <a:stretch>
                      <a:fillRect/>
                    </a:stretch>
                  </pic:blipFill>
                  <pic:spPr>
                    <a:xfrm rot="0">
                      <a:off x="0" y="0"/>
                      <a:ext cx="5380401" cy="3795057"/>
                    </a:xfrm>
                    <a:prstGeom prst="rect">
                      <a:avLst/>
                    </a:prstGeom>
                  </pic:spPr>
                </pic:pic>
              </a:graphicData>
            </a:graphic>
          </wp:inline>
        </w:drawing>
      </w:r>
    </w:p>
    <w:p w:rsidR="00AF7FC2" w:rsidP="4E49FAAD" w:rsidRDefault="253798EC" w14:paraId="0BA6A88D" w14:textId="287DA449">
      <w:pPr>
        <w:pStyle w:val="Normal"/>
        <w:jc w:val="both"/>
        <w:rPr>
          <w:rFonts w:ascii="Times New Roman" w:hAnsi="Times New Roman" w:cs="Times New Roman"/>
          <w:b w:val="1"/>
          <w:bCs w:val="1"/>
          <w:sz w:val="22"/>
          <w:szCs w:val="22"/>
        </w:rPr>
      </w:pPr>
      <w:r w:rsidRPr="382230CC" w:rsidR="253798EC">
        <w:rPr>
          <w:rFonts w:ascii="Times New Roman" w:hAnsi="Times New Roman" w:cs="Times New Roman"/>
          <w:b w:val="1"/>
          <w:bCs w:val="1"/>
          <w:sz w:val="22"/>
          <w:szCs w:val="22"/>
        </w:rPr>
        <w:t xml:space="preserve">SI Figure 1. </w:t>
      </w:r>
      <w:r w:rsidRPr="382230CC" w:rsidR="007A4F72">
        <w:rPr>
          <w:rFonts w:ascii="Times New Roman" w:hAnsi="Times New Roman" w:cs="Times New Roman"/>
          <w:b w:val="1"/>
          <w:bCs w:val="1"/>
          <w:sz w:val="22"/>
          <w:szCs w:val="22"/>
        </w:rPr>
        <w:t>Control ZOI assays performed on 2% LB agar and MM following 72 h of co-incubation</w:t>
      </w:r>
      <w:r w:rsidRPr="382230CC" w:rsidR="43C535BD">
        <w:rPr>
          <w:rFonts w:ascii="Times New Roman" w:hAnsi="Times New Roman" w:cs="Times New Roman"/>
          <w:b w:val="1"/>
          <w:bCs w:val="1"/>
          <w:sz w:val="22"/>
          <w:szCs w:val="22"/>
        </w:rPr>
        <w:t xml:space="preserve"> at</w:t>
      </w:r>
      <w:r w:rsidRPr="382230CC" w:rsidR="007A4F72">
        <w:rPr>
          <w:rFonts w:ascii="Times New Roman" w:hAnsi="Times New Roman" w:cs="Times New Roman"/>
          <w:sz w:val="22"/>
          <w:szCs w:val="22"/>
        </w:rPr>
        <w:t xml:space="preserve"> </w:t>
      </w:r>
      <w:r w:rsidRPr="382230CC" w:rsidR="43C535BD">
        <w:rPr>
          <w:rFonts w:ascii="Times New Roman" w:hAnsi="Times New Roman" w:cs="Times New Roman"/>
          <w:sz w:val="22"/>
          <w:szCs w:val="22"/>
        </w:rPr>
        <w:t xml:space="preserve">22 ˚C. </w:t>
      </w:r>
      <w:r w:rsidRPr="382230CC" w:rsidR="007A4F72">
        <w:rPr>
          <w:rFonts w:ascii="Times New Roman" w:hAnsi="Times New Roman" w:cs="Times New Roman"/>
          <w:sz w:val="22"/>
          <w:szCs w:val="22"/>
        </w:rPr>
        <w:t xml:space="preserve">(Ai) Lawns of serially diluted JunSE1L </w:t>
      </w:r>
      <w:r w:rsidRPr="382230CC" w:rsidR="006751D8">
        <w:rPr>
          <w:rFonts w:ascii="Times New Roman" w:hAnsi="Times New Roman" w:cs="Times New Roman"/>
          <w:sz w:val="22"/>
          <w:szCs w:val="22"/>
        </w:rPr>
        <w:t>(</w:t>
      </w:r>
      <w:r w:rsidRPr="382230CC" w:rsidR="79BE3CB0">
        <w:rPr>
          <w:rFonts w:ascii="Times New Roman" w:hAnsi="Times New Roman" w:cs="Times New Roman"/>
          <w:sz w:val="22"/>
          <w:szCs w:val="22"/>
        </w:rPr>
        <w:t>initially grown to</w:t>
      </w:r>
      <w:r w:rsidRPr="382230CC" w:rsidR="006751D8">
        <w:rPr>
          <w:rFonts w:ascii="Times New Roman" w:hAnsi="Times New Roman" w:cs="Times New Roman"/>
          <w:sz w:val="22"/>
          <w:szCs w:val="22"/>
        </w:rPr>
        <w:t xml:space="preserve"> </w:t>
      </w:r>
      <w:r w:rsidRPr="382230CC" w:rsidR="4504AB31">
        <w:rPr>
          <w:rFonts w:ascii="Times New Roman" w:hAnsi="Times New Roman" w:eastAsia="Times New Roman" w:cs="Times New Roman"/>
          <w:color w:val="000000" w:themeColor="text1" w:themeTint="FF" w:themeShade="FF"/>
        </w:rPr>
        <w:t>OD</w:t>
      </w:r>
      <w:r w:rsidRPr="382230CC" w:rsidR="4504AB31">
        <w:rPr>
          <w:rFonts w:ascii="Times New Roman" w:hAnsi="Times New Roman" w:eastAsia="Times New Roman" w:cs="Times New Roman"/>
          <w:color w:val="000000" w:themeColor="text1" w:themeTint="FF" w:themeShade="FF"/>
          <w:vertAlign w:val="subscript"/>
        </w:rPr>
        <w:t>600</w:t>
      </w:r>
      <w:r w:rsidRPr="382230CC" w:rsidR="006751D8">
        <w:rPr>
          <w:rFonts w:ascii="Times New Roman" w:hAnsi="Times New Roman" w:cs="Times New Roman"/>
          <w:sz w:val="22"/>
          <w:szCs w:val="22"/>
        </w:rPr>
        <w:t xml:space="preserve"> = 0.5) </w:t>
      </w:r>
      <w:r w:rsidRPr="382230CC" w:rsidR="007A4F72">
        <w:rPr>
          <w:rFonts w:ascii="Times New Roman" w:hAnsi="Times New Roman" w:cs="Times New Roman"/>
          <w:sz w:val="22"/>
          <w:szCs w:val="22"/>
        </w:rPr>
        <w:t xml:space="preserve">overlaid with a 20 µL central drop of sterile </w:t>
      </w:r>
      <w:r w:rsidRPr="382230CC" w:rsidR="00A44021">
        <w:rPr>
          <w:rFonts w:ascii="Times New Roman" w:hAnsi="Times New Roman" w:cs="Times New Roman"/>
          <w:sz w:val="22"/>
          <w:szCs w:val="22"/>
        </w:rPr>
        <w:t xml:space="preserve">distilled water </w:t>
      </w:r>
      <w:r w:rsidRPr="382230CC" w:rsidR="002962B7">
        <w:rPr>
          <w:rFonts w:ascii="Times New Roman" w:hAnsi="Times New Roman" w:cs="Times New Roman"/>
          <w:sz w:val="22"/>
          <w:szCs w:val="22"/>
        </w:rPr>
        <w:t>(</w:t>
      </w:r>
      <w:r w:rsidRPr="382230CC" w:rsidR="007A4F72">
        <w:rPr>
          <w:rFonts w:ascii="Times New Roman" w:hAnsi="Times New Roman" w:cs="Times New Roman"/>
          <w:sz w:val="22"/>
          <w:szCs w:val="22"/>
        </w:rPr>
        <w:t>D/W</w:t>
      </w:r>
      <w:r w:rsidRPr="382230CC" w:rsidR="002962B7">
        <w:rPr>
          <w:rFonts w:ascii="Times New Roman" w:hAnsi="Times New Roman" w:cs="Times New Roman"/>
          <w:sz w:val="22"/>
          <w:szCs w:val="22"/>
        </w:rPr>
        <w:t>)</w:t>
      </w:r>
      <w:r w:rsidRPr="382230CC" w:rsidR="007A4F72">
        <w:rPr>
          <w:rFonts w:ascii="Times New Roman" w:hAnsi="Times New Roman" w:cs="Times New Roman"/>
          <w:sz w:val="22"/>
          <w:szCs w:val="22"/>
        </w:rPr>
        <w:t xml:space="preserve"> on LB agar. (Bi) Identical control assay performed on MM agar. (</w:t>
      </w:r>
      <w:r w:rsidRPr="382230CC" w:rsidR="007A4F72">
        <w:rPr>
          <w:rFonts w:ascii="Times New Roman" w:hAnsi="Times New Roman" w:cs="Times New Roman"/>
          <w:sz w:val="22"/>
          <w:szCs w:val="22"/>
        </w:rPr>
        <w:t>Aii</w:t>
      </w:r>
      <w:r w:rsidRPr="382230CC" w:rsidR="007A4F72">
        <w:rPr>
          <w:rFonts w:ascii="Times New Roman" w:hAnsi="Times New Roman" w:cs="Times New Roman"/>
          <w:sz w:val="22"/>
          <w:szCs w:val="22"/>
        </w:rPr>
        <w:t xml:space="preserve">) Reciprocal control assay on LB, with lawns of </w:t>
      </w:r>
      <w:r w:rsidRPr="382230CC" w:rsidR="007A4F72">
        <w:rPr>
          <w:rFonts w:ascii="Times New Roman" w:hAnsi="Times New Roman" w:cs="Times New Roman"/>
          <w:i w:val="1"/>
          <w:iCs w:val="1"/>
          <w:sz w:val="22"/>
          <w:szCs w:val="22"/>
        </w:rPr>
        <w:t>Pc</w:t>
      </w:r>
      <w:r w:rsidRPr="382230CC" w:rsidR="007A4F72">
        <w:rPr>
          <w:rFonts w:ascii="Times New Roman" w:hAnsi="Times New Roman" w:cs="Times New Roman"/>
          <w:sz w:val="22"/>
          <w:szCs w:val="22"/>
        </w:rPr>
        <w:t xml:space="preserve">O6 overlaid with a </w:t>
      </w:r>
      <w:r w:rsidRPr="382230CC" w:rsidR="4004028D">
        <w:rPr>
          <w:rFonts w:ascii="Times New Roman" w:hAnsi="Times New Roman" w:cs="Times New Roman"/>
          <w:sz w:val="22"/>
          <w:szCs w:val="22"/>
        </w:rPr>
        <w:t>1</w:t>
      </w:r>
      <w:r w:rsidRPr="382230CC" w:rsidR="007A4F72">
        <w:rPr>
          <w:rFonts w:ascii="Times New Roman" w:hAnsi="Times New Roman" w:cs="Times New Roman"/>
          <w:sz w:val="22"/>
          <w:szCs w:val="22"/>
        </w:rPr>
        <w:t>0 µL</w:t>
      </w:r>
      <w:r w:rsidRPr="382230CC" w:rsidR="007A4F72">
        <w:rPr>
          <w:rFonts w:ascii="Times New Roman" w:hAnsi="Times New Roman" w:cs="Times New Roman"/>
          <w:sz w:val="22"/>
          <w:szCs w:val="22"/>
        </w:rPr>
        <w:t xml:space="preserve"> central drop of D/W. (Bii) Reciprocal control assay on MM. </w:t>
      </w:r>
      <w:r w:rsidRPr="382230CC" w:rsidR="00005538">
        <w:rPr>
          <w:rFonts w:ascii="Times New Roman" w:hAnsi="Times New Roman" w:cs="Times New Roman"/>
          <w:sz w:val="22"/>
          <w:szCs w:val="22"/>
        </w:rPr>
        <w:t>No effects are seen</w:t>
      </w:r>
      <w:r w:rsidRPr="382230CC" w:rsidR="005376F2">
        <w:rPr>
          <w:rFonts w:ascii="Times New Roman" w:hAnsi="Times New Roman" w:cs="Times New Roman"/>
          <w:sz w:val="22"/>
          <w:szCs w:val="22"/>
        </w:rPr>
        <w:t xml:space="preserve">, </w:t>
      </w:r>
      <w:r w:rsidRPr="382230CC" w:rsidR="004A4D22">
        <w:rPr>
          <w:rFonts w:ascii="Times New Roman" w:hAnsi="Times New Roman" w:cs="Times New Roman"/>
          <w:sz w:val="22"/>
          <w:szCs w:val="22"/>
        </w:rPr>
        <w:t>as expected, for the placement of a water droplet on top of the background inoculum</w:t>
      </w:r>
      <w:r w:rsidRPr="382230CC" w:rsidR="00494ECE">
        <w:rPr>
          <w:rFonts w:ascii="Times New Roman" w:hAnsi="Times New Roman" w:cs="Times New Roman"/>
          <w:sz w:val="22"/>
          <w:szCs w:val="22"/>
        </w:rPr>
        <w:t>.</w:t>
      </w:r>
    </w:p>
    <w:p w:rsidR="382230CC" w:rsidP="382230CC" w:rsidRDefault="382230CC" w14:paraId="1CBAE992" w14:textId="0CF96B86">
      <w:pPr>
        <w:rPr>
          <w:rFonts w:ascii="Times New Roman" w:hAnsi="Times New Roman" w:cs="Times New Roman"/>
          <w:b w:val="1"/>
          <w:bCs w:val="1"/>
        </w:rPr>
      </w:pPr>
    </w:p>
    <w:p w:rsidR="382230CC" w:rsidRDefault="382230CC" w14:paraId="26C9A26D" w14:textId="643E131F">
      <w:r>
        <w:br w:type="page"/>
      </w:r>
    </w:p>
    <w:p w:rsidR="00AF7FC2" w:rsidP="382230CC" w:rsidRDefault="00AF7FC2" w14:paraId="70587370" w14:textId="37F79158">
      <w:pPr>
        <w:pStyle w:val="Normal"/>
        <w:rPr>
          <w:rFonts w:ascii="Times New Roman" w:hAnsi="Times New Roman" w:cs="Times New Roman"/>
          <w:b w:val="1"/>
          <w:bCs w:val="1"/>
        </w:rPr>
      </w:pPr>
      <w:r w:rsidRPr="382230CC" w:rsidR="00AF7FC2">
        <w:rPr>
          <w:rFonts w:ascii="Times New Roman" w:hAnsi="Times New Roman" w:cs="Times New Roman"/>
          <w:b w:val="1"/>
          <w:bCs w:val="1"/>
        </w:rPr>
        <w:t xml:space="preserve">Supplemental </w:t>
      </w:r>
      <w:r w:rsidRPr="382230CC" w:rsidR="6ACABE03">
        <w:rPr>
          <w:rFonts w:ascii="Times New Roman" w:hAnsi="Times New Roman" w:cs="Times New Roman"/>
          <w:b w:val="1"/>
          <w:bCs w:val="1"/>
        </w:rPr>
        <w:t>Data</w:t>
      </w:r>
      <w:r w:rsidRPr="382230CC" w:rsidR="00AF7FC2">
        <w:rPr>
          <w:rFonts w:ascii="Times New Roman" w:hAnsi="Times New Roman" w:cs="Times New Roman"/>
          <w:b w:val="1"/>
          <w:bCs w:val="1"/>
        </w:rPr>
        <w:t xml:space="preserve"> </w:t>
      </w:r>
      <w:r w:rsidRPr="382230CC" w:rsidR="00010551">
        <w:rPr>
          <w:rFonts w:ascii="Times New Roman" w:hAnsi="Times New Roman" w:cs="Times New Roman"/>
          <w:b w:val="1"/>
          <w:bCs w:val="1"/>
        </w:rPr>
        <w:t>2</w:t>
      </w:r>
      <w:r w:rsidRPr="382230CC" w:rsidR="00AF7FC2">
        <w:rPr>
          <w:rFonts w:ascii="Times New Roman" w:hAnsi="Times New Roman" w:cs="Times New Roman"/>
          <w:b w:val="1"/>
          <w:bCs w:val="1"/>
        </w:rPr>
        <w:t>:</w:t>
      </w:r>
      <w:r w:rsidRPr="382230CC" w:rsidR="3029D051">
        <w:rPr>
          <w:rFonts w:ascii="Times New Roman" w:hAnsi="Times New Roman" w:cs="Times New Roman"/>
          <w:b w:val="1"/>
          <w:bCs w:val="1"/>
        </w:rPr>
        <w:t xml:space="preserve"> Temperature-dependent modulation of </w:t>
      </w:r>
      <w:r w:rsidRPr="382230CC" w:rsidR="3029D051">
        <w:rPr>
          <w:rFonts w:ascii="Times New Roman" w:hAnsi="Times New Roman" w:cs="Times New Roman"/>
          <w:b w:val="1"/>
          <w:bCs w:val="1"/>
          <w:i w:val="1"/>
          <w:iCs w:val="1"/>
        </w:rPr>
        <w:t>Pc</w:t>
      </w:r>
      <w:r w:rsidRPr="382230CC" w:rsidR="3029D051">
        <w:rPr>
          <w:rFonts w:ascii="Times New Roman" w:hAnsi="Times New Roman" w:cs="Times New Roman"/>
          <w:b w:val="1"/>
          <w:bCs w:val="1"/>
        </w:rPr>
        <w:t>O6</w:t>
      </w:r>
      <w:r w:rsidRPr="382230CC" w:rsidR="1E8DF019">
        <w:rPr>
          <w:rFonts w:ascii="Times New Roman" w:hAnsi="Times New Roman" w:cs="Times New Roman"/>
          <w:b w:val="1"/>
          <w:bCs w:val="1"/>
        </w:rPr>
        <w:t xml:space="preserve"> – </w:t>
      </w:r>
      <w:r w:rsidRPr="382230CC" w:rsidR="3029D051">
        <w:rPr>
          <w:rFonts w:ascii="Times New Roman" w:hAnsi="Times New Roman" w:cs="Times New Roman"/>
          <w:b w:val="1"/>
          <w:bCs w:val="1"/>
        </w:rPr>
        <w:t>J</w:t>
      </w:r>
      <w:r w:rsidRPr="382230CC" w:rsidR="3029D051">
        <w:rPr>
          <w:rFonts w:ascii="Times New Roman" w:hAnsi="Times New Roman" w:cs="Times New Roman"/>
          <w:b w:val="1"/>
          <w:bCs w:val="1"/>
        </w:rPr>
        <w:t>unSE1L antagonism in ZOI assays</w:t>
      </w:r>
    </w:p>
    <w:p w:rsidR="555B214E" w:rsidP="382230CC" w:rsidRDefault="555B214E" w14:paraId="52FDFD94" w14:textId="581FFE31">
      <w:pPr>
        <w:spacing w:line="240" w:lineRule="auto"/>
        <w:jc w:val="both"/>
        <w:rPr>
          <w:rFonts w:ascii="Times New Roman" w:hAnsi="Times New Roman" w:cs="Times New Roman"/>
        </w:rPr>
      </w:pPr>
      <w:r w:rsidRPr="382230CC" w:rsidR="555B214E">
        <w:rPr>
          <w:rFonts w:ascii="Times New Roman" w:hAnsi="Times New Roman" w:cs="Times New Roman"/>
        </w:rPr>
        <w:t xml:space="preserve">To assess whether </w:t>
      </w:r>
      <w:r w:rsidRPr="382230CC" w:rsidR="555B214E">
        <w:rPr>
          <w:rFonts w:ascii="Times New Roman" w:hAnsi="Times New Roman" w:cs="Times New Roman"/>
          <w:i w:val="1"/>
          <w:iCs w:val="1"/>
        </w:rPr>
        <w:t>Pc</w:t>
      </w:r>
      <w:r w:rsidRPr="382230CC" w:rsidR="555B214E">
        <w:rPr>
          <w:rFonts w:ascii="Times New Roman" w:hAnsi="Times New Roman" w:cs="Times New Roman"/>
        </w:rPr>
        <w:t xml:space="preserve">O6 – JunSE1L antagonism </w:t>
      </w:r>
      <w:r w:rsidRPr="382230CC" w:rsidR="555B214E">
        <w:rPr>
          <w:rFonts w:ascii="Times New Roman" w:hAnsi="Times New Roman" w:cs="Times New Roman"/>
        </w:rPr>
        <w:t>observed</w:t>
      </w:r>
      <w:r w:rsidRPr="382230CC" w:rsidR="555B214E">
        <w:rPr>
          <w:rFonts w:ascii="Times New Roman" w:hAnsi="Times New Roman" w:cs="Times New Roman"/>
        </w:rPr>
        <w:t xml:space="preserve"> at 22 °C persists at elevated temperature, ZOI assays were performed at 37 °C. </w:t>
      </w:r>
      <w:r w:rsidRPr="382230CC" w:rsidR="555B214E">
        <w:rPr>
          <w:rFonts w:ascii="Times New Roman" w:hAnsi="Times New Roman" w:cs="Times New Roman"/>
          <w:i w:val="1"/>
          <w:iCs w:val="1"/>
        </w:rPr>
        <w:t>Pc</w:t>
      </w:r>
      <w:r w:rsidRPr="382230CC" w:rsidR="555B214E">
        <w:rPr>
          <w:rFonts w:ascii="Times New Roman" w:hAnsi="Times New Roman" w:cs="Times New Roman"/>
        </w:rPr>
        <w:t xml:space="preserve">O6 and JunSE1L were grown in LB broth to an OD₆₀₀ of 0.5, washed, and resuspended in sterile water. A series of five log dilutions was prepared, and 100 µL of either </w:t>
      </w:r>
      <w:r w:rsidRPr="382230CC" w:rsidR="555B214E">
        <w:rPr>
          <w:rFonts w:ascii="Times New Roman" w:hAnsi="Times New Roman" w:cs="Times New Roman"/>
          <w:i w:val="1"/>
          <w:iCs w:val="1"/>
        </w:rPr>
        <w:t>Pc</w:t>
      </w:r>
      <w:r w:rsidRPr="382230CC" w:rsidR="555B214E">
        <w:rPr>
          <w:rFonts w:ascii="Times New Roman" w:hAnsi="Times New Roman" w:cs="Times New Roman"/>
        </w:rPr>
        <w:t>O6 or JunSE1L suspension was spread uniformly onto LB (2% agar) plates to generate a background lawn. Plates were allowed to dry at room temperature for 30 min, after which a 10 µL drop of the opposing strain (or sterile water control) was placed at the center of each plate. Plates were incubated for 72 h at 37 °C prior to imaging.</w:t>
      </w:r>
    </w:p>
    <w:p w:rsidR="00AF7FC2" w:rsidP="320F1F0A" w:rsidRDefault="34C44A0C" w14:paraId="5C183828" w14:textId="68EBCEB4">
      <w:pPr>
        <w:jc w:val="center"/>
      </w:pPr>
      <w:r w:rsidR="34C44A0C">
        <w:drawing>
          <wp:inline wp14:editId="4BEEE1D5" wp14:anchorId="673C5A12">
            <wp:extent cx="5215288" cy="3725585"/>
            <wp:effectExtent l="0" t="0" r="0" b="0"/>
            <wp:docPr id="40612167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06121673" name="Picture 406121673"/>
                    <pic:cNvPicPr/>
                  </pic:nvPicPr>
                  <pic:blipFill>
                    <a:blip xmlns:r="http://schemas.openxmlformats.org/officeDocument/2006/relationships" r:embed="rId10">
                      <a:extLst>
                        <a:ext uri="{28A0092B-C50C-407E-A947-70E740481C1C}">
                          <a14:useLocalDpi xmlns:a14="http://schemas.microsoft.com/office/drawing/2010/main"/>
                        </a:ext>
                      </a:extLst>
                    </a:blip>
                    <a:srcRect l="0" t="0" r="0" b="22879"/>
                    <a:stretch>
                      <a:fillRect/>
                    </a:stretch>
                  </pic:blipFill>
                  <pic:spPr>
                    <a:xfrm rot="0">
                      <a:off x="0" y="0"/>
                      <a:ext cx="5215288" cy="3725585"/>
                    </a:xfrm>
                    <a:prstGeom prst="rect">
                      <a:avLst/>
                    </a:prstGeom>
                  </pic:spPr>
                </pic:pic>
              </a:graphicData>
            </a:graphic>
          </wp:inline>
        </w:drawing>
      </w:r>
    </w:p>
    <w:p w:rsidR="005758C2" w:rsidP="4E49FAAD" w:rsidRDefault="06DE5651" w14:paraId="3C04FD63" w14:textId="6DF45E47">
      <w:pPr>
        <w:pStyle w:val="Normal"/>
        <w:jc w:val="both"/>
        <w:rPr>
          <w:rFonts w:ascii="Times New Roman" w:hAnsi="Times New Roman" w:cs="Times New Roman"/>
          <w:b w:val="1"/>
          <w:bCs w:val="1"/>
          <w:sz w:val="22"/>
          <w:szCs w:val="22"/>
        </w:rPr>
      </w:pPr>
      <w:r w:rsidRPr="382230CC" w:rsidR="06DE5651">
        <w:rPr>
          <w:rFonts w:ascii="Times New Roman" w:hAnsi="Times New Roman" w:cs="Times New Roman"/>
          <w:b w:val="1"/>
          <w:bCs w:val="1"/>
          <w:sz w:val="22"/>
          <w:szCs w:val="22"/>
        </w:rPr>
        <w:t xml:space="preserve">SI Figure 2. </w:t>
      </w:r>
      <w:r w:rsidRPr="382230CC" w:rsidR="007A4F72">
        <w:rPr>
          <w:rFonts w:ascii="Times New Roman" w:hAnsi="Times New Roman" w:cs="Times New Roman"/>
          <w:b w:val="1"/>
          <w:bCs w:val="1"/>
          <w:sz w:val="22"/>
          <w:szCs w:val="22"/>
        </w:rPr>
        <w:t>ZOI assays performed on 2% LB agar after 72 h of co-incubation at 37 °C.</w:t>
      </w:r>
      <w:r w:rsidRPr="382230CC" w:rsidR="007A4F72">
        <w:rPr>
          <w:rFonts w:ascii="Times New Roman" w:hAnsi="Times New Roman" w:cs="Times New Roman"/>
          <w:sz w:val="22"/>
          <w:szCs w:val="22"/>
        </w:rPr>
        <w:t xml:space="preserve"> (Ai) Lawns of serially diluted JunSE1L</w:t>
      </w:r>
      <w:r w:rsidRPr="382230CC" w:rsidR="00012523">
        <w:rPr>
          <w:rFonts w:ascii="Times New Roman" w:hAnsi="Times New Roman" w:cs="Times New Roman"/>
          <w:sz w:val="22"/>
          <w:szCs w:val="22"/>
        </w:rPr>
        <w:t xml:space="preserve"> </w:t>
      </w:r>
      <w:r w:rsidRPr="382230CC" w:rsidR="00931990">
        <w:rPr>
          <w:rFonts w:ascii="Times New Roman" w:hAnsi="Times New Roman" w:cs="Times New Roman"/>
          <w:sz w:val="22"/>
          <w:szCs w:val="22"/>
        </w:rPr>
        <w:t>(</w:t>
      </w:r>
      <w:r w:rsidRPr="382230CC" w:rsidR="00F468C2">
        <w:rPr>
          <w:rFonts w:ascii="Times New Roman" w:hAnsi="Times New Roman" w:cs="Times New Roman"/>
          <w:sz w:val="22"/>
          <w:szCs w:val="22"/>
        </w:rPr>
        <w:t>starting</w:t>
      </w:r>
      <w:r w:rsidRPr="382230CC" w:rsidR="36F8D484">
        <w:rPr>
          <w:rFonts w:ascii="Times New Roman" w:hAnsi="Times New Roman" w:eastAsia="Times New Roman" w:cs="Times New Roman"/>
          <w:color w:val="000000" w:themeColor="text1" w:themeTint="FF" w:themeShade="FF"/>
        </w:rPr>
        <w:t xml:space="preserve"> OD</w:t>
      </w:r>
      <w:r w:rsidRPr="382230CC" w:rsidR="36F8D484">
        <w:rPr>
          <w:rFonts w:ascii="Times New Roman" w:hAnsi="Times New Roman" w:eastAsia="Times New Roman" w:cs="Times New Roman"/>
          <w:color w:val="000000" w:themeColor="text1" w:themeTint="FF" w:themeShade="FF"/>
          <w:vertAlign w:val="subscript"/>
        </w:rPr>
        <w:t>600</w:t>
      </w:r>
      <w:r w:rsidRPr="382230CC" w:rsidR="00D56065">
        <w:rPr>
          <w:rFonts w:ascii="Times New Roman" w:hAnsi="Times New Roman" w:cs="Times New Roman"/>
          <w:sz w:val="22"/>
          <w:szCs w:val="22"/>
        </w:rPr>
        <w:t xml:space="preserve"> = </w:t>
      </w:r>
      <w:r w:rsidRPr="382230CC" w:rsidR="00123989">
        <w:rPr>
          <w:rFonts w:ascii="Times New Roman" w:hAnsi="Times New Roman" w:cs="Times New Roman"/>
          <w:sz w:val="22"/>
          <w:szCs w:val="22"/>
        </w:rPr>
        <w:t>0</w:t>
      </w:r>
      <w:r w:rsidRPr="382230CC" w:rsidR="00F903CB">
        <w:rPr>
          <w:rFonts w:ascii="Times New Roman" w:hAnsi="Times New Roman" w:cs="Times New Roman"/>
          <w:sz w:val="22"/>
          <w:szCs w:val="22"/>
        </w:rPr>
        <w:t>.5</w:t>
      </w:r>
      <w:r w:rsidRPr="382230CC" w:rsidR="00F468C2">
        <w:rPr>
          <w:rFonts w:ascii="Times New Roman" w:hAnsi="Times New Roman" w:cs="Times New Roman"/>
          <w:sz w:val="22"/>
          <w:szCs w:val="22"/>
        </w:rPr>
        <w:t>)</w:t>
      </w:r>
      <w:r w:rsidRPr="382230CC" w:rsidR="007A4F72">
        <w:rPr>
          <w:rFonts w:ascii="Times New Roman" w:hAnsi="Times New Roman" w:cs="Times New Roman"/>
          <w:sz w:val="22"/>
          <w:szCs w:val="22"/>
        </w:rPr>
        <w:t xml:space="preserve"> overlaid with a 20 µL central inoculum of </w:t>
      </w:r>
      <w:r w:rsidRPr="382230CC" w:rsidR="007A4F72">
        <w:rPr>
          <w:rFonts w:ascii="Times New Roman" w:hAnsi="Times New Roman" w:cs="Times New Roman"/>
          <w:i w:val="1"/>
          <w:iCs w:val="1"/>
          <w:sz w:val="22"/>
          <w:szCs w:val="22"/>
        </w:rPr>
        <w:t>Pc</w:t>
      </w:r>
      <w:r w:rsidRPr="382230CC" w:rsidR="007A4F72">
        <w:rPr>
          <w:rFonts w:ascii="Times New Roman" w:hAnsi="Times New Roman" w:cs="Times New Roman"/>
          <w:sz w:val="22"/>
          <w:szCs w:val="22"/>
        </w:rPr>
        <w:t>O6</w:t>
      </w:r>
      <w:r w:rsidRPr="382230CC" w:rsidR="001A7A36">
        <w:rPr>
          <w:rFonts w:ascii="Times New Roman" w:hAnsi="Times New Roman" w:cs="Times New Roman"/>
          <w:sz w:val="22"/>
          <w:szCs w:val="22"/>
        </w:rPr>
        <w:t xml:space="preserve"> (</w:t>
      </w:r>
      <w:r w:rsidRPr="382230CC" w:rsidR="00DC5059">
        <w:rPr>
          <w:rFonts w:ascii="Times New Roman" w:hAnsi="Times New Roman" w:cs="Times New Roman"/>
          <w:sz w:val="22"/>
          <w:szCs w:val="22"/>
        </w:rPr>
        <w:t xml:space="preserve">OD600 = </w:t>
      </w:r>
      <w:r w:rsidRPr="382230CC" w:rsidR="00AD1D49">
        <w:rPr>
          <w:rFonts w:ascii="Times New Roman" w:hAnsi="Times New Roman" w:cs="Times New Roman"/>
          <w:sz w:val="22"/>
          <w:szCs w:val="22"/>
        </w:rPr>
        <w:t>0.5) showing</w:t>
      </w:r>
      <w:r w:rsidRPr="382230CC" w:rsidR="007A4F72">
        <w:rPr>
          <w:rFonts w:ascii="Times New Roman" w:hAnsi="Times New Roman" w:cs="Times New Roman"/>
          <w:sz w:val="22"/>
          <w:szCs w:val="22"/>
        </w:rPr>
        <w:t xml:space="preserve"> no detectable zone of inhibition. (</w:t>
      </w:r>
      <w:r w:rsidRPr="382230CC" w:rsidR="007A4F72">
        <w:rPr>
          <w:rFonts w:ascii="Times New Roman" w:hAnsi="Times New Roman" w:cs="Times New Roman"/>
          <w:sz w:val="22"/>
          <w:szCs w:val="22"/>
        </w:rPr>
        <w:t>Aii</w:t>
      </w:r>
      <w:r w:rsidRPr="382230CC" w:rsidR="007A4F72">
        <w:rPr>
          <w:rFonts w:ascii="Times New Roman" w:hAnsi="Times New Roman" w:cs="Times New Roman"/>
          <w:sz w:val="22"/>
          <w:szCs w:val="22"/>
        </w:rPr>
        <w:t xml:space="preserve">) Control lawns of JunSE1L overlaid with a 20 µL central drop of D/W. (Bi) Reciprocal assay with lawns of </w:t>
      </w:r>
      <w:r w:rsidRPr="382230CC" w:rsidR="007A4F72">
        <w:rPr>
          <w:rFonts w:ascii="Times New Roman" w:hAnsi="Times New Roman" w:cs="Times New Roman"/>
          <w:i w:val="1"/>
          <w:iCs w:val="1"/>
          <w:sz w:val="22"/>
          <w:szCs w:val="22"/>
        </w:rPr>
        <w:t>Pc</w:t>
      </w:r>
      <w:r w:rsidRPr="382230CC" w:rsidR="007A4F72">
        <w:rPr>
          <w:rFonts w:ascii="Times New Roman" w:hAnsi="Times New Roman" w:cs="Times New Roman"/>
          <w:sz w:val="22"/>
          <w:szCs w:val="22"/>
        </w:rPr>
        <w:t xml:space="preserve">O6 overlaid with a 20 µL central inoculum of JunSE1L, showing no inhibition. (Bii) Control lawns of </w:t>
      </w:r>
      <w:r w:rsidRPr="382230CC" w:rsidR="007A4F72">
        <w:rPr>
          <w:rFonts w:ascii="Times New Roman" w:hAnsi="Times New Roman" w:cs="Times New Roman"/>
          <w:i w:val="1"/>
          <w:iCs w:val="1"/>
          <w:sz w:val="22"/>
          <w:szCs w:val="22"/>
        </w:rPr>
        <w:t>Pc</w:t>
      </w:r>
      <w:r w:rsidRPr="382230CC" w:rsidR="007A4F72">
        <w:rPr>
          <w:rFonts w:ascii="Times New Roman" w:hAnsi="Times New Roman" w:cs="Times New Roman"/>
          <w:sz w:val="22"/>
          <w:szCs w:val="22"/>
        </w:rPr>
        <w:t>O6 overlaid with a 20 µL central drop of D/W.</w:t>
      </w:r>
      <w:r w:rsidRPr="382230CC" w:rsidR="009F2E13">
        <w:rPr>
          <w:rFonts w:ascii="Times New Roman" w:hAnsi="Times New Roman" w:cs="Times New Roman"/>
          <w:sz w:val="22"/>
          <w:szCs w:val="22"/>
        </w:rPr>
        <w:t xml:space="preserve"> </w:t>
      </w:r>
      <w:r w:rsidRPr="382230CC" w:rsidR="00212CA0">
        <w:rPr>
          <w:rFonts w:ascii="Times New Roman" w:hAnsi="Times New Roman" w:cs="Times New Roman"/>
          <w:sz w:val="22"/>
          <w:szCs w:val="22"/>
        </w:rPr>
        <w:t xml:space="preserve">Whether </w:t>
      </w:r>
      <w:r w:rsidRPr="382230CC" w:rsidR="00212CA0">
        <w:rPr>
          <w:rFonts w:ascii="Times New Roman" w:hAnsi="Times New Roman" w:cs="Times New Roman"/>
          <w:i w:val="1"/>
          <w:iCs w:val="1"/>
          <w:sz w:val="22"/>
          <w:szCs w:val="22"/>
        </w:rPr>
        <w:t>Pc</w:t>
      </w:r>
      <w:r w:rsidRPr="382230CC" w:rsidR="00212CA0">
        <w:rPr>
          <w:rFonts w:ascii="Times New Roman" w:hAnsi="Times New Roman" w:cs="Times New Roman"/>
          <w:sz w:val="22"/>
          <w:szCs w:val="22"/>
        </w:rPr>
        <w:t>O6 ceases to produce the inhibitory compound</w:t>
      </w:r>
      <w:r w:rsidRPr="382230CC" w:rsidR="009F7BD4">
        <w:rPr>
          <w:rFonts w:ascii="Times New Roman" w:hAnsi="Times New Roman" w:cs="Times New Roman"/>
          <w:sz w:val="22"/>
          <w:szCs w:val="22"/>
        </w:rPr>
        <w:t>(s)</w:t>
      </w:r>
      <w:r w:rsidRPr="382230CC" w:rsidR="00212CA0">
        <w:rPr>
          <w:rFonts w:ascii="Times New Roman" w:hAnsi="Times New Roman" w:cs="Times New Roman"/>
          <w:sz w:val="22"/>
          <w:szCs w:val="22"/>
        </w:rPr>
        <w:t xml:space="preserve"> at elevated temperature or J</w:t>
      </w:r>
      <w:r w:rsidRPr="382230CC" w:rsidR="712309CB">
        <w:rPr>
          <w:rFonts w:ascii="Times New Roman" w:hAnsi="Times New Roman" w:cs="Times New Roman"/>
          <w:sz w:val="22"/>
          <w:szCs w:val="22"/>
        </w:rPr>
        <w:t>un</w:t>
      </w:r>
      <w:r w:rsidRPr="382230CC" w:rsidR="00212CA0">
        <w:rPr>
          <w:rFonts w:ascii="Times New Roman" w:hAnsi="Times New Roman" w:cs="Times New Roman"/>
          <w:sz w:val="22"/>
          <w:szCs w:val="22"/>
        </w:rPr>
        <w:t xml:space="preserve">SE1L has more defenses at elevated temperature is </w:t>
      </w:r>
      <w:r w:rsidRPr="382230CC" w:rsidR="00ED3D22">
        <w:rPr>
          <w:rFonts w:ascii="Times New Roman" w:hAnsi="Times New Roman" w:cs="Times New Roman"/>
          <w:sz w:val="22"/>
          <w:szCs w:val="22"/>
        </w:rPr>
        <w:t>unknown.</w:t>
      </w:r>
    </w:p>
    <w:p w:rsidR="005758C2" w:rsidP="320F1F0A" w:rsidRDefault="005758C2" w14:paraId="3798C2EF" w14:textId="048E9A76">
      <w:r>
        <w:br w:type="page"/>
      </w:r>
    </w:p>
    <w:p w:rsidR="005758C2" w:rsidP="382230CC" w:rsidRDefault="005758C2" w14:paraId="759CA294" w14:textId="52699FE2">
      <w:pPr>
        <w:jc w:val="both"/>
        <w:rPr>
          <w:rFonts w:ascii="Times New Roman" w:hAnsi="Times New Roman" w:cs="Times New Roman"/>
          <w:b w:val="1"/>
          <w:bCs w:val="1"/>
          <w:sz w:val="22"/>
          <w:szCs w:val="22"/>
        </w:rPr>
      </w:pPr>
      <w:r w:rsidRPr="382230CC" w:rsidR="005758C2">
        <w:rPr>
          <w:rFonts w:ascii="Times New Roman" w:hAnsi="Times New Roman" w:cs="Times New Roman"/>
          <w:b w:val="1"/>
          <w:bCs w:val="1"/>
        </w:rPr>
        <w:t xml:space="preserve">Supplemental </w:t>
      </w:r>
      <w:r w:rsidRPr="382230CC" w:rsidR="0083FD4C">
        <w:rPr>
          <w:rFonts w:ascii="Times New Roman" w:hAnsi="Times New Roman" w:cs="Times New Roman"/>
          <w:b w:val="1"/>
          <w:bCs w:val="1"/>
        </w:rPr>
        <w:t>Data</w:t>
      </w:r>
      <w:r w:rsidRPr="382230CC" w:rsidR="005758C2">
        <w:rPr>
          <w:rFonts w:ascii="Times New Roman" w:hAnsi="Times New Roman" w:cs="Times New Roman"/>
          <w:b w:val="1"/>
          <w:bCs w:val="1"/>
        </w:rPr>
        <w:t xml:space="preserve"> </w:t>
      </w:r>
      <w:r w:rsidRPr="382230CC" w:rsidR="00010551">
        <w:rPr>
          <w:rFonts w:ascii="Times New Roman" w:hAnsi="Times New Roman" w:cs="Times New Roman"/>
          <w:b w:val="1"/>
          <w:bCs w:val="1"/>
        </w:rPr>
        <w:t>3</w:t>
      </w:r>
      <w:r w:rsidRPr="382230CC" w:rsidR="005758C2">
        <w:rPr>
          <w:rFonts w:ascii="Times New Roman" w:hAnsi="Times New Roman" w:cs="Times New Roman"/>
          <w:b w:val="1"/>
          <w:bCs w:val="1"/>
        </w:rPr>
        <w:t>:</w:t>
      </w:r>
      <w:r w:rsidRPr="382230CC" w:rsidR="00B97002">
        <w:rPr>
          <w:rFonts w:ascii="Times New Roman" w:hAnsi="Times New Roman" w:cs="Times New Roman"/>
          <w:b w:val="1"/>
          <w:bCs w:val="1"/>
        </w:rPr>
        <w:t xml:space="preserve"> </w:t>
      </w:r>
      <w:r w:rsidRPr="382230CC" w:rsidR="4423B063">
        <w:rPr>
          <w:rFonts w:ascii="Times New Roman" w:hAnsi="Times New Roman" w:cs="Times New Roman"/>
          <w:b w:val="1"/>
          <w:bCs w:val="1"/>
        </w:rPr>
        <w:t>Controls for self-inhibition in side-by-side biofilm assays</w:t>
      </w:r>
    </w:p>
    <w:p w:rsidR="51DDB6A3" w:rsidP="382230CC" w:rsidRDefault="51DDB6A3" w14:paraId="2E55B0A9" w14:textId="72905CAD">
      <w:pPr>
        <w:jc w:val="both"/>
        <w:rPr>
          <w:rFonts w:ascii="Times New Roman" w:hAnsi="Times New Roman" w:eastAsia="Times New Roman" w:cs="Times New Roman"/>
          <w:color w:val="000000" w:themeColor="text1" w:themeTint="FF" w:themeShade="FF"/>
        </w:rPr>
      </w:pPr>
      <w:r w:rsidRPr="382230CC" w:rsidR="51DDB6A3">
        <w:rPr>
          <w:rFonts w:ascii="Times New Roman" w:hAnsi="Times New Roman" w:eastAsia="Times New Roman" w:cs="Times New Roman"/>
          <w:color w:val="000000" w:themeColor="text1" w:themeTint="FF" w:themeShade="FF"/>
        </w:rPr>
        <w:t xml:space="preserve">To </w:t>
      </w:r>
      <w:r w:rsidRPr="382230CC" w:rsidR="51DDB6A3">
        <w:rPr>
          <w:rFonts w:ascii="Times New Roman" w:hAnsi="Times New Roman" w:eastAsia="Times New Roman" w:cs="Times New Roman"/>
          <w:color w:val="000000" w:themeColor="text1" w:themeTint="FF" w:themeShade="FF"/>
        </w:rPr>
        <w:t>determine</w:t>
      </w:r>
      <w:r w:rsidRPr="382230CC" w:rsidR="51DDB6A3">
        <w:rPr>
          <w:rFonts w:ascii="Times New Roman" w:hAnsi="Times New Roman" w:eastAsia="Times New Roman" w:cs="Times New Roman"/>
          <w:color w:val="000000" w:themeColor="text1" w:themeTint="FF" w:themeShade="FF"/>
        </w:rPr>
        <w:t xml:space="preserve"> whether either strain </w:t>
      </w:r>
      <w:r w:rsidRPr="382230CC" w:rsidR="51DDB6A3">
        <w:rPr>
          <w:rFonts w:ascii="Times New Roman" w:hAnsi="Times New Roman" w:eastAsia="Times New Roman" w:cs="Times New Roman"/>
          <w:color w:val="000000" w:themeColor="text1" w:themeTint="FF" w:themeShade="FF"/>
        </w:rPr>
        <w:t>exhibits</w:t>
      </w:r>
      <w:r w:rsidRPr="382230CC" w:rsidR="51DDB6A3">
        <w:rPr>
          <w:rFonts w:ascii="Times New Roman" w:hAnsi="Times New Roman" w:eastAsia="Times New Roman" w:cs="Times New Roman"/>
          <w:color w:val="000000" w:themeColor="text1" w:themeTint="FF" w:themeShade="FF"/>
        </w:rPr>
        <w:t xml:space="preserve"> self-inhibition under side-by-side biofilm assay conditions, dual inoculations were performed using the same bacterial strain. </w:t>
      </w:r>
      <w:r w:rsidRPr="382230CC" w:rsidR="51DDB6A3">
        <w:rPr>
          <w:rFonts w:ascii="Times New Roman" w:hAnsi="Times New Roman" w:eastAsia="Times New Roman" w:cs="Times New Roman"/>
          <w:i w:val="1"/>
          <w:iCs w:val="1"/>
          <w:color w:val="000000" w:themeColor="text1" w:themeTint="FF" w:themeShade="FF"/>
        </w:rPr>
        <w:t>Pc</w:t>
      </w:r>
      <w:r w:rsidRPr="382230CC" w:rsidR="51DDB6A3">
        <w:rPr>
          <w:rFonts w:ascii="Times New Roman" w:hAnsi="Times New Roman" w:eastAsia="Times New Roman" w:cs="Times New Roman"/>
          <w:color w:val="000000" w:themeColor="text1" w:themeTint="FF" w:themeShade="FF"/>
        </w:rPr>
        <w:t xml:space="preserve">O6 or JunSE1L cultures were grown to an OD₆₀₀ of 0.5, washed, and resuspended in sterile water. Two 10 µL droplets of the same strain were placed </w:t>
      </w:r>
      <w:r w:rsidRPr="382230CC" w:rsidR="51DDB6A3">
        <w:rPr>
          <w:rFonts w:ascii="Times New Roman" w:hAnsi="Times New Roman" w:eastAsia="Times New Roman" w:cs="Times New Roman"/>
          <w:color w:val="000000" w:themeColor="text1" w:themeTint="FF" w:themeShade="FF"/>
        </w:rPr>
        <w:t>0.5 cm</w:t>
      </w:r>
      <w:r w:rsidRPr="382230CC" w:rsidR="51DDB6A3">
        <w:rPr>
          <w:rFonts w:ascii="Times New Roman" w:hAnsi="Times New Roman" w:eastAsia="Times New Roman" w:cs="Times New Roman"/>
          <w:color w:val="000000" w:themeColor="text1" w:themeTint="FF" w:themeShade="FF"/>
        </w:rPr>
        <w:t xml:space="preserve"> apart on MM (1% agar) plates. After allowing droplets to absorb into the agar, plates were incubated at 22 °C. Colony growth and spatial interactions were assessed visually over the incubation period to confirm the absence of self-inhibitory effects.</w:t>
      </w:r>
    </w:p>
    <w:p w:rsidR="005758C2" w:rsidP="382230CC" w:rsidRDefault="314AFCDB" w14:paraId="693FA6CE" w14:textId="08344273">
      <w:pPr>
        <w:jc w:val="both"/>
        <w:rPr>
          <w:rFonts w:ascii="Times New Roman" w:hAnsi="Times New Roman" w:cs="Times New Roman"/>
          <w:b w:val="1"/>
          <w:bCs w:val="1"/>
          <w:sz w:val="22"/>
          <w:szCs w:val="22"/>
        </w:rPr>
      </w:pPr>
      <w:r w:rsidR="00DE0A0F">
        <w:drawing>
          <wp:inline wp14:editId="18B75401" wp14:anchorId="5EEF29AB">
            <wp:extent cx="5943600" cy="998220"/>
            <wp:effectExtent l="0" t="0" r="0" b="5080"/>
            <wp:docPr id="1073699741" name="Picture 2" descr="A comparison of a graph&#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073699741" name="Picture 2" descr="A comparison of a graph&#10;&#10;AI-generated content may be incorrect."/>
                    <pic:cNvPicPr/>
                  </pic:nvPicPr>
                  <pic:blipFill>
                    <a:blip xmlns:r="http://schemas.openxmlformats.org/officeDocument/2006/relationships" r:embed="rId11" cstate="print">
                      <a:extLst>
                        <a:ext uri="{28A0092B-C50C-407E-A947-70E740481C1C}">
                          <a14:useLocalDpi xmlns:a14="http://schemas.microsoft.com/office/drawing/2010/main" val="0"/>
                        </a:ext>
                      </a:extLst>
                    </a:blip>
                    <a:stretch>
                      <a:fillRect/>
                    </a:stretch>
                  </pic:blipFill>
                  <pic:spPr>
                    <a:xfrm>
                      <a:off x="0" y="0"/>
                      <a:ext cx="5943600" cy="998220"/>
                    </a:xfrm>
                    <a:prstGeom prst="rect">
                      <a:avLst/>
                    </a:prstGeom>
                  </pic:spPr>
                </pic:pic>
              </a:graphicData>
            </a:graphic>
          </wp:inline>
        </w:drawing>
      </w:r>
    </w:p>
    <w:p w:rsidR="005758C2" w:rsidP="320F1F0A" w:rsidRDefault="314AFCDB" w14:paraId="55A58A8B" w14:textId="58880B71">
      <w:pPr>
        <w:jc w:val="both"/>
        <w:rPr>
          <w:rFonts w:ascii="Times New Roman" w:hAnsi="Times New Roman" w:cs="Times New Roman"/>
          <w:b w:val="1"/>
          <w:bCs w:val="1"/>
          <w:sz w:val="22"/>
          <w:szCs w:val="22"/>
        </w:rPr>
      </w:pPr>
      <w:r w:rsidRPr="382230CC" w:rsidR="314AFCDB">
        <w:rPr>
          <w:rFonts w:ascii="Times New Roman" w:hAnsi="Times New Roman" w:cs="Times New Roman"/>
          <w:b w:val="1"/>
          <w:bCs w:val="1"/>
          <w:sz w:val="22"/>
          <w:szCs w:val="22"/>
        </w:rPr>
        <w:t xml:space="preserve">SI Figure 3. </w:t>
      </w:r>
      <w:r w:rsidRPr="382230CC" w:rsidR="007A4F72">
        <w:rPr>
          <w:rFonts w:ascii="Times New Roman" w:hAnsi="Times New Roman" w:cs="Times New Roman"/>
          <w:b w:val="1"/>
          <w:bCs w:val="1"/>
          <w:sz w:val="22"/>
          <w:szCs w:val="22"/>
        </w:rPr>
        <w:t>Side-by-side antagonism assays performed on 1% MM agar.</w:t>
      </w:r>
      <w:r w:rsidRPr="382230CC" w:rsidR="007A4F72">
        <w:rPr>
          <w:rFonts w:ascii="Times New Roman" w:hAnsi="Times New Roman" w:cs="Times New Roman"/>
          <w:sz w:val="22"/>
          <w:szCs w:val="22"/>
        </w:rPr>
        <w:t xml:space="preserve"> (A) Simultaneous inoculation of JunSE1L</w:t>
      </w:r>
      <w:r w:rsidRPr="382230CC" w:rsidR="00C1141A">
        <w:rPr>
          <w:rFonts w:ascii="Times New Roman" w:hAnsi="Times New Roman" w:cs="Times New Roman"/>
          <w:sz w:val="22"/>
          <w:szCs w:val="22"/>
        </w:rPr>
        <w:t xml:space="preserve"> </w:t>
      </w:r>
      <w:r w:rsidRPr="382230CC" w:rsidR="007A4F72">
        <w:rPr>
          <w:rFonts w:ascii="Times New Roman" w:hAnsi="Times New Roman" w:cs="Times New Roman"/>
          <w:sz w:val="22"/>
          <w:szCs w:val="22"/>
        </w:rPr>
        <w:t>adjacent to</w:t>
      </w:r>
      <w:r w:rsidRPr="382230CC" w:rsidR="007A4F72">
        <w:rPr>
          <w:rFonts w:ascii="Times New Roman" w:hAnsi="Times New Roman" w:cs="Times New Roman"/>
          <w:sz w:val="22"/>
          <w:szCs w:val="22"/>
        </w:rPr>
        <w:t xml:space="preserve"> a JunSE1L colony showing no inhibition between colonies. (B) Simultaneous inoculation of </w:t>
      </w:r>
      <w:r w:rsidRPr="382230CC" w:rsidR="007A4F72">
        <w:rPr>
          <w:rFonts w:ascii="Times New Roman" w:hAnsi="Times New Roman" w:cs="Times New Roman"/>
          <w:i w:val="1"/>
          <w:iCs w:val="1"/>
          <w:sz w:val="22"/>
          <w:szCs w:val="22"/>
        </w:rPr>
        <w:t>Pc</w:t>
      </w:r>
      <w:r w:rsidRPr="382230CC" w:rsidR="007A4F72">
        <w:rPr>
          <w:rFonts w:ascii="Times New Roman" w:hAnsi="Times New Roman" w:cs="Times New Roman"/>
          <w:sz w:val="22"/>
          <w:szCs w:val="22"/>
        </w:rPr>
        <w:t xml:space="preserve">O6 </w:t>
      </w:r>
      <w:r w:rsidRPr="382230CC" w:rsidR="007A4F72">
        <w:rPr>
          <w:rFonts w:ascii="Times New Roman" w:hAnsi="Times New Roman" w:cs="Times New Roman"/>
          <w:sz w:val="22"/>
          <w:szCs w:val="22"/>
        </w:rPr>
        <w:t>adjacent to</w:t>
      </w:r>
      <w:r w:rsidRPr="382230CC" w:rsidR="007A4F72">
        <w:rPr>
          <w:rFonts w:ascii="Times New Roman" w:hAnsi="Times New Roman" w:cs="Times New Roman"/>
          <w:sz w:val="22"/>
          <w:szCs w:val="22"/>
        </w:rPr>
        <w:t xml:space="preserve"> a </w:t>
      </w:r>
      <w:r w:rsidRPr="382230CC" w:rsidR="007A4F72">
        <w:rPr>
          <w:rFonts w:ascii="Times New Roman" w:hAnsi="Times New Roman" w:cs="Times New Roman"/>
          <w:i w:val="1"/>
          <w:iCs w:val="1"/>
          <w:sz w:val="22"/>
          <w:szCs w:val="22"/>
        </w:rPr>
        <w:t>Pc</w:t>
      </w:r>
      <w:r w:rsidRPr="382230CC" w:rsidR="007A4F72">
        <w:rPr>
          <w:rFonts w:ascii="Times New Roman" w:hAnsi="Times New Roman" w:cs="Times New Roman"/>
          <w:sz w:val="22"/>
          <w:szCs w:val="22"/>
        </w:rPr>
        <w:t>O6 colony showing no inhibition between colonies.</w:t>
      </w:r>
      <w:r w:rsidRPr="382230CC" w:rsidR="005672E0">
        <w:rPr>
          <w:rFonts w:ascii="Times New Roman" w:hAnsi="Times New Roman" w:cs="Times New Roman"/>
          <w:sz w:val="22"/>
          <w:szCs w:val="22"/>
        </w:rPr>
        <w:t xml:space="preserve"> </w:t>
      </w:r>
      <w:r w:rsidRPr="382230CC" w:rsidR="00474A38">
        <w:rPr>
          <w:rFonts w:ascii="Times New Roman" w:hAnsi="Times New Roman" w:cs="Times New Roman"/>
          <w:sz w:val="22"/>
          <w:szCs w:val="22"/>
        </w:rPr>
        <w:t xml:space="preserve">Starting inoculations </w:t>
      </w:r>
      <w:r w:rsidRPr="382230CC" w:rsidR="00281538">
        <w:rPr>
          <w:rFonts w:ascii="Times New Roman" w:hAnsi="Times New Roman" w:cs="Times New Roman"/>
          <w:sz w:val="22"/>
          <w:szCs w:val="22"/>
        </w:rPr>
        <w:t>all OD600 = 0.5.</w:t>
      </w:r>
      <w:r w:rsidRPr="382230CC" w:rsidR="003648D6">
        <w:rPr>
          <w:rFonts w:ascii="Times New Roman" w:hAnsi="Times New Roman" w:cs="Times New Roman"/>
          <w:sz w:val="22"/>
          <w:szCs w:val="22"/>
        </w:rPr>
        <w:t xml:space="preserve"> </w:t>
      </w:r>
      <w:r w:rsidRPr="382230CC" w:rsidR="00EA0725">
        <w:rPr>
          <w:rFonts w:ascii="Times New Roman" w:hAnsi="Times New Roman" w:cs="Times New Roman"/>
          <w:sz w:val="22"/>
          <w:szCs w:val="22"/>
        </w:rPr>
        <w:t>Although not actively inhibiting, the colony boundaries are not overlapping</w:t>
      </w:r>
      <w:r w:rsidRPr="382230CC" w:rsidR="00A74FEA">
        <w:rPr>
          <w:rFonts w:ascii="Times New Roman" w:hAnsi="Times New Roman" w:cs="Times New Roman"/>
          <w:sz w:val="22"/>
          <w:szCs w:val="22"/>
        </w:rPr>
        <w:t xml:space="preserve">, </w:t>
      </w:r>
      <w:r w:rsidRPr="382230CC" w:rsidR="00A74FEA">
        <w:rPr>
          <w:rFonts w:ascii="Times New Roman" w:hAnsi="Times New Roman" w:cs="Times New Roman"/>
          <w:sz w:val="22"/>
          <w:szCs w:val="22"/>
        </w:rPr>
        <w:t>indicating</w:t>
      </w:r>
      <w:r w:rsidRPr="382230CC" w:rsidR="00A74FEA">
        <w:rPr>
          <w:rFonts w:ascii="Times New Roman" w:hAnsi="Times New Roman" w:cs="Times New Roman"/>
          <w:sz w:val="22"/>
          <w:szCs w:val="22"/>
        </w:rPr>
        <w:t xml:space="preserve"> a recognition of the neighboring colony.</w:t>
      </w:r>
    </w:p>
    <w:p w:rsidR="005758C2" w:rsidP="320F1F0A" w:rsidRDefault="005758C2" w14:paraId="109E17F7" w14:textId="254D0442">
      <w:r>
        <w:br w:type="page"/>
      </w:r>
    </w:p>
    <w:p w:rsidR="005758C2" w:rsidP="320F1F0A" w:rsidRDefault="005758C2" w14:paraId="3A63BB00" w14:textId="14832D1B">
      <w:pPr>
        <w:jc w:val="both"/>
        <w:rPr>
          <w:rFonts w:ascii="Times New Roman" w:hAnsi="Times New Roman" w:cs="Times New Roman"/>
          <w:b w:val="1"/>
          <w:bCs w:val="1"/>
          <w:sz w:val="22"/>
          <w:szCs w:val="22"/>
        </w:rPr>
      </w:pPr>
      <w:r w:rsidRPr="382230CC" w:rsidR="005758C2">
        <w:rPr>
          <w:rFonts w:ascii="Times New Roman" w:hAnsi="Times New Roman" w:cs="Times New Roman"/>
          <w:b w:val="1"/>
          <w:bCs w:val="1"/>
        </w:rPr>
        <w:t xml:space="preserve">Supplemental </w:t>
      </w:r>
      <w:r w:rsidRPr="382230CC" w:rsidR="1C65549D">
        <w:rPr>
          <w:rFonts w:ascii="Times New Roman" w:hAnsi="Times New Roman" w:cs="Times New Roman"/>
          <w:b w:val="1"/>
          <w:bCs w:val="1"/>
        </w:rPr>
        <w:t>Data</w:t>
      </w:r>
      <w:r w:rsidRPr="382230CC" w:rsidR="005758C2">
        <w:rPr>
          <w:rFonts w:ascii="Times New Roman" w:hAnsi="Times New Roman" w:cs="Times New Roman"/>
          <w:b w:val="1"/>
          <w:bCs w:val="1"/>
        </w:rPr>
        <w:t xml:space="preserve"> </w:t>
      </w:r>
      <w:r w:rsidRPr="382230CC" w:rsidR="00010551">
        <w:rPr>
          <w:rFonts w:ascii="Times New Roman" w:hAnsi="Times New Roman" w:cs="Times New Roman"/>
          <w:b w:val="1"/>
          <w:bCs w:val="1"/>
        </w:rPr>
        <w:t>4</w:t>
      </w:r>
      <w:r w:rsidRPr="382230CC" w:rsidR="005758C2">
        <w:rPr>
          <w:rFonts w:ascii="Times New Roman" w:hAnsi="Times New Roman" w:cs="Times New Roman"/>
          <w:b w:val="1"/>
          <w:bCs w:val="1"/>
        </w:rPr>
        <w:t>:</w:t>
      </w:r>
      <w:r w:rsidRPr="382230CC" w:rsidR="221BBD7C">
        <w:rPr>
          <w:rFonts w:ascii="Times New Roman" w:hAnsi="Times New Roman" w:cs="Times New Roman"/>
          <w:b w:val="1"/>
          <w:bCs w:val="1"/>
        </w:rPr>
        <w:t xml:space="preserve"> </w:t>
      </w:r>
      <w:r w:rsidRPr="382230CC" w:rsidR="39829B79">
        <w:rPr>
          <w:rFonts w:ascii="Times New Roman" w:hAnsi="Times New Roman" w:cs="Times New Roman"/>
          <w:b w:val="1"/>
          <w:bCs w:val="1"/>
        </w:rPr>
        <w:t xml:space="preserve">Elevated-temperature effects on </w:t>
      </w:r>
      <w:r w:rsidRPr="382230CC" w:rsidR="39829B79">
        <w:rPr>
          <w:rFonts w:ascii="Times New Roman" w:hAnsi="Times New Roman" w:cs="Times New Roman"/>
          <w:b w:val="1"/>
          <w:bCs w:val="1"/>
          <w:i w:val="1"/>
          <w:iCs w:val="1"/>
        </w:rPr>
        <w:t>Pc</w:t>
      </w:r>
      <w:r w:rsidRPr="382230CC" w:rsidR="39829B79">
        <w:rPr>
          <w:rFonts w:ascii="Times New Roman" w:hAnsi="Times New Roman" w:cs="Times New Roman"/>
          <w:b w:val="1"/>
          <w:bCs w:val="1"/>
        </w:rPr>
        <w:t>O6-mediated inhibition of JunSE1L</w:t>
      </w:r>
    </w:p>
    <w:p w:rsidR="58AD63B8" w:rsidP="382230CC" w:rsidRDefault="58AD63B8" w14:paraId="7766C48C" w14:textId="29A17E2A">
      <w:pPr>
        <w:jc w:val="both"/>
        <w:rPr>
          <w:rFonts w:ascii="Times New Roman" w:hAnsi="Times New Roman" w:eastAsia="Times New Roman" w:cs="Times New Roman"/>
          <w:color w:val="000000" w:themeColor="text1" w:themeTint="FF" w:themeShade="FF"/>
        </w:rPr>
      </w:pPr>
      <w:r w:rsidRPr="382230CC" w:rsidR="58AD63B8">
        <w:rPr>
          <w:rFonts w:ascii="Times New Roman" w:hAnsi="Times New Roman" w:eastAsia="Times New Roman" w:cs="Times New Roman"/>
          <w:color w:val="000000" w:themeColor="text1" w:themeTint="FF" w:themeShade="FF"/>
        </w:rPr>
        <w:t xml:space="preserve">To evaluate the impact of elevated temperature on </w:t>
      </w:r>
      <w:r w:rsidRPr="382230CC" w:rsidR="58AD63B8">
        <w:rPr>
          <w:rFonts w:ascii="Times New Roman" w:hAnsi="Times New Roman" w:eastAsia="Times New Roman" w:cs="Times New Roman"/>
          <w:i w:val="1"/>
          <w:iCs w:val="1"/>
          <w:color w:val="000000" w:themeColor="text1" w:themeTint="FF" w:themeShade="FF"/>
        </w:rPr>
        <w:t>Pc</w:t>
      </w:r>
      <w:r w:rsidRPr="382230CC" w:rsidR="58AD63B8">
        <w:rPr>
          <w:rFonts w:ascii="Times New Roman" w:hAnsi="Times New Roman" w:eastAsia="Times New Roman" w:cs="Times New Roman"/>
          <w:color w:val="000000" w:themeColor="text1" w:themeTint="FF" w:themeShade="FF"/>
        </w:rPr>
        <w:t xml:space="preserve">O6-mediated antagonism against JunSE1L, side-by-side dual inoculation assays were conducted at 37 °C. </w:t>
      </w:r>
      <w:r w:rsidRPr="382230CC" w:rsidR="58AD63B8">
        <w:rPr>
          <w:rFonts w:ascii="Times New Roman" w:hAnsi="Times New Roman" w:eastAsia="Times New Roman" w:cs="Times New Roman"/>
          <w:i w:val="1"/>
          <w:iCs w:val="1"/>
          <w:color w:val="000000" w:themeColor="text1" w:themeTint="FF" w:themeShade="FF"/>
        </w:rPr>
        <w:t>Pc</w:t>
      </w:r>
      <w:r w:rsidRPr="382230CC" w:rsidR="58AD63B8">
        <w:rPr>
          <w:rFonts w:ascii="Times New Roman" w:hAnsi="Times New Roman" w:eastAsia="Times New Roman" w:cs="Times New Roman"/>
          <w:color w:val="000000" w:themeColor="text1" w:themeTint="FF" w:themeShade="FF"/>
        </w:rPr>
        <w:t xml:space="preserve">O6 and JunSE1L were grown to an OD₆₀₀ of 0.5, washed, and resuspended in sterile water. Two 10 µL droplets of each strain were placed </w:t>
      </w:r>
      <w:r w:rsidRPr="382230CC" w:rsidR="58AD63B8">
        <w:rPr>
          <w:rFonts w:ascii="Times New Roman" w:hAnsi="Times New Roman" w:eastAsia="Times New Roman" w:cs="Times New Roman"/>
          <w:color w:val="000000" w:themeColor="text1" w:themeTint="FF" w:themeShade="FF"/>
        </w:rPr>
        <w:t>0.5 cm</w:t>
      </w:r>
      <w:r w:rsidRPr="382230CC" w:rsidR="58AD63B8">
        <w:rPr>
          <w:rFonts w:ascii="Times New Roman" w:hAnsi="Times New Roman" w:eastAsia="Times New Roman" w:cs="Times New Roman"/>
          <w:color w:val="000000" w:themeColor="text1" w:themeTint="FF" w:themeShade="FF"/>
        </w:rPr>
        <w:t xml:space="preserve"> apart on LB or MM (1% agar) plates. After drying, plates were incubated at 37 °C and </w:t>
      </w:r>
      <w:r w:rsidRPr="382230CC" w:rsidR="58AD63B8">
        <w:rPr>
          <w:rFonts w:ascii="Times New Roman" w:hAnsi="Times New Roman" w:eastAsia="Times New Roman" w:cs="Times New Roman"/>
          <w:color w:val="000000" w:themeColor="text1" w:themeTint="FF" w:themeShade="FF"/>
        </w:rPr>
        <w:t>monitored for</w:t>
      </w:r>
      <w:r w:rsidRPr="382230CC" w:rsidR="58AD63B8">
        <w:rPr>
          <w:rFonts w:ascii="Times New Roman" w:hAnsi="Times New Roman" w:eastAsia="Times New Roman" w:cs="Times New Roman"/>
          <w:color w:val="000000" w:themeColor="text1" w:themeTint="FF" w:themeShade="FF"/>
        </w:rPr>
        <w:t xml:space="preserve"> changes in colony growth and inhibition patterns.</w:t>
      </w:r>
    </w:p>
    <w:p w:rsidR="58AD63B8" w:rsidP="382230CC" w:rsidRDefault="58AD63B8" w14:paraId="65FAB585" w14:textId="48809EF6">
      <w:pPr>
        <w:pStyle w:val="Normal"/>
        <w:jc w:val="both"/>
      </w:pPr>
      <w:r w:rsidRPr="382230CC" w:rsidR="58AD63B8">
        <w:rPr>
          <w:rFonts w:ascii="Times New Roman" w:hAnsi="Times New Roman" w:eastAsia="Times New Roman" w:cs="Times New Roman"/>
          <w:color w:val="000000" w:themeColor="text1" w:themeTint="FF" w:themeShade="FF"/>
        </w:rPr>
        <w:t xml:space="preserve">To assess whether inhibitory metabolites could accumulate in the absence of immediate </w:t>
      </w:r>
      <w:r w:rsidRPr="382230CC" w:rsidR="58AD63B8">
        <w:rPr>
          <w:rFonts w:ascii="Times New Roman" w:hAnsi="Times New Roman" w:eastAsia="Times New Roman" w:cs="Times New Roman"/>
          <w:color w:val="000000" w:themeColor="text1" w:themeTint="FF" w:themeShade="FF"/>
        </w:rPr>
        <w:t>interspecies</w:t>
      </w:r>
      <w:r w:rsidRPr="382230CC" w:rsidR="58AD63B8">
        <w:rPr>
          <w:rFonts w:ascii="Times New Roman" w:hAnsi="Times New Roman" w:eastAsia="Times New Roman" w:cs="Times New Roman"/>
          <w:color w:val="000000" w:themeColor="text1" w:themeTint="FF" w:themeShade="FF"/>
        </w:rPr>
        <w:t xml:space="preserve"> contact, a staggered inoculation assay was performed. </w:t>
      </w:r>
      <w:r w:rsidRPr="382230CC" w:rsidR="58AD63B8">
        <w:rPr>
          <w:rFonts w:ascii="Times New Roman" w:hAnsi="Times New Roman" w:eastAsia="Times New Roman" w:cs="Times New Roman"/>
          <w:color w:val="000000" w:themeColor="text1" w:themeTint="FF" w:themeShade="FF"/>
        </w:rPr>
        <w:t>In this modified assay, one strain was inoculated and allowed to grow for 48 h prior to the introduction of the second strain at the designated distance.</w:t>
      </w:r>
      <w:r w:rsidRPr="382230CC" w:rsidR="58AD63B8">
        <w:rPr>
          <w:rFonts w:ascii="Times New Roman" w:hAnsi="Times New Roman" w:eastAsia="Times New Roman" w:cs="Times New Roman"/>
          <w:color w:val="000000" w:themeColor="text1" w:themeTint="FF" w:themeShade="FF"/>
        </w:rPr>
        <w:t xml:space="preserve"> Plates were incubated under the same temperature conditions </w:t>
      </w:r>
      <w:r w:rsidRPr="382230CC" w:rsidR="123E0C76">
        <w:rPr>
          <w:rFonts w:ascii="Times New Roman" w:hAnsi="Times New Roman" w:eastAsia="Times New Roman" w:cs="Times New Roman"/>
          <w:color w:val="000000" w:themeColor="text1" w:themeTint="FF" w:themeShade="FF"/>
        </w:rPr>
        <w:t xml:space="preserve">(37 ˚C) </w:t>
      </w:r>
      <w:r w:rsidRPr="382230CC" w:rsidR="58AD63B8">
        <w:rPr>
          <w:rFonts w:ascii="Times New Roman" w:hAnsi="Times New Roman" w:eastAsia="Times New Roman" w:cs="Times New Roman"/>
          <w:color w:val="000000" w:themeColor="text1" w:themeTint="FF" w:themeShade="FF"/>
        </w:rPr>
        <w:t>and evaluated for inhibitory effects following secondary inoculation.</w:t>
      </w:r>
    </w:p>
    <w:p w:rsidR="382230CC" w:rsidP="382230CC" w:rsidRDefault="382230CC" w14:paraId="054DB02E" w14:textId="25F2EDDA">
      <w:pPr>
        <w:jc w:val="both"/>
        <w:rPr>
          <w:rFonts w:ascii="Times New Roman" w:hAnsi="Times New Roman" w:eastAsia="Times New Roman" w:cs="Times New Roman"/>
          <w:color w:val="000000" w:themeColor="text1" w:themeTint="FF" w:themeShade="FF"/>
        </w:rPr>
      </w:pPr>
    </w:p>
    <w:p w:rsidR="005C6F2F" w:rsidP="320F1F0A" w:rsidRDefault="00DE0A0F" w14:paraId="7E0CDCE1" w14:textId="02349059">
      <w:pPr>
        <w:jc w:val="center"/>
        <w:rPr>
          <w:rFonts w:ascii="Times New Roman" w:hAnsi="Times New Roman" w:cs="Times New Roman"/>
          <w:b w:val="1"/>
          <w:bCs w:val="1"/>
        </w:rPr>
      </w:pPr>
      <w:r w:rsidR="00DE0A0F">
        <w:drawing>
          <wp:inline wp14:editId="128CC222" wp14:anchorId="35926306">
            <wp:extent cx="5815114" cy="2491925"/>
            <wp:effectExtent l="0" t="0" r="0" b="0"/>
            <wp:docPr id="894674037" name="Picture 2" descr="A collage of images of different shapes&#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94674037" name="Picture 2" descr="A collage of images of different shapes&#10;&#10;AI-generated content may be incorrect."/>
                    <pic:cNvPicPr/>
                  </pic:nvPicPr>
                  <pic:blipFill>
                    <a:blip xmlns:r="http://schemas.openxmlformats.org/officeDocument/2006/relationships" r:embed="rId12" cstate="print">
                      <a:extLst>
                        <a:ext uri="{28A0092B-C50C-407E-A947-70E740481C1C}">
                          <a14:useLocalDpi xmlns:a14="http://schemas.microsoft.com/office/drawing/2010/main"/>
                        </a:ext>
                      </a:extLst>
                    </a:blip>
                    <a:stretch>
                      <a:fillRect/>
                    </a:stretch>
                  </pic:blipFill>
                  <pic:spPr>
                    <a:xfrm>
                      <a:off x="0" y="0"/>
                      <a:ext cx="5815114" cy="2491925"/>
                    </a:xfrm>
                    <a:prstGeom prst="rect">
                      <a:avLst/>
                    </a:prstGeom>
                  </pic:spPr>
                </pic:pic>
              </a:graphicData>
            </a:graphic>
          </wp:inline>
        </w:drawing>
      </w:r>
    </w:p>
    <w:p w:rsidR="00DE0A0F" w:rsidP="320F1F0A" w:rsidRDefault="208A7365" w14:paraId="3E193FAD" w14:textId="79FAAABC">
      <w:pPr>
        <w:jc w:val="both"/>
        <w:rPr>
          <w:rFonts w:ascii="Times New Roman" w:hAnsi="Times New Roman" w:cs="Times New Roman"/>
          <w:b w:val="1"/>
          <w:bCs w:val="1"/>
          <w:sz w:val="22"/>
          <w:szCs w:val="22"/>
        </w:rPr>
      </w:pPr>
      <w:r w:rsidRPr="1EC2E5A6" w:rsidR="208A7365">
        <w:rPr>
          <w:rFonts w:ascii="Times New Roman" w:hAnsi="Times New Roman" w:cs="Times New Roman"/>
          <w:b w:val="1"/>
          <w:bCs w:val="1"/>
          <w:sz w:val="22"/>
          <w:szCs w:val="22"/>
        </w:rPr>
        <w:t xml:space="preserve">SI Figure 4. </w:t>
      </w:r>
      <w:r w:rsidRPr="1EC2E5A6" w:rsidR="007A4F72">
        <w:rPr>
          <w:rFonts w:ascii="Times New Roman" w:hAnsi="Times New Roman" w:cs="Times New Roman"/>
          <w:b w:val="1"/>
          <w:bCs w:val="1"/>
          <w:sz w:val="22"/>
          <w:szCs w:val="22"/>
        </w:rPr>
        <w:t>Nutrient- and timing-dependent interaction assays performed at 37 °C on 1% agar LB (A) and MM (B).</w:t>
      </w:r>
      <w:r w:rsidRPr="1EC2E5A6" w:rsidR="00B97002">
        <w:rPr>
          <w:rFonts w:ascii="Times New Roman" w:hAnsi="Times New Roman" w:cs="Times New Roman"/>
          <w:sz w:val="22"/>
          <w:szCs w:val="22"/>
        </w:rPr>
        <w:t xml:space="preserve"> </w:t>
      </w:r>
      <w:r w:rsidRPr="1EC2E5A6" w:rsidR="007A4F72">
        <w:rPr>
          <w:rFonts w:ascii="Times New Roman" w:hAnsi="Times New Roman" w:cs="Times New Roman"/>
          <w:sz w:val="22"/>
          <w:szCs w:val="22"/>
        </w:rPr>
        <w:t xml:space="preserve">(Ai, Bi) Simultaneous inoculation of </w:t>
      </w:r>
      <w:r w:rsidRPr="1EC2E5A6" w:rsidR="007A4F72">
        <w:rPr>
          <w:rFonts w:ascii="Times New Roman" w:hAnsi="Times New Roman" w:cs="Times New Roman"/>
          <w:i w:val="1"/>
          <w:iCs w:val="1"/>
          <w:sz w:val="22"/>
          <w:szCs w:val="22"/>
        </w:rPr>
        <w:t>Pc</w:t>
      </w:r>
      <w:r w:rsidRPr="1EC2E5A6" w:rsidR="007A4F72">
        <w:rPr>
          <w:rFonts w:ascii="Times New Roman" w:hAnsi="Times New Roman" w:cs="Times New Roman"/>
          <w:sz w:val="22"/>
          <w:szCs w:val="22"/>
        </w:rPr>
        <w:t>O6 and JunSE1L</w:t>
      </w:r>
      <w:r w:rsidRPr="1EC2E5A6" w:rsidR="00360C39">
        <w:rPr>
          <w:rFonts w:ascii="Times New Roman" w:hAnsi="Times New Roman" w:cs="Times New Roman"/>
          <w:sz w:val="22"/>
          <w:szCs w:val="22"/>
        </w:rPr>
        <w:t xml:space="preserve"> </w:t>
      </w:r>
      <w:r w:rsidRPr="1EC2E5A6" w:rsidR="002208B6">
        <w:rPr>
          <w:rFonts w:ascii="Times New Roman" w:hAnsi="Times New Roman" w:cs="Times New Roman"/>
          <w:sz w:val="22"/>
          <w:szCs w:val="22"/>
        </w:rPr>
        <w:t>(</w:t>
      </w:r>
      <w:r w:rsidRPr="1EC2E5A6" w:rsidR="0091441A">
        <w:rPr>
          <w:rFonts w:ascii="Times New Roman" w:hAnsi="Times New Roman" w:cs="Times New Roman"/>
          <w:sz w:val="22"/>
          <w:szCs w:val="22"/>
        </w:rPr>
        <w:t>both at OD600)</w:t>
      </w:r>
      <w:r w:rsidRPr="1EC2E5A6" w:rsidR="007A4F72">
        <w:rPr>
          <w:rFonts w:ascii="Times New Roman" w:hAnsi="Times New Roman" w:cs="Times New Roman"/>
          <w:sz w:val="22"/>
          <w:szCs w:val="22"/>
        </w:rPr>
        <w:t xml:space="preserve"> showing no inhibition on either medium.</w:t>
      </w:r>
      <w:r w:rsidRPr="1EC2E5A6" w:rsidR="00B97002">
        <w:rPr>
          <w:rFonts w:ascii="Times New Roman" w:hAnsi="Times New Roman" w:cs="Times New Roman"/>
          <w:sz w:val="22"/>
          <w:szCs w:val="22"/>
        </w:rPr>
        <w:t xml:space="preserve"> </w:t>
      </w:r>
      <w:r w:rsidRPr="1EC2E5A6" w:rsidR="007A4F72">
        <w:rPr>
          <w:rFonts w:ascii="Times New Roman" w:hAnsi="Times New Roman" w:cs="Times New Roman"/>
          <w:sz w:val="22"/>
          <w:szCs w:val="22"/>
        </w:rPr>
        <w:t>(</w:t>
      </w:r>
      <w:r w:rsidRPr="1EC2E5A6" w:rsidR="007A4F72">
        <w:rPr>
          <w:rFonts w:ascii="Times New Roman" w:hAnsi="Times New Roman" w:cs="Times New Roman"/>
          <w:sz w:val="22"/>
          <w:szCs w:val="22"/>
        </w:rPr>
        <w:t>Aii</w:t>
      </w:r>
      <w:r w:rsidRPr="1EC2E5A6" w:rsidR="007A4F72">
        <w:rPr>
          <w:rFonts w:ascii="Times New Roman" w:hAnsi="Times New Roman" w:cs="Times New Roman"/>
          <w:sz w:val="22"/>
          <w:szCs w:val="22"/>
        </w:rPr>
        <w:t xml:space="preserve">, Bii) Pre-growth of </w:t>
      </w:r>
      <w:r w:rsidRPr="1EC2E5A6" w:rsidR="007A4F72">
        <w:rPr>
          <w:rFonts w:ascii="Times New Roman" w:hAnsi="Times New Roman" w:cs="Times New Roman"/>
          <w:i w:val="1"/>
          <w:iCs w:val="1"/>
          <w:sz w:val="22"/>
          <w:szCs w:val="22"/>
        </w:rPr>
        <w:t>Pc</w:t>
      </w:r>
      <w:r w:rsidRPr="1EC2E5A6" w:rsidR="007A4F72">
        <w:rPr>
          <w:rFonts w:ascii="Times New Roman" w:hAnsi="Times New Roman" w:cs="Times New Roman"/>
          <w:sz w:val="22"/>
          <w:szCs w:val="22"/>
        </w:rPr>
        <w:t>O6 for 48 h prior to JunSE1L inoculation resulted in no detectable inhibition of JunSE1L on LB or MM. (</w:t>
      </w:r>
      <w:r w:rsidRPr="1EC2E5A6" w:rsidR="007A4F72">
        <w:rPr>
          <w:rFonts w:ascii="Times New Roman" w:hAnsi="Times New Roman" w:cs="Times New Roman"/>
          <w:sz w:val="22"/>
          <w:szCs w:val="22"/>
        </w:rPr>
        <w:t>Aiii</w:t>
      </w:r>
      <w:r w:rsidRPr="1EC2E5A6" w:rsidR="007A4F72">
        <w:rPr>
          <w:rFonts w:ascii="Times New Roman" w:hAnsi="Times New Roman" w:cs="Times New Roman"/>
          <w:sz w:val="22"/>
          <w:szCs w:val="22"/>
        </w:rPr>
        <w:t xml:space="preserve">, </w:t>
      </w:r>
      <w:r w:rsidRPr="1EC2E5A6" w:rsidR="007A4F72">
        <w:rPr>
          <w:rFonts w:ascii="Times New Roman" w:hAnsi="Times New Roman" w:cs="Times New Roman"/>
          <w:sz w:val="22"/>
          <w:szCs w:val="22"/>
        </w:rPr>
        <w:t>Biii</w:t>
      </w:r>
      <w:r w:rsidRPr="1EC2E5A6" w:rsidR="007A4F72">
        <w:rPr>
          <w:rFonts w:ascii="Times New Roman" w:hAnsi="Times New Roman" w:cs="Times New Roman"/>
          <w:sz w:val="22"/>
          <w:szCs w:val="22"/>
        </w:rPr>
        <w:t xml:space="preserve">) Pre-growth of JunSE1L for 48 h did not inhibit </w:t>
      </w:r>
      <w:r w:rsidRPr="1EC2E5A6" w:rsidR="007A4F72">
        <w:rPr>
          <w:rFonts w:ascii="Times New Roman" w:hAnsi="Times New Roman" w:cs="Times New Roman"/>
          <w:sz w:val="22"/>
          <w:szCs w:val="22"/>
        </w:rPr>
        <w:t>subsequent</w:t>
      </w:r>
      <w:r w:rsidRPr="1EC2E5A6" w:rsidR="007A4F72">
        <w:rPr>
          <w:rFonts w:ascii="Times New Roman" w:hAnsi="Times New Roman" w:cs="Times New Roman"/>
          <w:sz w:val="22"/>
          <w:szCs w:val="22"/>
        </w:rPr>
        <w:t xml:space="preserve"> </w:t>
      </w:r>
      <w:r w:rsidRPr="1EC2E5A6" w:rsidR="007A4F72">
        <w:rPr>
          <w:rFonts w:ascii="Times New Roman" w:hAnsi="Times New Roman" w:cs="Times New Roman"/>
          <w:i w:val="1"/>
          <w:iCs w:val="1"/>
          <w:sz w:val="22"/>
          <w:szCs w:val="22"/>
        </w:rPr>
        <w:t>Pc</w:t>
      </w:r>
      <w:r w:rsidRPr="1EC2E5A6" w:rsidR="007A4F72">
        <w:rPr>
          <w:rFonts w:ascii="Times New Roman" w:hAnsi="Times New Roman" w:cs="Times New Roman"/>
          <w:sz w:val="22"/>
          <w:szCs w:val="22"/>
        </w:rPr>
        <w:t xml:space="preserve">O6 growth on either medium. On MM agar, </w:t>
      </w:r>
      <w:r w:rsidRPr="1EC2E5A6" w:rsidR="007A4F72">
        <w:rPr>
          <w:rFonts w:ascii="Times New Roman" w:hAnsi="Times New Roman" w:cs="Times New Roman"/>
          <w:i w:val="1"/>
          <w:iCs w:val="1"/>
          <w:sz w:val="22"/>
          <w:szCs w:val="22"/>
        </w:rPr>
        <w:t>Pc</w:t>
      </w:r>
      <w:r w:rsidRPr="1EC2E5A6" w:rsidR="007A4F72">
        <w:rPr>
          <w:rFonts w:ascii="Times New Roman" w:hAnsi="Times New Roman" w:cs="Times New Roman"/>
          <w:sz w:val="22"/>
          <w:szCs w:val="22"/>
        </w:rPr>
        <w:t>O6 exhibited enhanced surface spreading with diffuse, “ghost-like” colony morphology, potentially reflecting altered surface properties by JunSE1L surfactants.</w:t>
      </w:r>
    </w:p>
    <w:p w:rsidR="00D832D4" w:rsidP="320F1F0A" w:rsidRDefault="00D832D4" w14:paraId="4E1D081F" w14:textId="6E29F56D">
      <w:r>
        <w:br w:type="page"/>
      </w:r>
    </w:p>
    <w:p w:rsidR="00D832D4" w:rsidP="382230CC" w:rsidRDefault="00D832D4" w14:paraId="3CE80B83" w14:textId="07585246">
      <w:pPr>
        <w:jc w:val="both"/>
        <w:rPr>
          <w:rFonts w:ascii="Times New Roman" w:hAnsi="Times New Roman" w:cs="Times New Roman"/>
          <w:b w:val="1"/>
          <w:bCs w:val="1"/>
        </w:rPr>
      </w:pPr>
      <w:r w:rsidRPr="382230CC" w:rsidR="00D832D4">
        <w:rPr>
          <w:rFonts w:ascii="Times New Roman" w:hAnsi="Times New Roman" w:cs="Times New Roman"/>
          <w:b w:val="1"/>
          <w:bCs w:val="1"/>
        </w:rPr>
        <w:t xml:space="preserve">Supplemental </w:t>
      </w:r>
      <w:r w:rsidRPr="382230CC" w:rsidR="4A1D9C55">
        <w:rPr>
          <w:rFonts w:ascii="Times New Roman" w:hAnsi="Times New Roman" w:cs="Times New Roman"/>
          <w:b w:val="1"/>
          <w:bCs w:val="1"/>
        </w:rPr>
        <w:t>Data</w:t>
      </w:r>
      <w:r w:rsidRPr="382230CC" w:rsidR="00D832D4">
        <w:rPr>
          <w:rFonts w:ascii="Times New Roman" w:hAnsi="Times New Roman" w:cs="Times New Roman"/>
          <w:b w:val="1"/>
          <w:bCs w:val="1"/>
        </w:rPr>
        <w:t xml:space="preserve"> </w:t>
      </w:r>
      <w:r w:rsidRPr="382230CC" w:rsidR="00010551">
        <w:rPr>
          <w:rFonts w:ascii="Times New Roman" w:hAnsi="Times New Roman" w:cs="Times New Roman"/>
          <w:b w:val="1"/>
          <w:bCs w:val="1"/>
        </w:rPr>
        <w:t>5</w:t>
      </w:r>
      <w:r w:rsidRPr="382230CC" w:rsidR="00D832D4">
        <w:rPr>
          <w:rFonts w:ascii="Times New Roman" w:hAnsi="Times New Roman" w:cs="Times New Roman"/>
          <w:b w:val="1"/>
          <w:bCs w:val="1"/>
        </w:rPr>
        <w:t>:</w:t>
      </w:r>
      <w:r w:rsidRPr="382230CC" w:rsidR="1BD361C5">
        <w:rPr>
          <w:rFonts w:ascii="Times New Roman" w:hAnsi="Times New Roman" w:cs="Times New Roman"/>
          <w:b w:val="1"/>
          <w:bCs w:val="1"/>
        </w:rPr>
        <w:t xml:space="preserve"> AFM-based morphological characterization of control </w:t>
      </w:r>
      <w:r w:rsidRPr="382230CC" w:rsidR="1BD361C5">
        <w:rPr>
          <w:rFonts w:ascii="Times New Roman" w:hAnsi="Times New Roman" w:cs="Times New Roman"/>
          <w:b w:val="1"/>
          <w:bCs w:val="1"/>
          <w:i w:val="1"/>
          <w:iCs w:val="1"/>
        </w:rPr>
        <w:t>Pc</w:t>
      </w:r>
      <w:r w:rsidRPr="382230CC" w:rsidR="1BD361C5">
        <w:rPr>
          <w:rFonts w:ascii="Times New Roman" w:hAnsi="Times New Roman" w:cs="Times New Roman"/>
          <w:b w:val="1"/>
          <w:bCs w:val="1"/>
        </w:rPr>
        <w:t>O6 and JunSE1L cells</w:t>
      </w:r>
    </w:p>
    <w:p w:rsidR="7F1E86BE" w:rsidP="382230CC" w:rsidRDefault="7F1E86BE" w14:paraId="7BDA1663" w14:textId="29D5A45D">
      <w:pPr>
        <w:pStyle w:val="Normal"/>
        <w:spacing w:line="240" w:lineRule="auto"/>
        <w:jc w:val="both"/>
        <w:rPr>
          <w:rFonts w:ascii="Times New Roman" w:hAnsi="Times New Roman" w:cs="Times New Roman"/>
          <w:b w:val="0"/>
          <w:bCs w:val="0"/>
        </w:rPr>
      </w:pPr>
      <w:r w:rsidRPr="382230CC" w:rsidR="7F1E86BE">
        <w:rPr>
          <w:rFonts w:ascii="Times New Roman" w:hAnsi="Times New Roman" w:cs="Times New Roman"/>
          <w:b w:val="0"/>
          <w:bCs w:val="0"/>
        </w:rPr>
        <w:t>T</w:t>
      </w:r>
      <w:r w:rsidRPr="382230CC" w:rsidR="7F1E86BE">
        <w:rPr>
          <w:rFonts w:ascii="Times New Roman" w:hAnsi="Times New Roman" w:cs="Times New Roman"/>
          <w:b w:val="0"/>
          <w:bCs w:val="0"/>
        </w:rPr>
        <w:t xml:space="preserve">o </w:t>
      </w:r>
      <w:r w:rsidRPr="382230CC" w:rsidR="7F1E86BE">
        <w:rPr>
          <w:rFonts w:ascii="Times New Roman" w:hAnsi="Times New Roman" w:cs="Times New Roman"/>
          <w:b w:val="0"/>
          <w:bCs w:val="0"/>
        </w:rPr>
        <w:t>establish</w:t>
      </w:r>
      <w:r w:rsidRPr="382230CC" w:rsidR="7F1E86BE">
        <w:rPr>
          <w:rFonts w:ascii="Times New Roman" w:hAnsi="Times New Roman" w:cs="Times New Roman"/>
          <w:b w:val="0"/>
          <w:bCs w:val="0"/>
        </w:rPr>
        <w:t xml:space="preserve"> baseline cellular morphology for both strains, control </w:t>
      </w:r>
      <w:r w:rsidRPr="382230CC" w:rsidR="7F1E86BE">
        <w:rPr>
          <w:rFonts w:ascii="Times New Roman" w:hAnsi="Times New Roman" w:cs="Times New Roman"/>
          <w:b w:val="0"/>
          <w:bCs w:val="0"/>
          <w:i w:val="1"/>
          <w:iCs w:val="1"/>
        </w:rPr>
        <w:t>Pc</w:t>
      </w:r>
      <w:r w:rsidRPr="382230CC" w:rsidR="7F1E86BE">
        <w:rPr>
          <w:rFonts w:ascii="Times New Roman" w:hAnsi="Times New Roman" w:cs="Times New Roman"/>
          <w:b w:val="0"/>
          <w:bCs w:val="0"/>
        </w:rPr>
        <w:t xml:space="preserve">O6 and JunSE1L cells were analyzed using AFM. Cells were gently scraped from agar plates and transferred onto clean glass slides prior to imaging. AFM was performed using a </w:t>
      </w:r>
      <w:r w:rsidRPr="382230CC" w:rsidR="7F1E86BE">
        <w:rPr>
          <w:rFonts w:ascii="Times New Roman" w:hAnsi="Times New Roman" w:cs="Times New Roman"/>
          <w:b w:val="0"/>
          <w:bCs w:val="0"/>
        </w:rPr>
        <w:t>Nanoscope</w:t>
      </w:r>
      <w:r w:rsidRPr="382230CC" w:rsidR="7F1E86BE">
        <w:rPr>
          <w:rFonts w:ascii="Times New Roman" w:hAnsi="Times New Roman" w:cs="Times New Roman"/>
          <w:b w:val="0"/>
          <w:bCs w:val="0"/>
        </w:rPr>
        <w:t xml:space="preserve"> III Bioscope (Digital Instruments, Inc.) </w:t>
      </w:r>
      <w:r w:rsidRPr="382230CC" w:rsidR="7F1E86BE">
        <w:rPr>
          <w:rFonts w:ascii="Times New Roman" w:hAnsi="Times New Roman" w:cs="Times New Roman"/>
          <w:b w:val="0"/>
          <w:bCs w:val="0"/>
        </w:rPr>
        <w:t>operated</w:t>
      </w:r>
      <w:r w:rsidRPr="382230CC" w:rsidR="7F1E86BE">
        <w:rPr>
          <w:rFonts w:ascii="Times New Roman" w:hAnsi="Times New Roman" w:cs="Times New Roman"/>
          <w:b w:val="0"/>
          <w:bCs w:val="0"/>
        </w:rPr>
        <w:t xml:space="preserve"> in tapping mode. Budget Sensors Tap300Al-G cantilevers (tip radius &lt; 10 nm; length 125 µm; width 30 µm; thickness 4 µm; nominal force constant 40 N/m) were used. Images were collected at a resolution of 256 × 256 pixels and a scan rate of 1 Hz across multiple scan sizes and angles to assess cell surface features and morphology.</w:t>
      </w:r>
    </w:p>
    <w:p w:rsidR="00BA6F5C" w:rsidP="00BB6F1A" w:rsidRDefault="11107F02" w14:paraId="167C1CEA" w14:textId="4EC9D502">
      <w:pPr>
        <w:jc w:val="both"/>
      </w:pPr>
      <w:r w:rsidR="11107F02">
        <w:drawing>
          <wp:inline wp14:editId="1333F1C6" wp14:anchorId="1CDD7EF6">
            <wp:extent cx="5086350" cy="2967037"/>
            <wp:effectExtent l="0" t="0" r="0" b="0"/>
            <wp:docPr id="155091398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50913980" name="Picture 1550913980"/>
                    <pic:cNvPicPr/>
                  </pic:nvPicPr>
                  <pic:blipFill>
                    <a:blip xmlns:r="http://schemas.openxmlformats.org/officeDocument/2006/relationships" r:embed="rId13">
                      <a:extLst>
                        <a:ext uri="{28A0092B-C50C-407E-A947-70E740481C1C}">
                          <a14:useLocalDpi xmlns:a14="http://schemas.microsoft.com/office/drawing/2010/main"/>
                        </a:ext>
                      </a:extLst>
                    </a:blip>
                    <a:stretch>
                      <a:fillRect/>
                    </a:stretch>
                  </pic:blipFill>
                  <pic:spPr>
                    <a:xfrm>
                      <a:off x="0" y="0"/>
                      <a:ext cx="5086350" cy="2967037"/>
                    </a:xfrm>
                    <a:prstGeom prst="rect">
                      <a:avLst/>
                    </a:prstGeom>
                  </pic:spPr>
                </pic:pic>
              </a:graphicData>
            </a:graphic>
          </wp:inline>
        </w:drawing>
      </w:r>
    </w:p>
    <w:p w:rsidR="00BA6F5C" w:rsidP="320F1F0A" w:rsidRDefault="3A3EDAE8" w14:paraId="3F1CD1CE" w14:textId="50C42005">
      <w:pPr>
        <w:jc w:val="both"/>
        <w:rPr>
          <w:rFonts w:ascii="Times New Roman" w:hAnsi="Times New Roman" w:eastAsia="Times New Roman" w:cs="Times New Roman"/>
          <w:color w:val="000000" w:themeColor="text1"/>
          <w:lang w:val="en-IN"/>
        </w:rPr>
      </w:pPr>
      <w:r w:rsidRPr="382230CC" w:rsidR="3A3EDAE8">
        <w:rPr>
          <w:rFonts w:ascii="Times New Roman" w:hAnsi="Times New Roman" w:cs="Times New Roman"/>
          <w:b w:val="1"/>
          <w:bCs w:val="1"/>
        </w:rPr>
        <w:t xml:space="preserve">SI Figure 5. </w:t>
      </w:r>
      <w:r w:rsidRPr="382230CC" w:rsidR="009A6A45">
        <w:rPr>
          <w:rFonts w:ascii="Times New Roman" w:hAnsi="Times New Roman" w:cs="Times New Roman"/>
        </w:rPr>
        <w:t xml:space="preserve">AFM </w:t>
      </w:r>
      <w:r w:rsidRPr="382230CC" w:rsidR="002368D9">
        <w:rPr>
          <w:rFonts w:ascii="Times New Roman" w:hAnsi="Times New Roman" w:cs="Times New Roman"/>
        </w:rPr>
        <w:t>amplitud</w:t>
      </w:r>
      <w:r w:rsidRPr="382230CC" w:rsidR="38562333">
        <w:rPr>
          <w:rFonts w:ascii="Times New Roman" w:hAnsi="Times New Roman" w:cs="Times New Roman"/>
        </w:rPr>
        <w:t>e</w:t>
      </w:r>
      <w:r w:rsidRPr="382230CC" w:rsidR="002368D9">
        <w:rPr>
          <w:rFonts w:ascii="Times New Roman" w:hAnsi="Times New Roman" w:cs="Times New Roman"/>
        </w:rPr>
        <w:t xml:space="preserve"> </w:t>
      </w:r>
      <w:r w:rsidRPr="382230CC" w:rsidR="009A6A45">
        <w:rPr>
          <w:rFonts w:ascii="Times New Roman" w:hAnsi="Times New Roman" w:cs="Times New Roman"/>
        </w:rPr>
        <w:t xml:space="preserve">images of control JunSE1L and </w:t>
      </w:r>
      <w:r w:rsidRPr="382230CC" w:rsidR="009A6A45">
        <w:rPr>
          <w:rFonts w:ascii="Times New Roman" w:hAnsi="Times New Roman" w:cs="Times New Roman"/>
          <w:i w:val="1"/>
          <w:iCs w:val="1"/>
        </w:rPr>
        <w:t>Pc</w:t>
      </w:r>
      <w:r w:rsidRPr="382230CC" w:rsidR="009A6A45">
        <w:rPr>
          <w:rFonts w:ascii="Times New Roman" w:hAnsi="Times New Roman" w:cs="Times New Roman"/>
        </w:rPr>
        <w:t>O6 cells grown on</w:t>
      </w:r>
      <w:r w:rsidRPr="382230CC" w:rsidR="001939C6">
        <w:rPr>
          <w:rFonts w:ascii="Times New Roman" w:hAnsi="Times New Roman" w:cs="Times New Roman"/>
        </w:rPr>
        <w:t xml:space="preserve"> separate </w:t>
      </w:r>
      <w:r w:rsidRPr="382230CC" w:rsidR="009A6A45">
        <w:rPr>
          <w:rFonts w:ascii="Times New Roman" w:hAnsi="Times New Roman" w:cs="Times New Roman"/>
        </w:rPr>
        <w:t xml:space="preserve">MM </w:t>
      </w:r>
      <w:r w:rsidRPr="382230CC" w:rsidR="001939C6">
        <w:rPr>
          <w:rFonts w:ascii="Times New Roman" w:hAnsi="Times New Roman" w:cs="Times New Roman"/>
        </w:rPr>
        <w:t xml:space="preserve">2% </w:t>
      </w:r>
      <w:r w:rsidRPr="382230CC" w:rsidR="001939C6">
        <w:rPr>
          <w:rFonts w:ascii="Times New Roman" w:hAnsi="Times New Roman" w:cs="Times New Roman"/>
        </w:rPr>
        <w:t xml:space="preserve">agar </w:t>
      </w:r>
      <w:r w:rsidRPr="382230CC" w:rsidR="001939C6">
        <w:rPr>
          <w:rFonts w:ascii="Times New Roman" w:hAnsi="Times New Roman" w:cs="Times New Roman"/>
        </w:rPr>
        <w:t xml:space="preserve">plates </w:t>
      </w:r>
      <w:r w:rsidRPr="382230CC" w:rsidR="009A6A45">
        <w:rPr>
          <w:rFonts w:ascii="Times New Roman" w:hAnsi="Times New Roman" w:cs="Times New Roman"/>
        </w:rPr>
        <w:t>for 3 days at 22 ˚</w:t>
      </w:r>
      <w:r w:rsidRPr="382230CC" w:rsidR="002368D9">
        <w:rPr>
          <w:rFonts w:ascii="Times New Roman" w:hAnsi="Times New Roman" w:cs="Times New Roman"/>
        </w:rPr>
        <w:t>C</w:t>
      </w:r>
      <w:r w:rsidRPr="382230CC" w:rsidR="3052B506">
        <w:rPr>
          <w:rFonts w:ascii="Times New Roman" w:hAnsi="Times New Roman" w:cs="Times New Roman"/>
        </w:rPr>
        <w:t>.</w:t>
      </w:r>
      <w:r w:rsidRPr="382230CC" w:rsidR="523324AE">
        <w:rPr>
          <w:rFonts w:ascii="Times New Roman" w:hAnsi="Times New Roman" w:cs="Times New Roman"/>
        </w:rPr>
        <w:t xml:space="preserve"> </w:t>
      </w:r>
      <w:r w:rsidRPr="382230CC" w:rsidR="523324AE">
        <w:rPr>
          <w:rFonts w:ascii="Times New Roman" w:hAnsi="Times New Roman" w:eastAsia="Times New Roman" w:cs="Times New Roman"/>
          <w:i w:val="1"/>
          <w:iCs w:val="1"/>
          <w:color w:val="000000" w:themeColor="text1" w:themeTint="FF" w:themeShade="FF"/>
        </w:rPr>
        <w:t>Pc</w:t>
      </w:r>
      <w:r w:rsidRPr="382230CC" w:rsidR="523324AE">
        <w:rPr>
          <w:rFonts w:ascii="Times New Roman" w:hAnsi="Times New Roman" w:eastAsia="Times New Roman" w:cs="Times New Roman"/>
          <w:color w:val="000000" w:themeColor="text1" w:themeTint="FF" w:themeShade="FF"/>
        </w:rPr>
        <w:t>O6 cells shows elongated rod-shaped morphology with stippled surface features</w:t>
      </w:r>
      <w:r w:rsidRPr="382230CC" w:rsidR="523324AE">
        <w:rPr>
          <w:rFonts w:ascii="Times New Roman" w:hAnsi="Times New Roman" w:eastAsia="Times New Roman" w:cs="Times New Roman"/>
          <w:color w:val="000000" w:themeColor="text1" w:themeTint="FF" w:themeShade="FF"/>
        </w:rPr>
        <w:t>,</w:t>
      </w:r>
      <w:r w:rsidRPr="382230CC" w:rsidR="523324AE">
        <w:rPr>
          <w:rFonts w:ascii="Times New Roman" w:hAnsi="Times New Roman" w:eastAsia="Times New Roman" w:cs="Times New Roman"/>
          <w:color w:val="000000" w:themeColor="text1" w:themeTint="FF" w:themeShade="FF"/>
        </w:rPr>
        <w:t xml:space="preserve"> </w:t>
      </w:r>
      <w:r w:rsidRPr="382230CC" w:rsidR="523324AE">
        <w:rPr>
          <w:rFonts w:ascii="Times New Roman" w:hAnsi="Times New Roman" w:eastAsia="Times New Roman" w:cs="Times New Roman"/>
          <w:color w:val="000000" w:themeColor="text1" w:themeTint="FF" w:themeShade="FF"/>
        </w:rPr>
        <w:t>whereas</w:t>
      </w:r>
      <w:r w:rsidRPr="382230CC" w:rsidR="523324AE">
        <w:rPr>
          <w:rFonts w:ascii="Times New Roman" w:hAnsi="Times New Roman" w:eastAsia="Times New Roman" w:cs="Times New Roman"/>
          <w:color w:val="000000" w:themeColor="text1" w:themeTint="FF" w:themeShade="FF"/>
        </w:rPr>
        <w:t xml:space="preserve"> JunSE1L cells appeared block-like</w:t>
      </w:r>
      <w:r w:rsidRPr="382230CC" w:rsidR="523324AE">
        <w:rPr>
          <w:rFonts w:ascii="Times New Roman" w:hAnsi="Times New Roman" w:eastAsia="Times New Roman" w:cs="Times New Roman"/>
          <w:color w:val="000000" w:themeColor="text1" w:themeTint="FF" w:themeShade="FF"/>
        </w:rPr>
        <w:t xml:space="preserve"> and smoother.</w:t>
      </w:r>
    </w:p>
    <w:p w:rsidR="00D832D4" w:rsidP="320F1F0A" w:rsidRDefault="00D832D4" w14:paraId="515AB366" w14:textId="4053B199">
      <w:r>
        <w:br w:type="page"/>
      </w:r>
    </w:p>
    <w:p w:rsidR="00D832D4" w:rsidP="382230CC" w:rsidRDefault="00D832D4" w14:paraId="780BEB04" w14:textId="56FAE005">
      <w:pPr>
        <w:jc w:val="both"/>
        <w:rPr>
          <w:rFonts w:ascii="Times New Roman" w:hAnsi="Times New Roman" w:cs="Times New Roman"/>
          <w:b w:val="1"/>
          <w:bCs w:val="1"/>
        </w:rPr>
      </w:pPr>
      <w:r w:rsidRPr="382230CC" w:rsidR="00D832D4">
        <w:rPr>
          <w:rFonts w:ascii="Times New Roman" w:hAnsi="Times New Roman" w:cs="Times New Roman"/>
          <w:b w:val="1"/>
          <w:bCs w:val="1"/>
        </w:rPr>
        <w:t>Supplemental</w:t>
      </w:r>
      <w:r w:rsidRPr="382230CC" w:rsidR="78E4D9E6">
        <w:rPr>
          <w:rFonts w:ascii="Times New Roman" w:hAnsi="Times New Roman" w:cs="Times New Roman"/>
          <w:b w:val="1"/>
          <w:bCs w:val="1"/>
        </w:rPr>
        <w:t xml:space="preserve"> </w:t>
      </w:r>
      <w:r w:rsidRPr="382230CC" w:rsidR="1B8008B5">
        <w:rPr>
          <w:rFonts w:ascii="Times New Roman" w:hAnsi="Times New Roman" w:cs="Times New Roman"/>
          <w:b w:val="1"/>
          <w:bCs w:val="1"/>
        </w:rPr>
        <w:t>Data</w:t>
      </w:r>
      <w:r w:rsidRPr="382230CC" w:rsidR="00D832D4">
        <w:rPr>
          <w:rFonts w:ascii="Times New Roman" w:hAnsi="Times New Roman" w:cs="Times New Roman"/>
          <w:b w:val="1"/>
          <w:bCs w:val="1"/>
        </w:rPr>
        <w:t xml:space="preserve"> </w:t>
      </w:r>
      <w:r w:rsidRPr="382230CC" w:rsidR="00010551">
        <w:rPr>
          <w:rFonts w:ascii="Times New Roman" w:hAnsi="Times New Roman" w:cs="Times New Roman"/>
          <w:b w:val="1"/>
          <w:bCs w:val="1"/>
        </w:rPr>
        <w:t>6</w:t>
      </w:r>
      <w:r w:rsidRPr="382230CC" w:rsidR="00D832D4">
        <w:rPr>
          <w:rFonts w:ascii="Times New Roman" w:hAnsi="Times New Roman" w:cs="Times New Roman"/>
          <w:b w:val="1"/>
          <w:bCs w:val="1"/>
        </w:rPr>
        <w:t>:</w:t>
      </w:r>
      <w:r w:rsidRPr="382230CC" w:rsidR="00B97002">
        <w:rPr>
          <w:rFonts w:ascii="Times New Roman" w:hAnsi="Times New Roman" w:cs="Times New Roman"/>
          <w:b w:val="1"/>
          <w:bCs w:val="1"/>
        </w:rPr>
        <w:t xml:space="preserve"> </w:t>
      </w:r>
      <w:r w:rsidRPr="382230CC" w:rsidR="449C8C15">
        <w:rPr>
          <w:rFonts w:ascii="Times New Roman" w:hAnsi="Times New Roman" w:cs="Times New Roman"/>
          <w:b w:val="1"/>
          <w:bCs w:val="1"/>
        </w:rPr>
        <w:t>Controls for distance-dependent inhibition and siderophore-mediated effects</w:t>
      </w:r>
    </w:p>
    <w:p w:rsidR="4D333EA6" w:rsidP="382230CC" w:rsidRDefault="4D333EA6" w14:paraId="793AAE06" w14:textId="456988A0">
      <w:pPr>
        <w:pStyle w:val="Normal"/>
        <w:spacing w:before="240" w:after="240"/>
        <w:jc w:val="both"/>
        <w:rPr>
          <w:rFonts w:ascii="Times New Roman" w:hAnsi="Times New Roman" w:eastAsia="Times New Roman" w:cs="Times New Roman"/>
          <w:lang w:val="en-IN"/>
        </w:rPr>
      </w:pPr>
      <w:r w:rsidRPr="382230CC" w:rsidR="4D333EA6">
        <w:rPr>
          <w:rFonts w:ascii="Times New Roman" w:hAnsi="Times New Roman" w:eastAsia="Times New Roman" w:cs="Times New Roman"/>
        </w:rPr>
        <w:t xml:space="preserve">To control for distance- and timing-dependent effects independent of </w:t>
      </w:r>
      <w:r w:rsidRPr="382230CC" w:rsidR="4D333EA6">
        <w:rPr>
          <w:rFonts w:ascii="Times New Roman" w:hAnsi="Times New Roman" w:eastAsia="Times New Roman" w:cs="Times New Roman"/>
          <w:i w:val="1"/>
          <w:iCs w:val="1"/>
        </w:rPr>
        <w:t>Pc</w:t>
      </w:r>
      <w:r w:rsidRPr="382230CC" w:rsidR="4D333EA6">
        <w:rPr>
          <w:rFonts w:ascii="Times New Roman" w:hAnsi="Times New Roman" w:eastAsia="Times New Roman" w:cs="Times New Roman"/>
        </w:rPr>
        <w:t xml:space="preserve">O6 antagonism, JunSE1L was inoculated at the center of MM (1% agar) plates and incubated at 22 °C for 48 h. Following this pre-growth period, 10 µL droplets of either JunSE1L or </w:t>
      </w:r>
      <w:r w:rsidRPr="382230CC" w:rsidR="4D333EA6">
        <w:rPr>
          <w:rFonts w:ascii="Times New Roman" w:hAnsi="Times New Roman" w:eastAsia="Times New Roman" w:cs="Times New Roman"/>
          <w:i w:val="1"/>
          <w:iCs w:val="1"/>
        </w:rPr>
        <w:t>Pc</w:t>
      </w:r>
      <w:r w:rsidRPr="382230CC" w:rsidR="4D333EA6">
        <w:rPr>
          <w:rFonts w:ascii="Times New Roman" w:hAnsi="Times New Roman" w:eastAsia="Times New Roman" w:cs="Times New Roman"/>
        </w:rPr>
        <w:t xml:space="preserve">O6 (OD₆₀₀ = 0.5) were placed at defined radial distances (1.0 ± 0.1, 1.2 ± 0.0, 2.1 ± 0.2, 3.1 ± 0.3, and 3.8 ± 0.2 cm) from the central JunSE1L colony. Colony growth and inhibition patterns were assessed visually three days after </w:t>
      </w:r>
      <w:r w:rsidRPr="382230CC" w:rsidR="4D333EA6">
        <w:rPr>
          <w:rFonts w:ascii="Times New Roman" w:hAnsi="Times New Roman" w:eastAsia="Times New Roman" w:cs="Times New Roman"/>
        </w:rPr>
        <w:t>challenge</w:t>
      </w:r>
      <w:r w:rsidRPr="382230CC" w:rsidR="4D333EA6">
        <w:rPr>
          <w:rFonts w:ascii="Times New Roman" w:hAnsi="Times New Roman" w:eastAsia="Times New Roman" w:cs="Times New Roman"/>
        </w:rPr>
        <w:t xml:space="preserve"> inoculation.</w:t>
      </w:r>
    </w:p>
    <w:p w:rsidR="4D333EA6" w:rsidP="382230CC" w:rsidRDefault="4D333EA6" w14:paraId="0D4E5EF8" w14:textId="1BDBC1A3">
      <w:pPr>
        <w:pStyle w:val="Normal"/>
        <w:spacing w:before="240" w:after="240"/>
        <w:jc w:val="both"/>
      </w:pPr>
      <w:r w:rsidRPr="382230CC" w:rsidR="4D333EA6">
        <w:rPr>
          <w:rFonts w:ascii="Times New Roman" w:hAnsi="Times New Roman" w:eastAsia="Times New Roman" w:cs="Times New Roman"/>
        </w:rPr>
        <w:t>Additional</w:t>
      </w:r>
      <w:r w:rsidRPr="382230CC" w:rsidR="4D333EA6">
        <w:rPr>
          <w:rFonts w:ascii="Times New Roman" w:hAnsi="Times New Roman" w:eastAsia="Times New Roman" w:cs="Times New Roman"/>
        </w:rPr>
        <w:t xml:space="preserve"> controls were performed by inoculating </w:t>
      </w:r>
      <w:r w:rsidRPr="382230CC" w:rsidR="4D333EA6">
        <w:rPr>
          <w:rFonts w:ascii="Times New Roman" w:hAnsi="Times New Roman" w:eastAsia="Times New Roman" w:cs="Times New Roman"/>
          <w:i w:val="1"/>
          <w:iCs w:val="1"/>
        </w:rPr>
        <w:t>Pc</w:t>
      </w:r>
      <w:r w:rsidRPr="382230CC" w:rsidR="4D333EA6">
        <w:rPr>
          <w:rFonts w:ascii="Times New Roman" w:hAnsi="Times New Roman" w:eastAsia="Times New Roman" w:cs="Times New Roman"/>
        </w:rPr>
        <w:t xml:space="preserve">O6 </w:t>
      </w:r>
      <w:r w:rsidRPr="382230CC" w:rsidR="4D333EA6">
        <w:rPr>
          <w:rFonts w:ascii="Times New Roman" w:hAnsi="Times New Roman" w:eastAsia="Times New Roman" w:cs="Times New Roman"/>
        </w:rPr>
        <w:t>adjacent to</w:t>
      </w:r>
      <w:r w:rsidRPr="382230CC" w:rsidR="4D333EA6">
        <w:rPr>
          <w:rFonts w:ascii="Times New Roman" w:hAnsi="Times New Roman" w:eastAsia="Times New Roman" w:cs="Times New Roman"/>
        </w:rPr>
        <w:t xml:space="preserve"> a 48 h pre-grown </w:t>
      </w:r>
      <w:r w:rsidRPr="382230CC" w:rsidR="4D333EA6">
        <w:rPr>
          <w:rFonts w:ascii="Times New Roman" w:hAnsi="Times New Roman" w:eastAsia="Times New Roman" w:cs="Times New Roman"/>
          <w:i w:val="1"/>
          <w:iCs w:val="1"/>
        </w:rPr>
        <w:t>Pc</w:t>
      </w:r>
      <w:r w:rsidRPr="382230CC" w:rsidR="4D333EA6">
        <w:rPr>
          <w:rFonts w:ascii="Times New Roman" w:hAnsi="Times New Roman" w:eastAsia="Times New Roman" w:cs="Times New Roman"/>
        </w:rPr>
        <w:t xml:space="preserve">O6 colony at equivalent distances on MM agar to evaluate self-interaction effects. To </w:t>
      </w:r>
      <w:r w:rsidRPr="382230CC" w:rsidR="4D333EA6">
        <w:rPr>
          <w:rFonts w:ascii="Times New Roman" w:hAnsi="Times New Roman" w:eastAsia="Times New Roman" w:cs="Times New Roman"/>
        </w:rPr>
        <w:t>determine</w:t>
      </w:r>
      <w:r w:rsidRPr="382230CC" w:rsidR="4D333EA6">
        <w:rPr>
          <w:rFonts w:ascii="Times New Roman" w:hAnsi="Times New Roman" w:eastAsia="Times New Roman" w:cs="Times New Roman"/>
        </w:rPr>
        <w:t xml:space="preserve"> whether distance-dependent inhibition was specific to minimal medium, parallel assays were conducted on LB (1% agar) plates, with JunSE1L inoculated at increasing distances from a 48 h pre-grown </w:t>
      </w:r>
      <w:r w:rsidRPr="382230CC" w:rsidR="4D333EA6">
        <w:rPr>
          <w:rFonts w:ascii="Times New Roman" w:hAnsi="Times New Roman" w:eastAsia="Times New Roman" w:cs="Times New Roman"/>
          <w:i w:val="1"/>
          <w:iCs w:val="1"/>
        </w:rPr>
        <w:t>Pc</w:t>
      </w:r>
      <w:r w:rsidRPr="382230CC" w:rsidR="4D333EA6">
        <w:rPr>
          <w:rFonts w:ascii="Times New Roman" w:hAnsi="Times New Roman" w:eastAsia="Times New Roman" w:cs="Times New Roman"/>
        </w:rPr>
        <w:t>O6 colony under identical incubation conditions.</w:t>
      </w:r>
    </w:p>
    <w:p w:rsidR="382230CC" w:rsidP="382230CC" w:rsidRDefault="382230CC" w14:paraId="6AD25EB5" w14:textId="1B84BBA7">
      <w:pPr>
        <w:spacing w:before="240" w:after="240"/>
        <w:jc w:val="both"/>
        <w:rPr>
          <w:rFonts w:ascii="Times New Roman" w:hAnsi="Times New Roman" w:eastAsia="Times New Roman" w:cs="Times New Roman"/>
        </w:rPr>
      </w:pPr>
    </w:p>
    <w:p w:rsidR="4065BD58" w:rsidP="382230CC" w:rsidRDefault="4065BD58" w14:paraId="4BCAFEB2" w14:textId="3E721EAC">
      <w:pPr>
        <w:spacing w:line="276" w:lineRule="auto"/>
        <w:jc w:val="both"/>
        <w:rPr>
          <w:ins w:author="Anagha Wankhade" w:date="2026-01-10T16:10:07.147Z" w16du:dateUtc="2026-01-10T16:10:07.147Z" w:id="1181526834"/>
          <w:rFonts w:ascii="Times New Roman" w:hAnsi="Times New Roman" w:eastAsia="Times New Roman" w:cs="Times New Roman"/>
          <w:b w:val="1"/>
          <w:bCs w:val="1"/>
        </w:rPr>
      </w:pPr>
      <w:r w:rsidR="186AB20D">
        <w:drawing>
          <wp:inline wp14:editId="38565D9D" wp14:anchorId="49E7C760">
            <wp:extent cx="5943600" cy="1504950"/>
            <wp:effectExtent l="0" t="0" r="0" b="0"/>
            <wp:docPr id="117974684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79746840" name="Picture 1179746840"/>
                    <pic:cNvPicPr/>
                  </pic:nvPicPr>
                  <pic:blipFill>
                    <a:blip xmlns:r="http://schemas.openxmlformats.org/officeDocument/2006/relationships" r:embed="rId14">
                      <a:extLst>
                        <a:ext uri="{28A0092B-C50C-407E-A947-70E740481C1C}">
                          <a14:useLocalDpi xmlns:a14="http://schemas.microsoft.com/office/drawing/2010/main"/>
                        </a:ext>
                      </a:extLst>
                    </a:blip>
                    <a:stretch>
                      <a:fillRect/>
                    </a:stretch>
                  </pic:blipFill>
                  <pic:spPr>
                    <a:xfrm>
                      <a:off x="0" y="0"/>
                      <a:ext cx="5943600" cy="1504950"/>
                    </a:xfrm>
                    <a:prstGeom prst="rect">
                      <a:avLst/>
                    </a:prstGeom>
                  </pic:spPr>
                </pic:pic>
              </a:graphicData>
            </a:graphic>
          </wp:inline>
        </w:drawing>
      </w:r>
      <w:r w:rsidRPr="382230CC" w:rsidR="5C54FD46">
        <w:rPr>
          <w:rFonts w:ascii="Times New Roman" w:hAnsi="Times New Roman" w:eastAsia="Times New Roman" w:cs="Times New Roman"/>
          <w:b w:val="1"/>
          <w:bCs w:val="1"/>
          <w:sz w:val="22"/>
          <w:szCs w:val="22"/>
        </w:rPr>
        <w:t xml:space="preserve">SI </w:t>
      </w:r>
      <w:r w:rsidRPr="382230CC" w:rsidR="5C54FD46">
        <w:rPr>
          <w:rFonts w:ascii="Times New Roman" w:hAnsi="Times New Roman" w:eastAsia="Times New Roman" w:cs="Times New Roman"/>
          <w:b w:val="1"/>
          <w:bCs w:val="1"/>
          <w:sz w:val="22"/>
          <w:szCs w:val="22"/>
        </w:rPr>
        <w:t>Figure 6</w:t>
      </w:r>
      <w:r w:rsidRPr="382230CC" w:rsidR="5C54FD46">
        <w:rPr>
          <w:rFonts w:ascii="Times New Roman" w:hAnsi="Times New Roman" w:eastAsia="Times New Roman" w:cs="Times New Roman"/>
          <w:b w:val="1"/>
          <w:bCs w:val="1"/>
          <w:sz w:val="22"/>
          <w:szCs w:val="22"/>
        </w:rPr>
        <w:t xml:space="preserve">. </w:t>
      </w:r>
      <w:r w:rsidRPr="382230CC" w:rsidR="00B97002">
        <w:rPr>
          <w:rFonts w:ascii="Times New Roman" w:hAnsi="Times New Roman" w:eastAsia="Times New Roman" w:cs="Times New Roman"/>
          <w:b w:val="1"/>
          <w:bCs w:val="1"/>
          <w:sz w:val="22"/>
          <w:szCs w:val="22"/>
        </w:rPr>
        <w:t xml:space="preserve">Controls for distance-dependent </w:t>
      </w:r>
      <w:r w:rsidRPr="382230CC" w:rsidR="007F1FF6">
        <w:rPr>
          <w:rFonts w:ascii="Times New Roman" w:hAnsi="Times New Roman" w:eastAsia="Times New Roman" w:cs="Times New Roman"/>
          <w:b w:val="1"/>
          <w:bCs w:val="1"/>
          <w:sz w:val="22"/>
          <w:szCs w:val="22"/>
        </w:rPr>
        <w:t xml:space="preserve">spiral </w:t>
      </w:r>
      <w:r w:rsidRPr="382230CC" w:rsidR="00B97002">
        <w:rPr>
          <w:rFonts w:ascii="Times New Roman" w:hAnsi="Times New Roman" w:eastAsia="Times New Roman" w:cs="Times New Roman"/>
          <w:b w:val="1"/>
          <w:bCs w:val="1"/>
          <w:sz w:val="22"/>
          <w:szCs w:val="22"/>
        </w:rPr>
        <w:t>inhibition assays examining Ju</w:t>
      </w:r>
      <w:r w:rsidRPr="382230CC" w:rsidR="00B97002">
        <w:rPr>
          <w:rFonts w:ascii="Times New Roman" w:hAnsi="Times New Roman" w:eastAsia="Times New Roman" w:cs="Times New Roman"/>
          <w:b w:val="1"/>
          <w:bCs w:val="1"/>
          <w:sz w:val="22"/>
          <w:szCs w:val="22"/>
        </w:rPr>
        <w:t xml:space="preserve">nSE1L </w:t>
      </w:r>
      <w:r w:rsidRPr="382230CC" w:rsidR="00B97002">
        <w:rPr>
          <w:rFonts w:ascii="Times New Roman" w:hAnsi="Times New Roman" w:eastAsia="Times New Roman" w:cs="Times New Roman"/>
          <w:b w:val="1"/>
          <w:bCs w:val="1"/>
          <w:sz w:val="22"/>
          <w:szCs w:val="22"/>
        </w:rPr>
        <w:t xml:space="preserve">growth and siderophore-associated effects. </w:t>
      </w:r>
      <w:r w:rsidRPr="382230CC" w:rsidR="00B97002">
        <w:rPr>
          <w:rFonts w:ascii="Times New Roman" w:hAnsi="Times New Roman" w:eastAsia="Times New Roman" w:cs="Times New Roman"/>
          <w:sz w:val="22"/>
          <w:szCs w:val="22"/>
        </w:rPr>
        <w:t xml:space="preserve">(A) </w:t>
      </w:r>
      <w:r w:rsidRPr="382230CC" w:rsidR="7858DA0A">
        <w:rPr>
          <w:rFonts w:ascii="Times New Roman" w:hAnsi="Times New Roman" w:eastAsia="Times New Roman" w:cs="Times New Roman"/>
          <w:i w:val="1"/>
          <w:iCs w:val="1"/>
          <w:sz w:val="22"/>
          <w:szCs w:val="22"/>
        </w:rPr>
        <w:t>Pc</w:t>
      </w:r>
      <w:r w:rsidRPr="382230CC" w:rsidR="7858DA0A">
        <w:rPr>
          <w:rFonts w:ascii="Times New Roman" w:hAnsi="Times New Roman" w:eastAsia="Times New Roman" w:cs="Times New Roman"/>
          <w:sz w:val="22"/>
          <w:szCs w:val="22"/>
        </w:rPr>
        <w:t>O6</w:t>
      </w:r>
      <w:r w:rsidRPr="382230CC" w:rsidR="00B97002">
        <w:rPr>
          <w:rFonts w:ascii="Times New Roman" w:hAnsi="Times New Roman" w:eastAsia="Times New Roman" w:cs="Times New Roman"/>
          <w:sz w:val="22"/>
          <w:szCs w:val="22"/>
        </w:rPr>
        <w:t xml:space="preserve"> inoculated at increasing distances from a JunSE1L colony pre-grown for 48 h at the center of </w:t>
      </w:r>
      <w:r w:rsidRPr="382230CC" w:rsidR="006A00FA">
        <w:rPr>
          <w:rFonts w:ascii="Times New Roman" w:hAnsi="Times New Roman" w:eastAsia="Times New Roman" w:cs="Times New Roman"/>
          <w:sz w:val="22"/>
          <w:szCs w:val="22"/>
        </w:rPr>
        <w:t>the</w:t>
      </w:r>
      <w:r w:rsidRPr="382230CC" w:rsidR="003B6C7F">
        <w:rPr>
          <w:rFonts w:ascii="Times New Roman" w:hAnsi="Times New Roman" w:eastAsia="Times New Roman" w:cs="Times New Roman"/>
          <w:sz w:val="22"/>
          <w:szCs w:val="22"/>
        </w:rPr>
        <w:t xml:space="preserve"> MM</w:t>
      </w:r>
      <w:r w:rsidRPr="382230CC" w:rsidR="006A00FA">
        <w:rPr>
          <w:rFonts w:ascii="Times New Roman" w:hAnsi="Times New Roman" w:eastAsia="Times New Roman" w:cs="Times New Roman"/>
          <w:sz w:val="22"/>
          <w:szCs w:val="22"/>
        </w:rPr>
        <w:t xml:space="preserve"> 1</w:t>
      </w:r>
      <w:r w:rsidRPr="382230CC" w:rsidR="00C40AE4">
        <w:rPr>
          <w:rFonts w:ascii="Times New Roman" w:hAnsi="Times New Roman" w:eastAsia="Times New Roman" w:cs="Times New Roman"/>
          <w:sz w:val="22"/>
          <w:szCs w:val="22"/>
        </w:rPr>
        <w:t>%</w:t>
      </w:r>
      <w:r w:rsidRPr="382230CC" w:rsidR="007474A5">
        <w:rPr>
          <w:rFonts w:ascii="Times New Roman" w:hAnsi="Times New Roman" w:eastAsia="Times New Roman" w:cs="Times New Roman"/>
          <w:sz w:val="22"/>
          <w:szCs w:val="22"/>
        </w:rPr>
        <w:t xml:space="preserve"> </w:t>
      </w:r>
      <w:r w:rsidRPr="382230CC" w:rsidR="00B97002">
        <w:rPr>
          <w:rFonts w:ascii="Times New Roman" w:hAnsi="Times New Roman" w:eastAsia="Times New Roman" w:cs="Times New Roman"/>
          <w:sz w:val="22"/>
          <w:szCs w:val="22"/>
        </w:rPr>
        <w:t>agar</w:t>
      </w:r>
      <w:r w:rsidRPr="382230CC" w:rsidR="003B6C7F">
        <w:rPr>
          <w:rFonts w:ascii="Times New Roman" w:hAnsi="Times New Roman" w:eastAsia="Times New Roman" w:cs="Times New Roman"/>
          <w:sz w:val="22"/>
          <w:szCs w:val="22"/>
        </w:rPr>
        <w:t xml:space="preserve"> plate</w:t>
      </w:r>
      <w:r w:rsidRPr="382230CC" w:rsidR="00B97002">
        <w:rPr>
          <w:rFonts w:ascii="Times New Roman" w:hAnsi="Times New Roman" w:eastAsia="Times New Roman" w:cs="Times New Roman"/>
          <w:sz w:val="22"/>
          <w:szCs w:val="22"/>
        </w:rPr>
        <w:t xml:space="preserve">. Growth was </w:t>
      </w:r>
      <w:r w:rsidRPr="382230CC" w:rsidR="00B97002">
        <w:rPr>
          <w:rFonts w:ascii="Times New Roman" w:hAnsi="Times New Roman" w:eastAsia="Times New Roman" w:cs="Times New Roman"/>
          <w:sz w:val="22"/>
          <w:szCs w:val="22"/>
        </w:rPr>
        <w:t>observed</w:t>
      </w:r>
      <w:r w:rsidRPr="382230CC" w:rsidR="00B97002">
        <w:rPr>
          <w:rFonts w:ascii="Times New Roman" w:hAnsi="Times New Roman" w:eastAsia="Times New Roman" w:cs="Times New Roman"/>
          <w:sz w:val="22"/>
          <w:szCs w:val="22"/>
        </w:rPr>
        <w:t xml:space="preserve"> at all sites. Colonies at sites 1 and 2 merged with the central colony, </w:t>
      </w:r>
      <w:r w:rsidRPr="382230CC" w:rsidR="00B97002">
        <w:rPr>
          <w:rFonts w:ascii="Times New Roman" w:hAnsi="Times New Roman" w:eastAsia="Times New Roman" w:cs="Times New Roman"/>
          <w:sz w:val="22"/>
          <w:szCs w:val="22"/>
        </w:rPr>
        <w:t>likely due to</w:t>
      </w:r>
      <w:r w:rsidRPr="382230CC" w:rsidR="00B97002">
        <w:rPr>
          <w:rFonts w:ascii="Times New Roman" w:hAnsi="Times New Roman" w:eastAsia="Times New Roman" w:cs="Times New Roman"/>
          <w:sz w:val="22"/>
          <w:szCs w:val="22"/>
        </w:rPr>
        <w:t xml:space="preserve"> reduced surface tension consistent with surfactant </w:t>
      </w:r>
      <w:r w:rsidRPr="382230CC" w:rsidR="42F0A71F">
        <w:rPr>
          <w:rFonts w:ascii="Times New Roman" w:hAnsi="Times New Roman" w:eastAsia="Times New Roman" w:cs="Times New Roman"/>
          <w:sz w:val="22"/>
          <w:szCs w:val="22"/>
        </w:rPr>
        <w:t>released</w:t>
      </w:r>
      <w:r w:rsidRPr="382230CC" w:rsidR="008D5E3A">
        <w:rPr>
          <w:rFonts w:ascii="Times New Roman" w:hAnsi="Times New Roman" w:eastAsia="Times New Roman" w:cs="Times New Roman"/>
          <w:sz w:val="22"/>
          <w:szCs w:val="22"/>
        </w:rPr>
        <w:t xml:space="preserve"> during the first </w:t>
      </w:r>
      <w:r w:rsidRPr="382230CC" w:rsidR="008D5E3A">
        <w:rPr>
          <w:rFonts w:ascii="Times New Roman" w:hAnsi="Times New Roman" w:eastAsia="Times New Roman" w:cs="Times New Roman"/>
          <w:sz w:val="22"/>
          <w:szCs w:val="22"/>
        </w:rPr>
        <w:t>48 hours</w:t>
      </w:r>
      <w:r w:rsidRPr="382230CC" w:rsidR="008D5E3A">
        <w:rPr>
          <w:rFonts w:ascii="Times New Roman" w:hAnsi="Times New Roman" w:eastAsia="Times New Roman" w:cs="Times New Roman"/>
          <w:sz w:val="22"/>
          <w:szCs w:val="22"/>
        </w:rPr>
        <w:t xml:space="preserve"> of growth without any neighboring colonies</w:t>
      </w:r>
      <w:r w:rsidRPr="382230CC" w:rsidR="00B97002">
        <w:rPr>
          <w:rFonts w:ascii="Times New Roman" w:hAnsi="Times New Roman" w:eastAsia="Times New Roman" w:cs="Times New Roman"/>
          <w:sz w:val="22"/>
          <w:szCs w:val="22"/>
        </w:rPr>
        <w:t>.</w:t>
      </w:r>
      <w:r w:rsidRPr="382230CC" w:rsidR="5B5D8DE5">
        <w:rPr>
          <w:rFonts w:ascii="Times New Roman" w:hAnsi="Times New Roman" w:eastAsia="Times New Roman" w:cs="Times New Roman"/>
          <w:sz w:val="22"/>
          <w:szCs w:val="22"/>
        </w:rPr>
        <w:t xml:space="preserve"> (B)</w:t>
      </w:r>
      <w:r w:rsidRPr="382230CC" w:rsidR="00B97002">
        <w:rPr>
          <w:rFonts w:ascii="Times New Roman" w:hAnsi="Times New Roman" w:eastAsia="Times New Roman" w:cs="Times New Roman"/>
          <w:sz w:val="22"/>
          <w:szCs w:val="22"/>
        </w:rPr>
        <w:t xml:space="preserve"> </w:t>
      </w:r>
      <w:r w:rsidRPr="382230CC" w:rsidR="04A1A97F">
        <w:rPr>
          <w:rFonts w:ascii="Times New Roman" w:hAnsi="Times New Roman" w:eastAsia="Times New Roman" w:cs="Times New Roman"/>
          <w:sz w:val="22"/>
          <w:szCs w:val="22"/>
        </w:rPr>
        <w:t xml:space="preserve">JunSE1L inoculated at increasing distances from a JunSE1L colony pre-grown for 48 h at the center of the MM 1% agar plate. Growth was </w:t>
      </w:r>
      <w:r w:rsidRPr="382230CC" w:rsidR="04A1A97F">
        <w:rPr>
          <w:rFonts w:ascii="Times New Roman" w:hAnsi="Times New Roman" w:eastAsia="Times New Roman" w:cs="Times New Roman"/>
          <w:sz w:val="22"/>
          <w:szCs w:val="22"/>
        </w:rPr>
        <w:t>observed</w:t>
      </w:r>
      <w:r w:rsidRPr="382230CC" w:rsidR="04A1A97F">
        <w:rPr>
          <w:rFonts w:ascii="Times New Roman" w:hAnsi="Times New Roman" w:eastAsia="Times New Roman" w:cs="Times New Roman"/>
          <w:sz w:val="22"/>
          <w:szCs w:val="22"/>
        </w:rPr>
        <w:t xml:space="preserve"> at all sites. </w:t>
      </w:r>
      <w:r w:rsidRPr="382230CC" w:rsidR="3E213064">
        <w:rPr>
          <w:rFonts w:ascii="Times New Roman" w:hAnsi="Times New Roman" w:eastAsia="Times New Roman" w:cs="Times New Roman"/>
          <w:sz w:val="22"/>
          <w:szCs w:val="22"/>
        </w:rPr>
        <w:t>The same</w:t>
      </w:r>
      <w:r w:rsidRPr="382230CC" w:rsidR="3D83CD02">
        <w:rPr>
          <w:rFonts w:ascii="Times New Roman" w:hAnsi="Times New Roman" w:eastAsia="Times New Roman" w:cs="Times New Roman"/>
          <w:sz w:val="22"/>
          <w:szCs w:val="22"/>
        </w:rPr>
        <w:t xml:space="preserve"> results </w:t>
      </w:r>
      <w:r w:rsidRPr="382230CC" w:rsidR="2125F704">
        <w:rPr>
          <w:rFonts w:ascii="Times New Roman" w:hAnsi="Times New Roman" w:eastAsia="Times New Roman" w:cs="Times New Roman"/>
          <w:sz w:val="22"/>
          <w:szCs w:val="22"/>
        </w:rPr>
        <w:t xml:space="preserve">were </w:t>
      </w:r>
      <w:r w:rsidRPr="382230CC" w:rsidR="2125F704">
        <w:rPr>
          <w:rFonts w:ascii="Times New Roman" w:hAnsi="Times New Roman" w:eastAsia="Times New Roman" w:cs="Times New Roman"/>
          <w:sz w:val="22"/>
          <w:szCs w:val="22"/>
        </w:rPr>
        <w:t>observed</w:t>
      </w:r>
      <w:r w:rsidRPr="382230CC" w:rsidR="3D83CD02">
        <w:rPr>
          <w:rFonts w:ascii="Times New Roman" w:hAnsi="Times New Roman" w:eastAsia="Times New Roman" w:cs="Times New Roman"/>
          <w:sz w:val="22"/>
          <w:szCs w:val="22"/>
        </w:rPr>
        <w:t xml:space="preserve"> where c</w:t>
      </w:r>
      <w:r w:rsidRPr="382230CC" w:rsidR="04A1A97F">
        <w:rPr>
          <w:rFonts w:ascii="Times New Roman" w:hAnsi="Times New Roman" w:eastAsia="Times New Roman" w:cs="Times New Roman"/>
          <w:sz w:val="22"/>
          <w:szCs w:val="22"/>
        </w:rPr>
        <w:t>olonies at sites 1 and 2 merged with the central colony</w:t>
      </w:r>
      <w:r w:rsidRPr="382230CC" w:rsidR="481CF5DC">
        <w:rPr>
          <w:rFonts w:ascii="Times New Roman" w:hAnsi="Times New Roman" w:eastAsia="Times New Roman" w:cs="Times New Roman"/>
          <w:sz w:val="22"/>
          <w:szCs w:val="22"/>
        </w:rPr>
        <w:t>.</w:t>
      </w:r>
      <w:r w:rsidRPr="382230CC" w:rsidR="4BD2FD95">
        <w:rPr>
          <w:rFonts w:ascii="Times New Roman" w:hAnsi="Times New Roman" w:eastAsia="Times New Roman" w:cs="Times New Roman"/>
          <w:sz w:val="22"/>
          <w:szCs w:val="22"/>
        </w:rPr>
        <w:t xml:space="preserve"> </w:t>
      </w:r>
      <w:r w:rsidRPr="382230CC" w:rsidR="4BD2FD95">
        <w:rPr>
          <w:rFonts w:ascii="Times New Roman" w:hAnsi="Times New Roman" w:eastAsia="Times New Roman" w:cs="Times New Roman"/>
          <w:sz w:val="22"/>
          <w:szCs w:val="22"/>
        </w:rPr>
        <w:t xml:space="preserve">(C) </w:t>
      </w:r>
      <w:r w:rsidRPr="382230CC" w:rsidR="4BD2FD95">
        <w:rPr>
          <w:rFonts w:ascii="Times New Roman" w:hAnsi="Times New Roman" w:eastAsia="Times New Roman" w:cs="Times New Roman"/>
          <w:i w:val="1"/>
          <w:iCs w:val="1"/>
          <w:sz w:val="22"/>
          <w:szCs w:val="22"/>
        </w:rPr>
        <w:t>Pc</w:t>
      </w:r>
      <w:r w:rsidRPr="382230CC" w:rsidR="4BD2FD95">
        <w:rPr>
          <w:rFonts w:ascii="Times New Roman" w:hAnsi="Times New Roman" w:eastAsia="Times New Roman" w:cs="Times New Roman"/>
          <w:sz w:val="22"/>
          <w:szCs w:val="22"/>
        </w:rPr>
        <w:t>O6</w:t>
      </w:r>
      <w:r w:rsidRPr="382230CC" w:rsidR="4BD2FD95">
        <w:rPr>
          <w:rFonts w:ascii="Times New Roman" w:hAnsi="Times New Roman" w:eastAsia="Times New Roman" w:cs="Times New Roman"/>
          <w:sz w:val="22"/>
          <w:szCs w:val="22"/>
        </w:rPr>
        <w:t xml:space="preserve"> inoculated at increasing distances from a </w:t>
      </w:r>
      <w:r w:rsidRPr="382230CC" w:rsidR="4BD2FD95">
        <w:rPr>
          <w:rFonts w:ascii="Times New Roman" w:hAnsi="Times New Roman" w:eastAsia="Times New Roman" w:cs="Times New Roman"/>
          <w:i w:val="1"/>
          <w:iCs w:val="1"/>
          <w:sz w:val="22"/>
          <w:szCs w:val="22"/>
        </w:rPr>
        <w:t>Pc</w:t>
      </w:r>
      <w:r w:rsidRPr="382230CC" w:rsidR="4BD2FD95">
        <w:rPr>
          <w:rFonts w:ascii="Times New Roman" w:hAnsi="Times New Roman" w:eastAsia="Times New Roman" w:cs="Times New Roman"/>
          <w:sz w:val="22"/>
          <w:szCs w:val="22"/>
        </w:rPr>
        <w:t xml:space="preserve">O6 colony pre-grown for 48 h at the center of the MM 1% agar plate. Growth was </w:t>
      </w:r>
      <w:r w:rsidRPr="382230CC" w:rsidR="4BD2FD95">
        <w:rPr>
          <w:rFonts w:ascii="Times New Roman" w:hAnsi="Times New Roman" w:eastAsia="Times New Roman" w:cs="Times New Roman"/>
          <w:sz w:val="22"/>
          <w:szCs w:val="22"/>
        </w:rPr>
        <w:t>observed</w:t>
      </w:r>
      <w:r w:rsidRPr="382230CC" w:rsidR="4BD2FD95">
        <w:rPr>
          <w:rFonts w:ascii="Times New Roman" w:hAnsi="Times New Roman" w:eastAsia="Times New Roman" w:cs="Times New Roman"/>
          <w:sz w:val="22"/>
          <w:szCs w:val="22"/>
        </w:rPr>
        <w:t xml:space="preserve"> at all sites. </w:t>
      </w:r>
      <w:r w:rsidRPr="382230CC" w:rsidR="00B97002">
        <w:rPr>
          <w:rFonts w:ascii="Times New Roman" w:hAnsi="Times New Roman" w:eastAsia="Times New Roman" w:cs="Times New Roman"/>
          <w:sz w:val="22"/>
          <w:szCs w:val="22"/>
        </w:rPr>
        <w:t>(</w:t>
      </w:r>
      <w:r w:rsidRPr="382230CC" w:rsidR="1AD717CF">
        <w:rPr>
          <w:rFonts w:ascii="Times New Roman" w:hAnsi="Times New Roman" w:eastAsia="Times New Roman" w:cs="Times New Roman"/>
          <w:sz w:val="22"/>
          <w:szCs w:val="22"/>
        </w:rPr>
        <w:t>D</w:t>
      </w:r>
      <w:r w:rsidRPr="382230CC" w:rsidR="00B97002">
        <w:rPr>
          <w:rFonts w:ascii="Times New Roman" w:hAnsi="Times New Roman" w:eastAsia="Times New Roman" w:cs="Times New Roman"/>
          <w:sz w:val="22"/>
          <w:szCs w:val="22"/>
        </w:rPr>
        <w:t>)</w:t>
      </w:r>
      <w:r w:rsidRPr="382230CC" w:rsidR="2D96F247">
        <w:rPr>
          <w:rFonts w:ascii="Times New Roman" w:hAnsi="Times New Roman" w:eastAsia="Times New Roman" w:cs="Times New Roman"/>
          <w:sz w:val="22"/>
          <w:szCs w:val="22"/>
        </w:rPr>
        <w:t xml:space="preserve"> </w:t>
      </w:r>
      <w:r w:rsidRPr="382230CC" w:rsidR="00B97002">
        <w:rPr>
          <w:rFonts w:ascii="Times New Roman" w:hAnsi="Times New Roman" w:eastAsia="Times New Roman" w:cs="Times New Roman"/>
          <w:sz w:val="22"/>
          <w:szCs w:val="22"/>
        </w:rPr>
        <w:t>JunSE1L</w:t>
      </w:r>
      <w:r w:rsidRPr="382230CC" w:rsidR="00B97002">
        <w:rPr>
          <w:rFonts w:ascii="Times New Roman" w:hAnsi="Times New Roman" w:eastAsia="Times New Roman" w:cs="Times New Roman"/>
          <w:sz w:val="22"/>
          <w:szCs w:val="22"/>
        </w:rPr>
        <w:t xml:space="preserve"> inoculated at increasing distances from a </w:t>
      </w:r>
      <w:r w:rsidRPr="382230CC" w:rsidR="00B97002">
        <w:rPr>
          <w:rFonts w:ascii="Times New Roman" w:hAnsi="Times New Roman" w:eastAsia="Times New Roman" w:cs="Times New Roman"/>
          <w:i w:val="1"/>
          <w:iCs w:val="1"/>
          <w:sz w:val="22"/>
          <w:szCs w:val="22"/>
        </w:rPr>
        <w:t>Pc</w:t>
      </w:r>
      <w:r w:rsidRPr="382230CC" w:rsidR="00B97002">
        <w:rPr>
          <w:rFonts w:ascii="Times New Roman" w:hAnsi="Times New Roman" w:eastAsia="Times New Roman" w:cs="Times New Roman"/>
          <w:sz w:val="22"/>
          <w:szCs w:val="22"/>
        </w:rPr>
        <w:t xml:space="preserve">O6 colony pre-grown for 48 h on LB </w:t>
      </w:r>
      <w:r w:rsidRPr="382230CC" w:rsidR="003A1B0E">
        <w:rPr>
          <w:rFonts w:ascii="Times New Roman" w:hAnsi="Times New Roman" w:eastAsia="Times New Roman" w:cs="Times New Roman"/>
          <w:sz w:val="22"/>
          <w:szCs w:val="22"/>
        </w:rPr>
        <w:t>1</w:t>
      </w:r>
      <w:r w:rsidRPr="382230CC" w:rsidR="0075088B">
        <w:rPr>
          <w:rFonts w:ascii="Times New Roman" w:hAnsi="Times New Roman" w:eastAsia="Times New Roman" w:cs="Times New Roman"/>
          <w:sz w:val="22"/>
          <w:szCs w:val="22"/>
        </w:rPr>
        <w:t xml:space="preserve">% </w:t>
      </w:r>
      <w:r w:rsidRPr="382230CC" w:rsidR="00B97002">
        <w:rPr>
          <w:rFonts w:ascii="Times New Roman" w:hAnsi="Times New Roman" w:eastAsia="Times New Roman" w:cs="Times New Roman"/>
          <w:sz w:val="22"/>
          <w:szCs w:val="22"/>
        </w:rPr>
        <w:t>agar. This control was performed to assess whether the strong proximal inhibition</w:t>
      </w:r>
      <w:r w:rsidRPr="382230CC" w:rsidR="00DE0F57">
        <w:rPr>
          <w:rFonts w:ascii="Times New Roman" w:hAnsi="Times New Roman" w:eastAsia="Times New Roman" w:cs="Times New Roman"/>
          <w:sz w:val="22"/>
          <w:szCs w:val="22"/>
        </w:rPr>
        <w:t xml:space="preserve"> of </w:t>
      </w:r>
      <w:r w:rsidRPr="382230CC" w:rsidR="00286257">
        <w:rPr>
          <w:rFonts w:ascii="Times New Roman" w:hAnsi="Times New Roman" w:eastAsia="Times New Roman" w:cs="Times New Roman"/>
          <w:sz w:val="22"/>
          <w:szCs w:val="22"/>
        </w:rPr>
        <w:t xml:space="preserve">JunSE1L by </w:t>
      </w:r>
      <w:r w:rsidRPr="382230CC" w:rsidR="00286257">
        <w:rPr>
          <w:rFonts w:ascii="Times New Roman" w:hAnsi="Times New Roman" w:eastAsia="Times New Roman" w:cs="Times New Roman"/>
          <w:i w:val="1"/>
          <w:iCs w:val="1"/>
          <w:sz w:val="22"/>
          <w:szCs w:val="22"/>
        </w:rPr>
        <w:t>Pc</w:t>
      </w:r>
      <w:r w:rsidRPr="382230CC" w:rsidR="00286257">
        <w:rPr>
          <w:rFonts w:ascii="Times New Roman" w:hAnsi="Times New Roman" w:eastAsia="Times New Roman" w:cs="Times New Roman"/>
          <w:sz w:val="22"/>
          <w:szCs w:val="22"/>
        </w:rPr>
        <w:t>O6</w:t>
      </w:r>
      <w:r w:rsidRPr="382230CC" w:rsidR="00B97002">
        <w:rPr>
          <w:rFonts w:ascii="Times New Roman" w:hAnsi="Times New Roman" w:eastAsia="Times New Roman" w:cs="Times New Roman"/>
          <w:sz w:val="22"/>
          <w:szCs w:val="22"/>
        </w:rPr>
        <w:t xml:space="preserve"> observed on MM was </w:t>
      </w:r>
      <w:r w:rsidRPr="382230CC" w:rsidR="00577376">
        <w:rPr>
          <w:rFonts w:ascii="Times New Roman" w:hAnsi="Times New Roman" w:eastAsia="Times New Roman" w:cs="Times New Roman"/>
          <w:sz w:val="22"/>
          <w:szCs w:val="22"/>
        </w:rPr>
        <w:t>observed</w:t>
      </w:r>
      <w:r w:rsidRPr="382230CC" w:rsidR="00577376">
        <w:rPr>
          <w:rFonts w:ascii="Times New Roman" w:hAnsi="Times New Roman" w:eastAsia="Times New Roman" w:cs="Times New Roman"/>
          <w:sz w:val="22"/>
          <w:szCs w:val="22"/>
        </w:rPr>
        <w:t xml:space="preserve"> </w:t>
      </w:r>
      <w:r w:rsidRPr="382230CC" w:rsidR="00B97002">
        <w:rPr>
          <w:rFonts w:ascii="Times New Roman" w:hAnsi="Times New Roman" w:eastAsia="Times New Roman" w:cs="Times New Roman"/>
          <w:sz w:val="22"/>
          <w:szCs w:val="22"/>
        </w:rPr>
        <w:t>on LB medium.</w:t>
      </w:r>
      <w:r w:rsidRPr="382230CC" w:rsidR="00577376">
        <w:rPr>
          <w:rFonts w:ascii="Times New Roman" w:hAnsi="Times New Roman" w:eastAsia="Times New Roman" w:cs="Times New Roman"/>
          <w:sz w:val="22"/>
          <w:szCs w:val="22"/>
        </w:rPr>
        <w:t xml:space="preserve"> </w:t>
      </w:r>
      <w:r w:rsidRPr="382230CC" w:rsidR="00A33ED6">
        <w:rPr>
          <w:rFonts w:ascii="Times New Roman" w:hAnsi="Times New Roman" w:eastAsia="Times New Roman" w:cs="Times New Roman"/>
          <w:sz w:val="22"/>
          <w:szCs w:val="22"/>
        </w:rPr>
        <w:t>The presence of J</w:t>
      </w:r>
      <w:r w:rsidRPr="382230CC" w:rsidR="6890A43F">
        <w:rPr>
          <w:rFonts w:ascii="Times New Roman" w:hAnsi="Times New Roman" w:eastAsia="Times New Roman" w:cs="Times New Roman"/>
          <w:sz w:val="22"/>
          <w:szCs w:val="22"/>
        </w:rPr>
        <w:t>unSE1L</w:t>
      </w:r>
      <w:r w:rsidRPr="382230CC" w:rsidR="00A33ED6">
        <w:rPr>
          <w:rFonts w:ascii="Times New Roman" w:hAnsi="Times New Roman" w:eastAsia="Times New Roman" w:cs="Times New Roman"/>
          <w:sz w:val="22"/>
          <w:szCs w:val="22"/>
        </w:rPr>
        <w:t xml:space="preserve"> at all inoculation distances </w:t>
      </w:r>
      <w:r w:rsidRPr="382230CC" w:rsidR="00054F33">
        <w:rPr>
          <w:rFonts w:ascii="Times New Roman" w:hAnsi="Times New Roman" w:eastAsia="Times New Roman" w:cs="Times New Roman"/>
          <w:sz w:val="22"/>
          <w:szCs w:val="22"/>
        </w:rPr>
        <w:t>demonstrates</w:t>
      </w:r>
      <w:r w:rsidRPr="382230CC" w:rsidR="00054F33">
        <w:rPr>
          <w:rFonts w:ascii="Times New Roman" w:hAnsi="Times New Roman" w:eastAsia="Times New Roman" w:cs="Times New Roman"/>
          <w:sz w:val="22"/>
          <w:szCs w:val="22"/>
        </w:rPr>
        <w:t xml:space="preserve"> an absence of inhibition </w:t>
      </w:r>
      <w:r w:rsidRPr="382230CC" w:rsidR="0018168B">
        <w:rPr>
          <w:rFonts w:ascii="Times New Roman" w:hAnsi="Times New Roman" w:eastAsia="Times New Roman" w:cs="Times New Roman"/>
          <w:sz w:val="22"/>
          <w:szCs w:val="22"/>
        </w:rPr>
        <w:t>between the bacteria on the rich medium.</w:t>
      </w:r>
      <w:r w:rsidRPr="382230CC" w:rsidR="00580D3C">
        <w:rPr>
          <w:rFonts w:ascii="Times New Roman" w:hAnsi="Times New Roman" w:eastAsia="Times New Roman" w:cs="Times New Roman"/>
          <w:sz w:val="22"/>
          <w:szCs w:val="22"/>
        </w:rPr>
        <w:t xml:space="preserve"> </w:t>
      </w:r>
      <w:r w:rsidRPr="382230CC" w:rsidR="39C6A217">
        <w:rPr>
          <w:rFonts w:ascii="Times New Roman" w:hAnsi="Times New Roman" w:eastAsia="Times New Roman" w:cs="Times New Roman"/>
          <w:sz w:val="22"/>
          <w:szCs w:val="22"/>
        </w:rPr>
        <w:t xml:space="preserve">All colonies of JunSE1L and </w:t>
      </w:r>
      <w:r w:rsidRPr="382230CC" w:rsidR="39C6A217">
        <w:rPr>
          <w:rFonts w:ascii="Times New Roman" w:hAnsi="Times New Roman" w:eastAsia="Times New Roman" w:cs="Times New Roman"/>
          <w:i w:val="1"/>
          <w:iCs w:val="1"/>
          <w:sz w:val="22"/>
          <w:szCs w:val="22"/>
        </w:rPr>
        <w:t>Pc</w:t>
      </w:r>
      <w:r w:rsidRPr="382230CC" w:rsidR="39C6A217">
        <w:rPr>
          <w:rFonts w:ascii="Times New Roman" w:hAnsi="Times New Roman" w:eastAsia="Times New Roman" w:cs="Times New Roman"/>
          <w:sz w:val="22"/>
          <w:szCs w:val="22"/>
        </w:rPr>
        <w:t xml:space="preserve">O6 at </w:t>
      </w:r>
      <w:r w:rsidRPr="382230CC" w:rsidR="6E835022">
        <w:rPr>
          <w:rFonts w:ascii="Times New Roman" w:hAnsi="Times New Roman" w:eastAsia="Times New Roman" w:cs="Times New Roman"/>
          <w:sz w:val="22"/>
          <w:szCs w:val="22"/>
        </w:rPr>
        <w:t>the same</w:t>
      </w:r>
      <w:r w:rsidRPr="382230CC" w:rsidR="39C6A217">
        <w:rPr>
          <w:rFonts w:ascii="Times New Roman" w:hAnsi="Times New Roman" w:eastAsia="Times New Roman" w:cs="Times New Roman"/>
          <w:sz w:val="22"/>
          <w:szCs w:val="22"/>
        </w:rPr>
        <w:t xml:space="preserve"> OD</w:t>
      </w:r>
      <w:r w:rsidRPr="382230CC" w:rsidR="39C6A217">
        <w:rPr>
          <w:rFonts w:ascii="Times New Roman" w:hAnsi="Times New Roman" w:eastAsia="Times New Roman" w:cs="Times New Roman"/>
          <w:sz w:val="22"/>
          <w:szCs w:val="22"/>
          <w:vertAlign w:val="subscript"/>
        </w:rPr>
        <w:t xml:space="preserve">600 </w:t>
      </w:r>
      <w:r w:rsidRPr="382230CC" w:rsidR="39C6A217">
        <w:rPr>
          <w:rFonts w:ascii="Times New Roman" w:hAnsi="Times New Roman" w:eastAsia="Times New Roman" w:cs="Times New Roman"/>
          <w:sz w:val="22"/>
          <w:szCs w:val="22"/>
        </w:rPr>
        <w:t>of 0.5.</w:t>
      </w:r>
      <w:r w:rsidRPr="382230CC" w:rsidR="00580D3C">
        <w:rPr>
          <w:rFonts w:ascii="Times New Roman" w:hAnsi="Times New Roman" w:eastAsia="Times New Roman" w:cs="Times New Roman"/>
          <w:sz w:val="22"/>
          <w:szCs w:val="22"/>
        </w:rPr>
        <w:t xml:space="preserve"> </w:t>
      </w:r>
    </w:p>
    <w:p w:rsidR="4065BD58" w:rsidP="382230CC" w:rsidRDefault="4065BD58" w14:paraId="0D49C3F2" w14:textId="1C8E7E31">
      <w:pPr>
        <w:spacing w:line="276" w:lineRule="auto"/>
      </w:pPr>
      <w:r>
        <w:br w:type="page"/>
      </w:r>
    </w:p>
    <w:p w:rsidR="4065BD58" w:rsidP="382230CC" w:rsidRDefault="4065BD58" w14:paraId="283A9E05" w14:textId="2389C706">
      <w:pPr>
        <w:pStyle w:val="Normal"/>
        <w:spacing w:line="276" w:lineRule="auto"/>
        <w:jc w:val="both"/>
        <w:rPr>
          <w:rFonts w:ascii="Times New Roman" w:hAnsi="Times New Roman" w:eastAsia="Times New Roman" w:cs="Times New Roman"/>
          <w:b w:val="1"/>
          <w:bCs w:val="1"/>
        </w:rPr>
      </w:pPr>
      <w:r w:rsidRPr="382230CC" w:rsidR="4065BD58">
        <w:rPr>
          <w:rFonts w:ascii="Times New Roman" w:hAnsi="Times New Roman" w:eastAsia="Times New Roman" w:cs="Times New Roman"/>
          <w:b w:val="1"/>
          <w:bCs w:val="1"/>
        </w:rPr>
        <w:t xml:space="preserve">Supplementary </w:t>
      </w:r>
      <w:r w:rsidRPr="382230CC" w:rsidR="003045FA">
        <w:rPr>
          <w:rFonts w:ascii="Times New Roman" w:hAnsi="Times New Roman" w:eastAsia="Times New Roman" w:cs="Times New Roman"/>
          <w:b w:val="1"/>
          <w:bCs w:val="1"/>
        </w:rPr>
        <w:t>M</w:t>
      </w:r>
      <w:r w:rsidRPr="382230CC" w:rsidR="4065BD58">
        <w:rPr>
          <w:rFonts w:ascii="Times New Roman" w:hAnsi="Times New Roman" w:eastAsia="Times New Roman" w:cs="Times New Roman"/>
          <w:b w:val="1"/>
          <w:bCs w:val="1"/>
        </w:rPr>
        <w:t>ethod</w:t>
      </w:r>
      <w:r w:rsidRPr="382230CC" w:rsidR="003045FA">
        <w:rPr>
          <w:rFonts w:ascii="Times New Roman" w:hAnsi="Times New Roman" w:eastAsia="Times New Roman" w:cs="Times New Roman"/>
          <w:b w:val="1"/>
          <w:bCs w:val="1"/>
        </w:rPr>
        <w:t>s</w:t>
      </w:r>
      <w:r w:rsidRPr="382230CC" w:rsidR="00695565">
        <w:rPr>
          <w:rFonts w:ascii="Times New Roman" w:hAnsi="Times New Roman" w:eastAsia="Times New Roman" w:cs="Times New Roman"/>
          <w:b w:val="1"/>
          <w:bCs w:val="1"/>
        </w:rPr>
        <w:t xml:space="preserve"> 1</w:t>
      </w:r>
      <w:r w:rsidRPr="382230CC" w:rsidR="4065BD58">
        <w:rPr>
          <w:rFonts w:ascii="Times New Roman" w:hAnsi="Times New Roman" w:eastAsia="Times New Roman" w:cs="Times New Roman"/>
          <w:b w:val="1"/>
          <w:bCs w:val="1"/>
        </w:rPr>
        <w:t xml:space="preserve">: Estimation of the Diffusion Coefficient of the </w:t>
      </w:r>
      <w:r w:rsidRPr="382230CC" w:rsidR="4065BD58">
        <w:rPr>
          <w:rFonts w:ascii="Times New Roman" w:hAnsi="Times New Roman" w:eastAsia="Times New Roman" w:cs="Times New Roman"/>
          <w:b w:val="1"/>
          <w:bCs w:val="1"/>
          <w:i w:val="1"/>
          <w:iCs w:val="1"/>
        </w:rPr>
        <w:t>Pc</w:t>
      </w:r>
      <w:r w:rsidRPr="382230CC" w:rsidR="4065BD58">
        <w:rPr>
          <w:rFonts w:ascii="Times New Roman" w:hAnsi="Times New Roman" w:eastAsia="Times New Roman" w:cs="Times New Roman"/>
          <w:b w:val="1"/>
          <w:bCs w:val="1"/>
        </w:rPr>
        <w:t>O6-derived inhibitory compound</w:t>
      </w:r>
    </w:p>
    <w:p w:rsidR="4065BD58" w:rsidP="320F1F0A" w:rsidRDefault="4065BD58" w14:paraId="2CA2F4E6" w14:textId="065C5A5E">
      <w:pPr>
        <w:spacing w:line="276" w:lineRule="auto"/>
        <w:jc w:val="both"/>
        <w:rPr>
          <w:rFonts w:ascii="Times New Roman" w:hAnsi="Times New Roman" w:eastAsia="Times New Roman" w:cs="Times New Roman"/>
        </w:rPr>
      </w:pPr>
      <w:r w:rsidRPr="1EC2E5A6" w:rsidR="4065BD58">
        <w:rPr>
          <w:rFonts w:ascii="Times New Roman" w:hAnsi="Times New Roman" w:eastAsia="Times New Roman" w:cs="Times New Roman"/>
        </w:rPr>
        <w:t xml:space="preserve">The </w:t>
      </w:r>
      <w:r w:rsidRPr="1EC2E5A6" w:rsidR="4065BD58">
        <w:rPr>
          <w:rFonts w:ascii="Times New Roman" w:hAnsi="Times New Roman" w:eastAsia="Times New Roman" w:cs="Times New Roman"/>
        </w:rPr>
        <w:t>apparent</w:t>
      </w:r>
      <w:r w:rsidRPr="1EC2E5A6" w:rsidR="4065BD58">
        <w:rPr>
          <w:rFonts w:ascii="Times New Roman" w:hAnsi="Times New Roman" w:eastAsia="Times New Roman" w:cs="Times New Roman"/>
        </w:rPr>
        <w:t xml:space="preserve"> diffusion coefficient of the inhibitory compound produced by </w:t>
      </w:r>
      <w:r w:rsidRPr="1EC2E5A6" w:rsidR="4065BD58">
        <w:rPr>
          <w:rFonts w:ascii="Times New Roman" w:hAnsi="Times New Roman" w:eastAsia="Times New Roman" w:cs="Times New Roman"/>
          <w:i w:val="1"/>
          <w:iCs w:val="1"/>
        </w:rPr>
        <w:t>Pc</w:t>
      </w:r>
      <w:r w:rsidRPr="1EC2E5A6" w:rsidR="4065BD58">
        <w:rPr>
          <w:rFonts w:ascii="Times New Roman" w:hAnsi="Times New Roman" w:eastAsia="Times New Roman" w:cs="Times New Roman"/>
        </w:rPr>
        <w:t>O6 was estimated using a one-dimensional diffusion model described by the equation:</w:t>
      </w:r>
    </w:p>
    <w:p w:rsidR="4065BD58" w:rsidP="320F1F0A" w:rsidRDefault="4065BD58" w14:paraId="37412540" w14:textId="0DED4FED">
      <w:pPr>
        <w:spacing w:line="276" w:lineRule="auto"/>
        <w:jc w:val="center"/>
        <w:rPr>
          <w:rFonts w:ascii="Times New Roman" w:hAnsi="Times New Roman" w:eastAsia="Times New Roman" w:cs="Times New Roman"/>
        </w:rPr>
      </w:pPr>
      <w:r w:rsidRPr="1EC2E5A6" w:rsidR="4065BD58">
        <w:rPr>
          <w:rFonts w:ascii="Times New Roman" w:hAnsi="Times New Roman" w:eastAsia="Times New Roman" w:cs="Times New Roman"/>
        </w:rPr>
        <w:t>x</w:t>
      </w:r>
      <w:r w:rsidRPr="1EC2E5A6" w:rsidR="4065BD58">
        <w:rPr>
          <w:rFonts w:ascii="Times New Roman" w:hAnsi="Times New Roman" w:eastAsia="Times New Roman" w:cs="Times New Roman"/>
          <w:vertAlign w:val="superscript"/>
        </w:rPr>
        <w:t>2</w:t>
      </w:r>
      <w:r w:rsidRPr="1EC2E5A6" w:rsidR="4065BD58">
        <w:rPr>
          <w:rFonts w:ascii="Times New Roman" w:hAnsi="Times New Roman" w:eastAsia="Times New Roman" w:cs="Times New Roman"/>
        </w:rPr>
        <w:t>=2Dt</w:t>
      </w:r>
    </w:p>
    <w:p w:rsidR="641638C1" w:rsidP="320F1F0A" w:rsidRDefault="641638C1" w14:paraId="5A0D4ECB" w14:textId="41CBF287">
      <w:pPr>
        <w:spacing w:line="276" w:lineRule="auto"/>
        <w:jc w:val="both"/>
        <w:rPr>
          <w:rFonts w:ascii="Times New Roman" w:hAnsi="Times New Roman" w:eastAsia="Times New Roman" w:cs="Times New Roman"/>
        </w:rPr>
      </w:pPr>
      <w:r w:rsidRPr="382230CC" w:rsidR="641638C1">
        <w:rPr>
          <w:rFonts w:ascii="Times New Roman" w:hAnsi="Times New Roman" w:eastAsia="Times New Roman" w:cs="Times New Roman"/>
        </w:rPr>
        <w:t>w</w:t>
      </w:r>
      <w:r w:rsidRPr="382230CC" w:rsidR="4065BD58">
        <w:rPr>
          <w:rFonts w:ascii="Times New Roman" w:hAnsi="Times New Roman" w:eastAsia="Times New Roman" w:cs="Times New Roman"/>
        </w:rPr>
        <w:t>here</w:t>
      </w:r>
      <w:r w:rsidRPr="382230CC" w:rsidR="4065BD58">
        <w:rPr>
          <w:rFonts w:ascii="Times New Roman" w:hAnsi="Times New Roman" w:eastAsia="Times New Roman" w:cs="Times New Roman"/>
        </w:rPr>
        <w:t xml:space="preserve"> </w:t>
      </w:r>
      <w:r w:rsidRPr="382230CC" w:rsidR="4065BD58">
        <w:rPr>
          <w:rFonts w:ascii="Times New Roman" w:hAnsi="Times New Roman" w:eastAsia="Times New Roman" w:cs="Times New Roman"/>
          <w:i w:val="1"/>
          <w:iCs w:val="1"/>
        </w:rPr>
        <w:t xml:space="preserve">x </w:t>
      </w:r>
      <w:r w:rsidRPr="382230CC" w:rsidR="4065BD58">
        <w:rPr>
          <w:rFonts w:ascii="Times New Roman" w:hAnsi="Times New Roman" w:eastAsia="Times New Roman" w:cs="Times New Roman"/>
        </w:rPr>
        <w:t xml:space="preserve">is the distance traveled by the compound, </w:t>
      </w:r>
      <w:r w:rsidRPr="382230CC" w:rsidR="4065BD58">
        <w:rPr>
          <w:rFonts w:ascii="Times New Roman" w:hAnsi="Times New Roman" w:eastAsia="Times New Roman" w:cs="Times New Roman"/>
          <w:i w:val="1"/>
          <w:iCs w:val="1"/>
        </w:rPr>
        <w:t>t</w:t>
      </w:r>
      <w:r w:rsidRPr="382230CC" w:rsidR="4065BD58">
        <w:rPr>
          <w:rFonts w:ascii="Times New Roman" w:hAnsi="Times New Roman" w:eastAsia="Times New Roman" w:cs="Times New Roman"/>
        </w:rPr>
        <w:t xml:space="preserve"> is time, and </w:t>
      </w:r>
      <w:r w:rsidRPr="382230CC" w:rsidR="4065BD58">
        <w:rPr>
          <w:rFonts w:ascii="Times New Roman" w:hAnsi="Times New Roman" w:eastAsia="Times New Roman" w:cs="Times New Roman"/>
          <w:i w:val="1"/>
          <w:iCs w:val="1"/>
        </w:rPr>
        <w:t>D</w:t>
      </w:r>
      <w:r w:rsidRPr="382230CC" w:rsidR="4065BD58">
        <w:rPr>
          <w:rFonts w:ascii="Times New Roman" w:hAnsi="Times New Roman" w:eastAsia="Times New Roman" w:cs="Times New Roman"/>
        </w:rPr>
        <w:t xml:space="preserve"> is the diffusion coefficient.</w:t>
      </w:r>
    </w:p>
    <w:p w:rsidR="4065BD58" w:rsidP="320F1F0A" w:rsidRDefault="4065BD58" w14:paraId="3F9CCDD8" w14:textId="6ED4E98F">
      <w:pPr>
        <w:spacing w:line="276" w:lineRule="auto"/>
        <w:jc w:val="both"/>
        <w:rPr>
          <w:rFonts w:ascii="Times New Roman" w:hAnsi="Times New Roman" w:eastAsia="Times New Roman" w:cs="Times New Roman"/>
        </w:rPr>
      </w:pPr>
      <w:r w:rsidRPr="1EC2E5A6" w:rsidR="4065BD58">
        <w:rPr>
          <w:rFonts w:ascii="Times New Roman" w:hAnsi="Times New Roman" w:eastAsia="Times New Roman" w:cs="Times New Roman"/>
        </w:rPr>
        <w:t xml:space="preserve"> </w:t>
      </w:r>
    </w:p>
    <w:p w:rsidR="4065BD58" w:rsidP="320F1F0A" w:rsidRDefault="4065BD58" w14:paraId="719FB24E" w14:textId="0722979C">
      <w:pPr>
        <w:spacing w:line="276" w:lineRule="auto"/>
        <w:jc w:val="both"/>
        <w:rPr>
          <w:rFonts w:ascii="Times New Roman" w:hAnsi="Times New Roman" w:eastAsia="Times New Roman" w:cs="Times New Roman"/>
          <w:b w:val="1"/>
          <w:bCs w:val="1"/>
        </w:rPr>
      </w:pPr>
      <w:r w:rsidRPr="1EC2E5A6" w:rsidR="4065BD58">
        <w:rPr>
          <w:rFonts w:ascii="Times New Roman" w:hAnsi="Times New Roman" w:eastAsia="Times New Roman" w:cs="Times New Roman"/>
          <w:b w:val="1"/>
          <w:bCs w:val="1"/>
        </w:rPr>
        <w:t>Assumptions</w:t>
      </w:r>
    </w:p>
    <w:p w:rsidR="4065BD58" w:rsidP="320F1F0A" w:rsidRDefault="4065BD58" w14:paraId="108E2650" w14:textId="0920A6D3">
      <w:pPr>
        <w:spacing w:line="276" w:lineRule="auto"/>
        <w:jc w:val="both"/>
        <w:rPr>
          <w:rFonts w:ascii="Times New Roman" w:hAnsi="Times New Roman" w:eastAsia="Times New Roman" w:cs="Times New Roman"/>
        </w:rPr>
      </w:pPr>
      <w:r w:rsidRPr="1EC2E5A6" w:rsidR="4065BD58">
        <w:rPr>
          <w:rFonts w:ascii="Times New Roman" w:hAnsi="Times New Roman" w:eastAsia="Times New Roman" w:cs="Times New Roman"/>
        </w:rPr>
        <w:t xml:space="preserve">Diffusion was assumed to be passive and isotropic within a homogeneous 1% (w/v) agar matrix at 22 °C. Because </w:t>
      </w:r>
      <w:r w:rsidRPr="1EC2E5A6" w:rsidR="4065BD58">
        <w:rPr>
          <w:rFonts w:ascii="Times New Roman" w:hAnsi="Times New Roman" w:eastAsia="Times New Roman" w:cs="Times New Roman"/>
          <w:i w:val="1"/>
          <w:iCs w:val="1"/>
        </w:rPr>
        <w:t>Pc</w:t>
      </w:r>
      <w:r w:rsidRPr="1EC2E5A6" w:rsidR="4065BD58">
        <w:rPr>
          <w:rFonts w:ascii="Times New Roman" w:hAnsi="Times New Roman" w:eastAsia="Times New Roman" w:cs="Times New Roman"/>
        </w:rPr>
        <w:t xml:space="preserve">O6 colonies were pre-grown for 48 h prior to the introduction of JunSE1L at defined distances, it was assumed that inhibitory compounds had sufficient time to diffuse into the surrounding agar before challenge inoculation. Inhibition of JunSE1L at the closest distances was therefore attributed to the presence of diffusible </w:t>
      </w:r>
      <w:r w:rsidRPr="1EC2E5A6" w:rsidR="4065BD58">
        <w:rPr>
          <w:rFonts w:ascii="Times New Roman" w:hAnsi="Times New Roman" w:eastAsia="Times New Roman" w:cs="Times New Roman"/>
          <w:i w:val="1"/>
          <w:iCs w:val="1"/>
        </w:rPr>
        <w:t>Pc</w:t>
      </w:r>
      <w:r w:rsidRPr="1EC2E5A6" w:rsidR="4065BD58">
        <w:rPr>
          <w:rFonts w:ascii="Times New Roman" w:hAnsi="Times New Roman" w:eastAsia="Times New Roman" w:cs="Times New Roman"/>
        </w:rPr>
        <w:t>O6-derived metabolites rather than direct cell-cell contact. The model does not account for continued metabolite production, compound degradation, or binding interactions with the agar matrix.</w:t>
      </w:r>
    </w:p>
    <w:p w:rsidR="4065BD58" w:rsidP="320F1F0A" w:rsidRDefault="4065BD58" w14:paraId="23A4C4DD" w14:textId="62EE3512">
      <w:pPr>
        <w:spacing w:line="276" w:lineRule="auto"/>
        <w:jc w:val="both"/>
        <w:rPr>
          <w:rFonts w:ascii="Times New Roman" w:hAnsi="Times New Roman" w:eastAsia="Times New Roman" w:cs="Times New Roman"/>
          <w:b w:val="1"/>
          <w:bCs w:val="1"/>
        </w:rPr>
      </w:pPr>
      <w:r w:rsidRPr="1EC2E5A6" w:rsidR="4065BD58">
        <w:rPr>
          <w:rFonts w:ascii="Times New Roman" w:hAnsi="Times New Roman" w:eastAsia="Times New Roman" w:cs="Times New Roman"/>
          <w:b w:val="1"/>
          <w:bCs w:val="1"/>
        </w:rPr>
        <w:t xml:space="preserve"> </w:t>
      </w:r>
    </w:p>
    <w:p w:rsidR="4065BD58" w:rsidP="320F1F0A" w:rsidRDefault="4065BD58" w14:paraId="023B44C2" w14:textId="5742E3B8">
      <w:pPr>
        <w:spacing w:line="276" w:lineRule="auto"/>
        <w:jc w:val="both"/>
        <w:rPr>
          <w:rFonts w:ascii="Times New Roman" w:hAnsi="Times New Roman" w:eastAsia="Times New Roman" w:cs="Times New Roman"/>
          <w:b w:val="1"/>
          <w:bCs w:val="1"/>
        </w:rPr>
      </w:pPr>
      <w:r w:rsidRPr="1EC2E5A6" w:rsidR="4065BD58">
        <w:rPr>
          <w:rFonts w:ascii="Times New Roman" w:hAnsi="Times New Roman" w:eastAsia="Times New Roman" w:cs="Times New Roman"/>
          <w:b w:val="1"/>
          <w:bCs w:val="1"/>
        </w:rPr>
        <w:t xml:space="preserve">Diffusion Coefficient of the </w:t>
      </w:r>
      <w:r w:rsidRPr="1EC2E5A6" w:rsidR="4065BD58">
        <w:rPr>
          <w:rFonts w:ascii="Times New Roman" w:hAnsi="Times New Roman" w:eastAsia="Times New Roman" w:cs="Times New Roman"/>
          <w:b w:val="1"/>
          <w:bCs w:val="1"/>
          <w:i w:val="1"/>
          <w:iCs w:val="1"/>
        </w:rPr>
        <w:t>Pc</w:t>
      </w:r>
      <w:r w:rsidRPr="1EC2E5A6" w:rsidR="4065BD58">
        <w:rPr>
          <w:rFonts w:ascii="Times New Roman" w:hAnsi="Times New Roman" w:eastAsia="Times New Roman" w:cs="Times New Roman"/>
          <w:b w:val="1"/>
          <w:bCs w:val="1"/>
        </w:rPr>
        <w:t>O6-Derived Inhibitory Compound</w:t>
      </w:r>
    </w:p>
    <w:p w:rsidR="4065BD58" w:rsidP="320F1F0A" w:rsidRDefault="4065BD58" w14:paraId="415D0C83" w14:textId="16CDFE73">
      <w:pPr>
        <w:spacing w:line="276" w:lineRule="auto"/>
        <w:jc w:val="both"/>
        <w:rPr>
          <w:rFonts w:ascii="Times New Roman" w:hAnsi="Times New Roman" w:eastAsia="Times New Roman" w:cs="Times New Roman"/>
        </w:rPr>
      </w:pPr>
      <w:r w:rsidRPr="1EC2E5A6" w:rsidR="4065BD58">
        <w:rPr>
          <w:rFonts w:ascii="Times New Roman" w:hAnsi="Times New Roman" w:eastAsia="Times New Roman" w:cs="Times New Roman"/>
        </w:rPr>
        <w:t>The maximum distance over which JunSE1L growth was inhibited was measured as 1.3 ± 0.1 cm after 48 h.</w:t>
      </w:r>
    </w:p>
    <w:p w:rsidR="4065BD58" w:rsidP="320F1F0A" w:rsidRDefault="4065BD58" w14:paraId="477372A8" w14:textId="4FF5B9CD">
      <w:pPr>
        <w:pStyle w:val="ListParagraph"/>
        <w:numPr>
          <w:ilvl w:val="0"/>
          <w:numId w:val="2"/>
        </w:numPr>
        <w:spacing w:after="0" w:line="276" w:lineRule="auto"/>
        <w:jc w:val="both"/>
        <w:rPr>
          <w:rFonts w:ascii="Times New Roman" w:hAnsi="Times New Roman" w:eastAsia="Times New Roman" w:cs="Times New Roman"/>
        </w:rPr>
      </w:pPr>
      <w:r w:rsidRPr="1EC2E5A6" w:rsidR="4065BD58">
        <w:rPr>
          <w:rFonts w:ascii="Times New Roman" w:hAnsi="Times New Roman" w:eastAsia="Times New Roman" w:cs="Times New Roman"/>
          <w:i w:val="1"/>
          <w:iCs w:val="1"/>
        </w:rPr>
        <w:t>x</w:t>
      </w:r>
      <w:r w:rsidRPr="1EC2E5A6" w:rsidR="4065BD58">
        <w:rPr>
          <w:rFonts w:ascii="Times New Roman" w:hAnsi="Times New Roman" w:eastAsia="Times New Roman" w:cs="Times New Roman"/>
        </w:rPr>
        <w:t xml:space="preserve"> = 1.3 cm</w:t>
      </w:r>
    </w:p>
    <w:p w:rsidR="4065BD58" w:rsidP="320F1F0A" w:rsidRDefault="4065BD58" w14:paraId="06DC0A01" w14:textId="45C0B2C9">
      <w:pPr>
        <w:pStyle w:val="ListParagraph"/>
        <w:numPr>
          <w:ilvl w:val="0"/>
          <w:numId w:val="2"/>
        </w:numPr>
        <w:spacing w:after="0" w:line="276" w:lineRule="auto"/>
        <w:jc w:val="both"/>
        <w:rPr>
          <w:rFonts w:ascii="Times New Roman" w:hAnsi="Times New Roman" w:eastAsia="Times New Roman" w:cs="Times New Roman"/>
        </w:rPr>
      </w:pPr>
      <w:r w:rsidRPr="1EC2E5A6" w:rsidR="4065BD58">
        <w:rPr>
          <w:rFonts w:ascii="Times New Roman" w:hAnsi="Times New Roman" w:eastAsia="Times New Roman" w:cs="Times New Roman"/>
          <w:i w:val="1"/>
          <w:iCs w:val="1"/>
        </w:rPr>
        <w:t>t</w:t>
      </w:r>
      <w:r w:rsidRPr="1EC2E5A6" w:rsidR="4065BD58">
        <w:rPr>
          <w:rFonts w:ascii="Times New Roman" w:hAnsi="Times New Roman" w:eastAsia="Times New Roman" w:cs="Times New Roman"/>
        </w:rPr>
        <w:t xml:space="preserve"> = 48 h = 2 × 24 × 3600 s = 172,800 s</w:t>
      </w:r>
    </w:p>
    <w:p w:rsidR="320F1F0A" w:rsidP="320F1F0A" w:rsidRDefault="320F1F0A" w14:paraId="3C6A9480" w14:textId="7571DA72">
      <w:pPr>
        <w:pStyle w:val="ListParagraph"/>
        <w:spacing w:after="0" w:line="276" w:lineRule="auto"/>
        <w:ind w:left="360"/>
        <w:jc w:val="both"/>
        <w:rPr>
          <w:rFonts w:ascii="Times New Roman" w:hAnsi="Times New Roman" w:eastAsia="Times New Roman" w:cs="Times New Roman"/>
        </w:rPr>
      </w:pPr>
    </w:p>
    <w:p w:rsidR="4065BD58" w:rsidP="320F1F0A" w:rsidRDefault="4065BD58" w14:paraId="5D4EDE91" w14:textId="3B81F178">
      <w:pPr>
        <w:spacing w:after="0" w:line="276" w:lineRule="auto"/>
        <w:jc w:val="both"/>
        <w:rPr>
          <w:rFonts w:ascii="Times New Roman" w:hAnsi="Times New Roman" w:eastAsia="Times New Roman" w:cs="Times New Roman"/>
        </w:rPr>
      </w:pPr>
      <w:r w:rsidRPr="1EC2E5A6" w:rsidR="4065BD58">
        <w:rPr>
          <w:rFonts w:ascii="Times New Roman" w:hAnsi="Times New Roman" w:eastAsia="Times New Roman" w:cs="Times New Roman"/>
        </w:rPr>
        <w:t>D = x</w:t>
      </w:r>
      <w:r w:rsidRPr="1EC2E5A6" w:rsidR="4065BD58">
        <w:rPr>
          <w:rFonts w:ascii="Times New Roman" w:hAnsi="Times New Roman" w:eastAsia="Times New Roman" w:cs="Times New Roman"/>
          <w:vertAlign w:val="superscript"/>
        </w:rPr>
        <w:t>2</w:t>
      </w:r>
      <w:r w:rsidRPr="1EC2E5A6" w:rsidR="4065BD58">
        <w:rPr>
          <w:rFonts w:ascii="Times New Roman" w:hAnsi="Times New Roman" w:eastAsia="Times New Roman" w:cs="Times New Roman"/>
        </w:rPr>
        <w:t>/2t = (1.3)</w:t>
      </w:r>
      <w:r w:rsidRPr="1EC2E5A6" w:rsidR="4065BD58">
        <w:rPr>
          <w:rFonts w:ascii="Times New Roman" w:hAnsi="Times New Roman" w:eastAsia="Times New Roman" w:cs="Times New Roman"/>
          <w:vertAlign w:val="superscript"/>
        </w:rPr>
        <w:t xml:space="preserve">2 </w:t>
      </w:r>
      <w:r w:rsidRPr="1EC2E5A6" w:rsidR="4065BD58">
        <w:rPr>
          <w:rFonts w:ascii="Times New Roman" w:hAnsi="Times New Roman" w:eastAsia="Times New Roman" w:cs="Times New Roman"/>
        </w:rPr>
        <w:t>/ 2 × 172,800</w:t>
      </w:r>
    </w:p>
    <w:p w:rsidR="4065BD58" w:rsidP="320F1F0A" w:rsidRDefault="4065BD58" w14:paraId="44A4BC7D" w14:textId="7B02233C">
      <w:pPr>
        <w:spacing w:line="276" w:lineRule="auto"/>
        <w:jc w:val="both"/>
        <w:rPr>
          <w:rFonts w:ascii="Times New Roman" w:hAnsi="Times New Roman" w:eastAsia="Times New Roman" w:cs="Times New Roman"/>
        </w:rPr>
      </w:pPr>
      <w:r w:rsidRPr="1EC2E5A6" w:rsidR="4065BD58">
        <w:rPr>
          <w:rFonts w:ascii="Times New Roman" w:hAnsi="Times New Roman" w:eastAsia="Times New Roman" w:cs="Times New Roman"/>
        </w:rPr>
        <w:t>D ≈ 4.9×10</w:t>
      </w:r>
      <w:r w:rsidRPr="1EC2E5A6" w:rsidR="4065BD58">
        <w:rPr>
          <w:rFonts w:ascii="Times New Roman" w:hAnsi="Times New Roman" w:eastAsia="Times New Roman" w:cs="Times New Roman"/>
          <w:vertAlign w:val="superscript"/>
        </w:rPr>
        <w:t>−6</w:t>
      </w:r>
      <w:r w:rsidRPr="1EC2E5A6" w:rsidR="4065BD58">
        <w:rPr>
          <w:rFonts w:ascii="Times New Roman" w:hAnsi="Times New Roman" w:eastAsia="Times New Roman" w:cs="Times New Roman"/>
        </w:rPr>
        <w:t xml:space="preserve"> cm</w:t>
      </w:r>
      <w:r w:rsidRPr="1EC2E5A6" w:rsidR="4065BD58">
        <w:rPr>
          <w:rFonts w:ascii="Times New Roman" w:hAnsi="Times New Roman" w:eastAsia="Times New Roman" w:cs="Times New Roman"/>
          <w:vertAlign w:val="superscript"/>
        </w:rPr>
        <w:t>2</w:t>
      </w:r>
      <w:r w:rsidRPr="1EC2E5A6" w:rsidR="4065BD58">
        <w:rPr>
          <w:rFonts w:ascii="Times New Roman" w:hAnsi="Times New Roman" w:eastAsia="Times New Roman" w:cs="Times New Roman"/>
        </w:rPr>
        <w:t xml:space="preserve"> s</w:t>
      </w:r>
      <w:r w:rsidRPr="1EC2E5A6" w:rsidR="4065BD58">
        <w:rPr>
          <w:rFonts w:ascii="Times New Roman" w:hAnsi="Times New Roman" w:eastAsia="Times New Roman" w:cs="Times New Roman"/>
          <w:vertAlign w:val="superscript"/>
        </w:rPr>
        <w:t>−1</w:t>
      </w:r>
      <w:r w:rsidRPr="1EC2E5A6" w:rsidR="4065BD58">
        <w:rPr>
          <w:rFonts w:ascii="Times New Roman" w:hAnsi="Times New Roman" w:eastAsia="Times New Roman" w:cs="Times New Roman"/>
        </w:rPr>
        <w:t xml:space="preserve"> </w:t>
      </w:r>
    </w:p>
    <w:p w:rsidR="4065BD58" w:rsidP="320F1F0A" w:rsidRDefault="4065BD58" w14:paraId="1FE96957" w14:textId="74EC7B9B">
      <w:pPr>
        <w:spacing w:line="276" w:lineRule="auto"/>
        <w:jc w:val="both"/>
        <w:rPr>
          <w:rFonts w:ascii="Times New Roman" w:hAnsi="Times New Roman" w:eastAsia="Times New Roman" w:cs="Times New Roman"/>
        </w:rPr>
      </w:pPr>
      <w:r w:rsidRPr="1EC2E5A6" w:rsidR="4065BD58">
        <w:rPr>
          <w:rFonts w:ascii="Times New Roman" w:hAnsi="Times New Roman" w:eastAsia="Times New Roman" w:cs="Times New Roman"/>
        </w:rPr>
        <w:t>This value represents an apparent diffusion coefficient under agar-based assay conditions.</w:t>
      </w:r>
    </w:p>
    <w:p w:rsidR="4065BD58" w:rsidP="320F1F0A" w:rsidRDefault="4065BD58" w14:paraId="5ABF4307" w14:textId="565ED8F1">
      <w:pPr>
        <w:spacing w:line="276" w:lineRule="auto"/>
        <w:jc w:val="both"/>
        <w:rPr>
          <w:rFonts w:ascii="Times New Roman" w:hAnsi="Times New Roman" w:eastAsia="Times New Roman" w:cs="Times New Roman"/>
          <w:b w:val="1"/>
          <w:bCs w:val="1"/>
        </w:rPr>
      </w:pPr>
      <w:r w:rsidRPr="1EC2E5A6" w:rsidR="4065BD58">
        <w:rPr>
          <w:rFonts w:ascii="Times New Roman" w:hAnsi="Times New Roman" w:eastAsia="Times New Roman" w:cs="Times New Roman"/>
          <w:b w:val="1"/>
          <w:bCs w:val="1"/>
        </w:rPr>
        <w:t xml:space="preserve"> </w:t>
      </w:r>
    </w:p>
    <w:p w:rsidR="4065BD58" w:rsidP="320F1F0A" w:rsidRDefault="4065BD58" w14:paraId="2F056428" w14:textId="4A1AA5E9">
      <w:pPr>
        <w:spacing w:line="276" w:lineRule="auto"/>
        <w:jc w:val="both"/>
        <w:rPr>
          <w:rFonts w:ascii="Times New Roman" w:hAnsi="Times New Roman" w:eastAsia="Times New Roman" w:cs="Times New Roman"/>
          <w:b w:val="1"/>
          <w:bCs w:val="1"/>
        </w:rPr>
      </w:pPr>
      <w:r w:rsidRPr="1EC2E5A6" w:rsidR="4065BD58">
        <w:rPr>
          <w:rFonts w:ascii="Times New Roman" w:hAnsi="Times New Roman" w:eastAsia="Times New Roman" w:cs="Times New Roman"/>
          <w:b w:val="1"/>
          <w:bCs w:val="1"/>
        </w:rPr>
        <w:t>Comparison with Crystal Violet Diffusion</w:t>
      </w:r>
    </w:p>
    <w:p w:rsidR="4065BD58" w:rsidP="320F1F0A" w:rsidRDefault="4065BD58" w14:paraId="1937260E" w14:textId="2FE9F902">
      <w:pPr>
        <w:spacing w:line="276" w:lineRule="auto"/>
        <w:jc w:val="both"/>
        <w:rPr>
          <w:rFonts w:ascii="Times New Roman" w:hAnsi="Times New Roman" w:eastAsia="Times New Roman" w:cs="Times New Roman"/>
        </w:rPr>
      </w:pPr>
      <w:r w:rsidRPr="1EC2E5A6" w:rsidR="4065BD58">
        <w:rPr>
          <w:rFonts w:ascii="Times New Roman" w:hAnsi="Times New Roman" w:eastAsia="Times New Roman" w:cs="Times New Roman"/>
        </w:rPr>
        <w:t>To contextualize the diffusion rate of the inhibitory compound, crystal violet (molecular weight 407.99 Da) was used as a reference dye. Crystal violet diffused 1.5 ± 0.1 cm over 48 h in 1% agar at 22 °C.</w:t>
      </w:r>
    </w:p>
    <w:p w:rsidR="4065BD58" w:rsidP="320F1F0A" w:rsidRDefault="4065BD58" w14:paraId="7315B06A" w14:textId="4D34DBBA">
      <w:pPr>
        <w:pStyle w:val="ListParagraph"/>
        <w:numPr>
          <w:ilvl w:val="0"/>
          <w:numId w:val="1"/>
        </w:numPr>
        <w:spacing w:after="0" w:line="276" w:lineRule="auto"/>
        <w:jc w:val="both"/>
        <w:rPr>
          <w:rFonts w:ascii="Times New Roman" w:hAnsi="Times New Roman" w:eastAsia="Times New Roman" w:cs="Times New Roman"/>
        </w:rPr>
      </w:pPr>
      <w:r w:rsidRPr="1EC2E5A6" w:rsidR="4065BD58">
        <w:rPr>
          <w:rFonts w:ascii="Times New Roman" w:hAnsi="Times New Roman" w:eastAsia="Times New Roman" w:cs="Times New Roman"/>
          <w:i w:val="1"/>
          <w:iCs w:val="1"/>
        </w:rPr>
        <w:t>x</w:t>
      </w:r>
      <w:r w:rsidRPr="1EC2E5A6" w:rsidR="4065BD58">
        <w:rPr>
          <w:rFonts w:ascii="Times New Roman" w:hAnsi="Times New Roman" w:eastAsia="Times New Roman" w:cs="Times New Roman"/>
        </w:rPr>
        <w:t xml:space="preserve"> = 1.5 cm</w:t>
      </w:r>
    </w:p>
    <w:p w:rsidR="4065BD58" w:rsidP="320F1F0A" w:rsidRDefault="4065BD58" w14:paraId="06A50768" w14:textId="19C8234E">
      <w:pPr>
        <w:pStyle w:val="ListParagraph"/>
        <w:numPr>
          <w:ilvl w:val="0"/>
          <w:numId w:val="1"/>
        </w:numPr>
        <w:spacing w:after="0" w:line="276" w:lineRule="auto"/>
        <w:jc w:val="both"/>
        <w:rPr>
          <w:rFonts w:ascii="Times New Roman" w:hAnsi="Times New Roman" w:eastAsia="Times New Roman" w:cs="Times New Roman"/>
        </w:rPr>
      </w:pPr>
      <w:r w:rsidRPr="1EC2E5A6" w:rsidR="4065BD58">
        <w:rPr>
          <w:rFonts w:ascii="Times New Roman" w:hAnsi="Times New Roman" w:eastAsia="Times New Roman" w:cs="Times New Roman"/>
          <w:i w:val="1"/>
          <w:iCs w:val="1"/>
        </w:rPr>
        <w:t>t</w:t>
      </w:r>
      <w:r w:rsidRPr="1EC2E5A6" w:rsidR="4065BD58">
        <w:rPr>
          <w:rFonts w:ascii="Times New Roman" w:hAnsi="Times New Roman" w:eastAsia="Times New Roman" w:cs="Times New Roman"/>
        </w:rPr>
        <w:t xml:space="preserve"> = 172,800 s</w:t>
      </w:r>
    </w:p>
    <w:p w:rsidR="320F1F0A" w:rsidP="320F1F0A" w:rsidRDefault="320F1F0A" w14:paraId="114C029F" w14:textId="01DC11F8">
      <w:pPr>
        <w:spacing w:line="276" w:lineRule="auto"/>
        <w:jc w:val="both"/>
        <w:rPr>
          <w:rFonts w:ascii="Times New Roman" w:hAnsi="Times New Roman" w:eastAsia="Times New Roman" w:cs="Times New Roman"/>
        </w:rPr>
      </w:pPr>
    </w:p>
    <w:p w:rsidR="4065BD58" w:rsidP="320F1F0A" w:rsidRDefault="4065BD58" w14:paraId="7B3FD5E4" w14:textId="44CDA8E4">
      <w:pPr>
        <w:spacing w:line="276" w:lineRule="auto"/>
        <w:jc w:val="both"/>
        <w:rPr>
          <w:rFonts w:ascii="Times New Roman" w:hAnsi="Times New Roman" w:eastAsia="Times New Roman" w:cs="Times New Roman"/>
        </w:rPr>
      </w:pPr>
      <w:r w:rsidRPr="1EC2E5A6" w:rsidR="4065BD58">
        <w:rPr>
          <w:rFonts w:ascii="Times New Roman" w:hAnsi="Times New Roman" w:eastAsia="Times New Roman" w:cs="Times New Roman"/>
        </w:rPr>
        <w:t>D = x</w:t>
      </w:r>
      <w:r w:rsidRPr="1EC2E5A6" w:rsidR="4065BD58">
        <w:rPr>
          <w:rFonts w:ascii="Times New Roman" w:hAnsi="Times New Roman" w:eastAsia="Times New Roman" w:cs="Times New Roman"/>
          <w:vertAlign w:val="superscript"/>
        </w:rPr>
        <w:t>2</w:t>
      </w:r>
      <w:r w:rsidRPr="1EC2E5A6" w:rsidR="4065BD58">
        <w:rPr>
          <w:rFonts w:ascii="Times New Roman" w:hAnsi="Times New Roman" w:eastAsia="Times New Roman" w:cs="Times New Roman"/>
        </w:rPr>
        <w:t>/2t = (1.6)</w:t>
      </w:r>
      <w:r w:rsidRPr="1EC2E5A6" w:rsidR="4065BD58">
        <w:rPr>
          <w:rFonts w:ascii="Times New Roman" w:hAnsi="Times New Roman" w:eastAsia="Times New Roman" w:cs="Times New Roman"/>
          <w:vertAlign w:val="superscript"/>
        </w:rPr>
        <w:t xml:space="preserve">2 </w:t>
      </w:r>
      <w:r w:rsidRPr="1EC2E5A6" w:rsidR="4065BD58">
        <w:rPr>
          <w:rFonts w:ascii="Times New Roman" w:hAnsi="Times New Roman" w:eastAsia="Times New Roman" w:cs="Times New Roman"/>
        </w:rPr>
        <w:t>/ 2 × 172,800</w:t>
      </w:r>
    </w:p>
    <w:p w:rsidR="4065BD58" w:rsidP="320F1F0A" w:rsidRDefault="4065BD58" w14:paraId="09DD8DB2" w14:textId="65079BD0">
      <w:pPr>
        <w:spacing w:line="276" w:lineRule="auto"/>
        <w:jc w:val="both"/>
        <w:rPr>
          <w:rFonts w:ascii="Times New Roman" w:hAnsi="Times New Roman" w:eastAsia="Times New Roman" w:cs="Times New Roman"/>
        </w:rPr>
      </w:pPr>
      <w:r w:rsidRPr="1EC2E5A6" w:rsidR="4065BD58">
        <w:rPr>
          <w:rFonts w:ascii="Times New Roman" w:hAnsi="Times New Roman" w:eastAsia="Times New Roman" w:cs="Times New Roman"/>
        </w:rPr>
        <w:t>D ≈ 6.5×10</w:t>
      </w:r>
      <w:r w:rsidRPr="1EC2E5A6" w:rsidR="4065BD58">
        <w:rPr>
          <w:rFonts w:ascii="Times New Roman" w:hAnsi="Times New Roman" w:eastAsia="Times New Roman" w:cs="Times New Roman"/>
          <w:vertAlign w:val="superscript"/>
        </w:rPr>
        <w:t>−6</w:t>
      </w:r>
      <w:r w:rsidRPr="1EC2E5A6" w:rsidR="4065BD58">
        <w:rPr>
          <w:rFonts w:ascii="Times New Roman" w:hAnsi="Times New Roman" w:eastAsia="Times New Roman" w:cs="Times New Roman"/>
        </w:rPr>
        <w:t xml:space="preserve"> cm</w:t>
      </w:r>
      <w:r w:rsidRPr="1EC2E5A6" w:rsidR="4065BD58">
        <w:rPr>
          <w:rFonts w:ascii="Times New Roman" w:hAnsi="Times New Roman" w:eastAsia="Times New Roman" w:cs="Times New Roman"/>
          <w:vertAlign w:val="superscript"/>
        </w:rPr>
        <w:t>2</w:t>
      </w:r>
      <w:r w:rsidRPr="1EC2E5A6" w:rsidR="4065BD58">
        <w:rPr>
          <w:rFonts w:ascii="Times New Roman" w:hAnsi="Times New Roman" w:eastAsia="Times New Roman" w:cs="Times New Roman"/>
        </w:rPr>
        <w:t xml:space="preserve"> s</w:t>
      </w:r>
      <w:r w:rsidRPr="1EC2E5A6" w:rsidR="4065BD58">
        <w:rPr>
          <w:rFonts w:ascii="Times New Roman" w:hAnsi="Times New Roman" w:eastAsia="Times New Roman" w:cs="Times New Roman"/>
          <w:vertAlign w:val="superscript"/>
        </w:rPr>
        <w:t>−1</w:t>
      </w:r>
      <w:r w:rsidRPr="1EC2E5A6" w:rsidR="4065BD58">
        <w:rPr>
          <w:rFonts w:ascii="Times New Roman" w:hAnsi="Times New Roman" w:eastAsia="Times New Roman" w:cs="Times New Roman"/>
        </w:rPr>
        <w:t xml:space="preserve"> </w:t>
      </w:r>
    </w:p>
    <w:p w:rsidR="4065BD58" w:rsidP="320F1F0A" w:rsidRDefault="4065BD58" w14:paraId="28AD0879" w14:textId="575832F9">
      <w:pPr>
        <w:spacing w:line="276" w:lineRule="auto"/>
        <w:jc w:val="both"/>
        <w:rPr>
          <w:rFonts w:ascii="Times New Roman" w:hAnsi="Times New Roman" w:eastAsia="Times New Roman" w:cs="Times New Roman"/>
        </w:rPr>
      </w:pPr>
      <w:r w:rsidRPr="1EC2E5A6" w:rsidR="4065BD58">
        <w:rPr>
          <w:rFonts w:ascii="Times New Roman" w:hAnsi="Times New Roman" w:eastAsia="Times New Roman" w:cs="Times New Roman"/>
        </w:rPr>
        <w:t xml:space="preserve"> </w:t>
      </w:r>
    </w:p>
    <w:p w:rsidR="4065BD58" w:rsidP="320F1F0A" w:rsidRDefault="4065BD58" w14:paraId="3915E150" w14:textId="5807B285">
      <w:pPr>
        <w:spacing w:line="276" w:lineRule="auto"/>
        <w:jc w:val="both"/>
        <w:rPr>
          <w:rFonts w:ascii="Times New Roman" w:hAnsi="Times New Roman" w:eastAsia="Times New Roman" w:cs="Times New Roman"/>
          <w:b w:val="1"/>
          <w:bCs w:val="1"/>
        </w:rPr>
      </w:pPr>
      <w:r w:rsidRPr="1EC2E5A6" w:rsidR="4065BD58">
        <w:rPr>
          <w:rFonts w:ascii="Times New Roman" w:hAnsi="Times New Roman" w:eastAsia="Times New Roman" w:cs="Times New Roman"/>
          <w:b w:val="1"/>
          <w:bCs w:val="1"/>
        </w:rPr>
        <w:t>Interpretation</w:t>
      </w:r>
    </w:p>
    <w:p w:rsidR="4065BD58" w:rsidP="320F1F0A" w:rsidRDefault="4065BD58" w14:paraId="73FFD87D" w14:textId="1FB7F011">
      <w:pPr>
        <w:spacing w:line="276" w:lineRule="auto"/>
        <w:jc w:val="both"/>
        <w:rPr>
          <w:rFonts w:ascii="Times New Roman" w:hAnsi="Times New Roman" w:eastAsia="Times New Roman" w:cs="Times New Roman"/>
        </w:rPr>
      </w:pPr>
      <w:r w:rsidRPr="1EC2E5A6" w:rsidR="4065BD58">
        <w:rPr>
          <w:rFonts w:ascii="Times New Roman" w:hAnsi="Times New Roman" w:eastAsia="Times New Roman" w:cs="Times New Roman"/>
        </w:rPr>
        <w:t xml:space="preserve">The diffusion coefficient of the </w:t>
      </w:r>
      <w:r w:rsidRPr="1EC2E5A6" w:rsidR="4065BD58">
        <w:rPr>
          <w:rFonts w:ascii="Times New Roman" w:hAnsi="Times New Roman" w:eastAsia="Times New Roman" w:cs="Times New Roman"/>
          <w:i w:val="1"/>
          <w:iCs w:val="1"/>
        </w:rPr>
        <w:t>Pc</w:t>
      </w:r>
      <w:r w:rsidRPr="1EC2E5A6" w:rsidR="4065BD58">
        <w:rPr>
          <w:rFonts w:ascii="Times New Roman" w:hAnsi="Times New Roman" w:eastAsia="Times New Roman" w:cs="Times New Roman"/>
        </w:rPr>
        <w:t>O6-derived inhibitory compound is of the same order of magnitude as that of crystal violet but modestly lower. This suggests that the inhibitory factor is diffusible and likely not a large macromolecule (e.g., protein or polysaccharide). The reduced diffusion rate relative to crystal violet may reflect a higher molecular weight, differences in charge or hydrophobicity, partial binding to the agar matrix, or compound instability. These findings are consistent with inhibition mediated by a small to moderately sized secondary metabolite rather than direct physical interaction or iron sequestration alone.</w:t>
      </w:r>
    </w:p>
    <w:p w:rsidR="320F1F0A" w:rsidRDefault="320F1F0A" w14:paraId="72FC418F" w14:textId="7695CADC">
      <w:r>
        <w:br w:type="page"/>
      </w:r>
    </w:p>
    <w:p w:rsidRPr="00695565" w:rsidR="2A9282B5" w:rsidP="320F1F0A" w:rsidRDefault="2A9282B5" w14:paraId="1C0FAE26" w14:textId="77617CAC">
      <w:pPr>
        <w:spacing w:line="276" w:lineRule="auto"/>
        <w:jc w:val="both"/>
        <w:rPr>
          <w:rFonts w:ascii="Times New Roman" w:hAnsi="Times New Roman" w:eastAsia="Times New Roman" w:cs="Times New Roman"/>
        </w:rPr>
      </w:pPr>
      <w:r w:rsidRPr="26D534FD" w:rsidR="2A9282B5">
        <w:rPr>
          <w:rFonts w:ascii="Times New Roman" w:hAnsi="Times New Roman" w:cs="Times New Roman"/>
          <w:b w:val="1"/>
          <w:bCs w:val="1"/>
        </w:rPr>
        <w:t xml:space="preserve">Supplemental </w:t>
      </w:r>
      <w:r w:rsidRPr="26D534FD" w:rsidR="0CE75B22">
        <w:rPr>
          <w:rFonts w:ascii="Times New Roman" w:hAnsi="Times New Roman" w:cs="Times New Roman"/>
          <w:b w:val="1"/>
          <w:bCs w:val="1"/>
        </w:rPr>
        <w:t>Data</w:t>
      </w:r>
      <w:r w:rsidRPr="26D534FD" w:rsidR="2A9282B5">
        <w:rPr>
          <w:rFonts w:ascii="Times New Roman" w:hAnsi="Times New Roman" w:cs="Times New Roman"/>
          <w:b w:val="1"/>
          <w:bCs w:val="1"/>
        </w:rPr>
        <w:t xml:space="preserve"> 7: </w:t>
      </w:r>
      <w:r w:rsidRPr="26D534FD" w:rsidR="13AA434A">
        <w:rPr>
          <w:rFonts w:ascii="Times New Roman" w:hAnsi="Times New Roman" w:eastAsia="Times New Roman" w:cs="Times New Roman"/>
          <w:b w:val="1"/>
          <w:bCs w:val="1"/>
        </w:rPr>
        <w:t xml:space="preserve">Effect of proteinase K and heat treatment on the inhibitory activity of </w:t>
      </w:r>
      <w:r w:rsidRPr="26D534FD" w:rsidR="13AA434A">
        <w:rPr>
          <w:rFonts w:ascii="Times New Roman" w:hAnsi="Times New Roman" w:eastAsia="Times New Roman" w:cs="Times New Roman"/>
          <w:b w:val="1"/>
          <w:bCs w:val="1"/>
          <w:i w:val="1"/>
          <w:iCs w:val="1"/>
        </w:rPr>
        <w:t>Pc</w:t>
      </w:r>
      <w:r w:rsidRPr="26D534FD" w:rsidR="13AA434A">
        <w:rPr>
          <w:rFonts w:ascii="Times New Roman" w:hAnsi="Times New Roman" w:eastAsia="Times New Roman" w:cs="Times New Roman"/>
          <w:b w:val="1"/>
          <w:bCs w:val="1"/>
        </w:rPr>
        <w:t>O6 cell-free supernatant against JunSE1L</w:t>
      </w:r>
    </w:p>
    <w:p w:rsidR="709F7356" w:rsidP="26D534FD" w:rsidRDefault="709F7356" w14:paraId="6A9050EC" w14:textId="43377267">
      <w:pPr>
        <w:spacing w:line="276" w:lineRule="auto"/>
        <w:jc w:val="both"/>
        <w:rPr>
          <w:rFonts w:ascii="Times New Roman" w:hAnsi="Times New Roman" w:eastAsia="Times New Roman" w:cs="Times New Roman"/>
          <w:b w:val="0"/>
          <w:bCs w:val="0"/>
        </w:rPr>
      </w:pPr>
      <w:r w:rsidRPr="26D534FD" w:rsidR="709F7356">
        <w:rPr>
          <w:rFonts w:ascii="Times New Roman" w:hAnsi="Times New Roman" w:eastAsia="Times New Roman" w:cs="Times New Roman"/>
          <w:b w:val="0"/>
          <w:bCs w:val="0"/>
          <w:i w:val="1"/>
          <w:iCs w:val="1"/>
          <w:rPrChange w:author="Anagha Wankhade" w:date="2026-02-02T17:08:40.725Z" w:id="1440780969">
            <w:rPr>
              <w:rFonts w:ascii="Times New Roman" w:hAnsi="Times New Roman" w:eastAsia="Times New Roman" w:cs="Times New Roman"/>
              <w:b w:val="0"/>
              <w:bCs w:val="0"/>
            </w:rPr>
          </w:rPrChange>
        </w:rPr>
        <w:t>Pc</w:t>
      </w:r>
      <w:r w:rsidRPr="26D534FD" w:rsidR="709F7356">
        <w:rPr>
          <w:rFonts w:ascii="Times New Roman" w:hAnsi="Times New Roman" w:eastAsia="Times New Roman" w:cs="Times New Roman"/>
          <w:b w:val="0"/>
          <w:bCs w:val="0"/>
        </w:rPr>
        <w:t xml:space="preserve">O6 cell-free supernatant was treated with Proteinase K (20 µg mL⁻¹) by incubating 0.5 mL enzyme with 4.5 mL supernatant at 37 °C for 2 h, followed by heat inactivation at 100 °C for 10 min. Treated samples were cooled to room temperature and tested for inhibitory activity against JunSE1L using 24-well plate assays. Controls included heat-treated </w:t>
      </w:r>
      <w:r w:rsidRPr="26D534FD" w:rsidR="709F7356">
        <w:rPr>
          <w:rFonts w:ascii="Times New Roman" w:hAnsi="Times New Roman" w:eastAsia="Times New Roman" w:cs="Times New Roman"/>
          <w:b w:val="0"/>
          <w:bCs w:val="0"/>
          <w:i w:val="1"/>
          <w:iCs w:val="1"/>
          <w:rPrChange w:author="Anagha Wankhade" w:date="2026-02-02T17:09:22.413Z" w:id="1008284988">
            <w:rPr>
              <w:rFonts w:ascii="Times New Roman" w:hAnsi="Times New Roman" w:eastAsia="Times New Roman" w:cs="Times New Roman"/>
              <w:b w:val="0"/>
              <w:bCs w:val="0"/>
            </w:rPr>
          </w:rPrChange>
        </w:rPr>
        <w:t>Pc</w:t>
      </w:r>
      <w:r w:rsidRPr="26D534FD" w:rsidR="709F7356">
        <w:rPr>
          <w:rFonts w:ascii="Times New Roman" w:hAnsi="Times New Roman" w:eastAsia="Times New Roman" w:cs="Times New Roman"/>
          <w:b w:val="0"/>
          <w:bCs w:val="0"/>
        </w:rPr>
        <w:t>O6 supernatant without enzyme and Proteinase K alone processed identically.</w:t>
      </w:r>
    </w:p>
    <w:p w:rsidR="2A9282B5" w:rsidP="00695565" w:rsidRDefault="00695565" w14:paraId="43C757A8" w14:textId="1162EA91">
      <w:pPr>
        <w:spacing w:line="276" w:lineRule="auto"/>
        <w:jc w:val="center"/>
        <w:rPr>
          <w:rFonts w:ascii="Times New Roman" w:hAnsi="Times New Roman" w:cs="Times New Roman"/>
          <w:b w:val="1"/>
          <w:bCs w:val="1"/>
        </w:rPr>
      </w:pPr>
      <w:r w:rsidR="00695565">
        <w:drawing>
          <wp:inline wp14:editId="747D78AA" wp14:anchorId="729D8147">
            <wp:extent cx="4622800" cy="2844800"/>
            <wp:effectExtent l="0" t="0" r="0" b="0"/>
            <wp:docPr id="876272854" name="Picture 1" descr="A graph of a graph showing the amount of a number of different types of cells&#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76272854" name="Picture 1" descr="A graph of a graph showing the amount of a number of different types of cells&#10;&#10;AI-generated content may be incorrect."/>
                    <pic:cNvPicPr/>
                  </pic:nvPicPr>
                  <pic:blipFill>
                    <a:blip xmlns:r="http://schemas.openxmlformats.org/officeDocument/2006/relationships" r:embed="rId15">
                      <a:extLst>
                        <a:ext uri="{28A0092B-C50C-407E-A947-70E740481C1C}">
                          <a14:useLocalDpi xmlns:a14="http://schemas.microsoft.com/office/drawing/2010/main" val="0"/>
                        </a:ext>
                      </a:extLst>
                    </a:blip>
                    <a:stretch>
                      <a:fillRect/>
                    </a:stretch>
                  </pic:blipFill>
                  <pic:spPr>
                    <a:xfrm>
                      <a:off x="0" y="0"/>
                      <a:ext cx="4622800" cy="2844800"/>
                    </a:xfrm>
                    <a:prstGeom prst="rect">
                      <a:avLst/>
                    </a:prstGeom>
                  </pic:spPr>
                </pic:pic>
              </a:graphicData>
            </a:graphic>
          </wp:inline>
        </w:drawing>
      </w:r>
    </w:p>
    <w:p w:rsidR="2A9282B5" w:rsidP="320F1F0A" w:rsidRDefault="2A9282B5" w14:paraId="67558BD3" w14:textId="1C61752C">
      <w:pPr>
        <w:spacing w:line="240" w:lineRule="auto"/>
        <w:jc w:val="both"/>
        <w:rPr>
          <w:rFonts w:ascii="Times New Roman" w:hAnsi="Times New Roman" w:eastAsia="Times New Roman" w:cs="Times New Roman"/>
          <w:sz w:val="22"/>
          <w:szCs w:val="22"/>
          <w:lang w:val="en-IN"/>
        </w:rPr>
      </w:pPr>
      <w:r w:rsidRPr="1EC2E5A6" w:rsidR="2A9282B5">
        <w:rPr>
          <w:rFonts w:ascii="Times New Roman" w:hAnsi="Times New Roman" w:eastAsia="Times New Roman" w:cs="Times New Roman"/>
          <w:b w:val="1"/>
          <w:bCs w:val="1"/>
          <w:color w:val="000000" w:themeColor="text1" w:themeTint="FF" w:themeShade="FF"/>
          <w:sz w:val="20"/>
          <w:szCs w:val="20"/>
        </w:rPr>
        <w:t xml:space="preserve">SI Figure 8. </w:t>
      </w:r>
      <w:r w:rsidRPr="1EC2E5A6" w:rsidR="081597DE">
        <w:rPr>
          <w:rFonts w:ascii="Times New Roman" w:hAnsi="Times New Roman" w:eastAsia="Times New Roman" w:cs="Times New Roman"/>
          <w:b w:val="1"/>
          <w:bCs w:val="1"/>
          <w:sz w:val="22"/>
          <w:szCs w:val="22"/>
        </w:rPr>
        <w:t xml:space="preserve">Stability of </w:t>
      </w:r>
      <w:r w:rsidRPr="1EC2E5A6" w:rsidR="081597DE">
        <w:rPr>
          <w:rFonts w:ascii="Times New Roman" w:hAnsi="Times New Roman" w:eastAsia="Times New Roman" w:cs="Times New Roman"/>
          <w:b w:val="1"/>
          <w:bCs w:val="1"/>
          <w:i w:val="1"/>
          <w:iCs w:val="1"/>
          <w:sz w:val="22"/>
          <w:szCs w:val="22"/>
        </w:rPr>
        <w:t>Pc</w:t>
      </w:r>
      <w:r w:rsidRPr="1EC2E5A6" w:rsidR="081597DE">
        <w:rPr>
          <w:rFonts w:ascii="Times New Roman" w:hAnsi="Times New Roman" w:eastAsia="Times New Roman" w:cs="Times New Roman"/>
          <w:b w:val="1"/>
          <w:bCs w:val="1"/>
          <w:sz w:val="22"/>
          <w:szCs w:val="22"/>
        </w:rPr>
        <w:t xml:space="preserve">O6 supernatant inhibitory activity following proteinase K and heat treatment. </w:t>
      </w:r>
      <w:r w:rsidRPr="1EC2E5A6" w:rsidR="081597DE">
        <w:rPr>
          <w:rFonts w:ascii="Times New Roman" w:hAnsi="Times New Roman" w:eastAsia="Times New Roman" w:cs="Times New Roman"/>
          <w:sz w:val="22"/>
          <w:szCs w:val="22"/>
        </w:rPr>
        <w:t xml:space="preserve">Growth curves of JunSE1L in MM broth supplemented with 20% (v/v) </w:t>
      </w:r>
      <w:r w:rsidRPr="1EC2E5A6" w:rsidR="081597DE">
        <w:rPr>
          <w:rFonts w:ascii="Times New Roman" w:hAnsi="Times New Roman" w:eastAsia="Times New Roman" w:cs="Times New Roman"/>
          <w:i w:val="1"/>
          <w:iCs w:val="1"/>
          <w:sz w:val="22"/>
          <w:szCs w:val="22"/>
        </w:rPr>
        <w:t>Pc</w:t>
      </w:r>
      <w:r w:rsidRPr="1EC2E5A6" w:rsidR="081597DE">
        <w:rPr>
          <w:rFonts w:ascii="Times New Roman" w:hAnsi="Times New Roman" w:eastAsia="Times New Roman" w:cs="Times New Roman"/>
          <w:sz w:val="22"/>
          <w:szCs w:val="22"/>
        </w:rPr>
        <w:t>O6 cell-free supernatant, untreated or treated with proteinase K (</w:t>
      </w:r>
      <w:r w:rsidRPr="1EC2E5A6" w:rsidR="00695565">
        <w:rPr>
          <w:rFonts w:ascii="Times New Roman" w:hAnsi="Times New Roman" w:eastAsia="Times New Roman" w:cs="Times New Roman"/>
          <w:sz w:val="22"/>
          <w:szCs w:val="22"/>
        </w:rPr>
        <w:t>2</w:t>
      </w:r>
      <w:r w:rsidRPr="1EC2E5A6" w:rsidR="081597DE">
        <w:rPr>
          <w:rFonts w:ascii="Times New Roman" w:hAnsi="Times New Roman" w:eastAsia="Times New Roman" w:cs="Times New Roman"/>
          <w:sz w:val="22"/>
          <w:szCs w:val="22"/>
        </w:rPr>
        <w:t xml:space="preserve">0 µg mL⁻¹) followed by heat inactivation, or heat treatment alone (100 °C for 10 min), compared with MM-only controls. Treatment of </w:t>
      </w:r>
      <w:r w:rsidRPr="1EC2E5A6" w:rsidR="081597DE">
        <w:rPr>
          <w:rFonts w:ascii="Times New Roman" w:hAnsi="Times New Roman" w:eastAsia="Times New Roman" w:cs="Times New Roman"/>
          <w:i w:val="1"/>
          <w:iCs w:val="1"/>
          <w:sz w:val="22"/>
          <w:szCs w:val="22"/>
        </w:rPr>
        <w:t>Pc</w:t>
      </w:r>
      <w:r w:rsidRPr="1EC2E5A6" w:rsidR="081597DE">
        <w:rPr>
          <w:rFonts w:ascii="Times New Roman" w:hAnsi="Times New Roman" w:eastAsia="Times New Roman" w:cs="Times New Roman"/>
          <w:sz w:val="22"/>
          <w:szCs w:val="22"/>
        </w:rPr>
        <w:t xml:space="preserve">O6 supernatant with proteinase K did not reduce its inhibitory effect on JunSE1L growth relative to untreated supernatant. Heat-treated </w:t>
      </w:r>
      <w:r w:rsidRPr="1EC2E5A6" w:rsidR="081597DE">
        <w:rPr>
          <w:rFonts w:ascii="Times New Roman" w:hAnsi="Times New Roman" w:eastAsia="Times New Roman" w:cs="Times New Roman"/>
          <w:i w:val="1"/>
          <w:iCs w:val="1"/>
          <w:sz w:val="22"/>
          <w:szCs w:val="22"/>
        </w:rPr>
        <w:t>Pc</w:t>
      </w:r>
      <w:r w:rsidRPr="1EC2E5A6" w:rsidR="081597DE">
        <w:rPr>
          <w:rFonts w:ascii="Times New Roman" w:hAnsi="Times New Roman" w:eastAsia="Times New Roman" w:cs="Times New Roman"/>
          <w:sz w:val="22"/>
          <w:szCs w:val="22"/>
        </w:rPr>
        <w:t xml:space="preserve">O6 supernatant retained comparable inhibitory activity.  </w:t>
      </w:r>
    </w:p>
    <w:p w:rsidR="320F1F0A" w:rsidP="320F1F0A" w:rsidRDefault="320F1F0A" w14:paraId="17FCC9ED" w14:textId="7AA754B8">
      <w:pPr>
        <w:spacing w:line="240" w:lineRule="auto"/>
        <w:jc w:val="both"/>
        <w:rPr>
          <w:rFonts w:ascii="Times New Roman" w:hAnsi="Times New Roman" w:eastAsia="Times New Roman" w:cs="Times New Roman"/>
          <w:color w:val="000000" w:themeColor="text1"/>
          <w:sz w:val="20"/>
          <w:szCs w:val="20"/>
          <w:lang w:val="en-IN"/>
        </w:rPr>
      </w:pPr>
    </w:p>
    <w:p w:rsidR="320F1F0A" w:rsidP="320F1F0A" w:rsidRDefault="320F1F0A" w14:paraId="4007AAF4" w14:textId="4E257088">
      <w:pPr>
        <w:spacing w:line="276" w:lineRule="auto"/>
        <w:jc w:val="both"/>
        <w:rPr>
          <w:rFonts w:ascii="Times New Roman" w:hAnsi="Times New Roman" w:cs="Times New Roman"/>
          <w:b w:val="1"/>
          <w:bCs w:val="1"/>
        </w:rPr>
      </w:pPr>
    </w:p>
    <w:p w:rsidR="320F1F0A" w:rsidP="320F1F0A" w:rsidRDefault="320F1F0A" w14:paraId="2778D70E" w14:textId="6BF0AF81">
      <w:pPr>
        <w:spacing w:line="276" w:lineRule="auto"/>
        <w:jc w:val="both"/>
        <w:rPr>
          <w:rFonts w:ascii="Times New Roman" w:hAnsi="Times New Roman" w:cs="Times New Roman"/>
          <w:b w:val="1"/>
          <w:bCs w:val="1"/>
        </w:rPr>
      </w:pPr>
    </w:p>
    <w:p w:rsidR="320F1F0A" w:rsidP="320F1F0A" w:rsidRDefault="320F1F0A" w14:paraId="2CC3516C" w14:textId="5384930B">
      <w:pPr>
        <w:jc w:val="both"/>
        <w:rPr>
          <w:rFonts w:ascii="Times New Roman" w:hAnsi="Times New Roman" w:cs="Times New Roman"/>
          <w:b w:val="1"/>
          <w:bCs w:val="1"/>
        </w:rPr>
      </w:pPr>
    </w:p>
    <w:p w:rsidR="00AB5EFC" w:rsidP="00BB6F1A" w:rsidRDefault="00AB5EFC" w14:paraId="04693A16" w14:textId="77777777">
      <w:pPr>
        <w:jc w:val="both"/>
        <w:rPr>
          <w:rFonts w:ascii="Times New Roman" w:hAnsi="Times New Roman" w:cs="Times New Roman"/>
          <w:b w:val="1"/>
          <w:bCs w:val="1"/>
        </w:rPr>
      </w:pPr>
    </w:p>
    <w:p w:rsidR="00D832D4" w:rsidP="00BB6F1A" w:rsidRDefault="00D832D4" w14:paraId="4D12F047" w14:textId="77777777">
      <w:pPr>
        <w:jc w:val="both"/>
        <w:rPr>
          <w:rFonts w:ascii="Times New Roman" w:hAnsi="Times New Roman" w:cs="Times New Roman"/>
          <w:b w:val="1"/>
          <w:bCs w:val="1"/>
        </w:rPr>
      </w:pPr>
    </w:p>
    <w:p w:rsidR="00D832D4" w:rsidP="00BB6F1A" w:rsidRDefault="00D832D4" w14:paraId="59D15393" w14:textId="77777777">
      <w:pPr>
        <w:jc w:val="both"/>
        <w:rPr>
          <w:rFonts w:ascii="Times New Roman" w:hAnsi="Times New Roman" w:cs="Times New Roman"/>
          <w:b w:val="1"/>
          <w:bCs w:val="1"/>
        </w:rPr>
      </w:pPr>
    </w:p>
    <w:p w:rsidRPr="00BA6F5C" w:rsidR="00BA6F5C" w:rsidP="00BB6F1A" w:rsidRDefault="00BA6F5C" w14:paraId="39BBB5BA" w14:textId="77777777">
      <w:pPr>
        <w:jc w:val="both"/>
        <w:rPr>
          <w:rFonts w:ascii="Times New Roman" w:hAnsi="Times New Roman" w:cs="Times New Roman"/>
        </w:rPr>
      </w:pPr>
    </w:p>
    <w:p w:rsidR="0084091B" w:rsidP="00BB6F1A" w:rsidRDefault="0084091B" w14:paraId="2645D15F" w14:textId="5EBF2290">
      <w:pPr>
        <w:jc w:val="both"/>
        <w:rPr>
          <w:rFonts w:ascii="Times New Roman" w:hAnsi="Times New Roman" w:cs="Times New Roman"/>
        </w:rPr>
      </w:pPr>
    </w:p>
    <w:p w:rsidR="00BA6F5C" w:rsidP="00BB6F1A" w:rsidRDefault="00BA6F5C" w14:paraId="5A708032" w14:textId="77777777">
      <w:pPr>
        <w:jc w:val="both"/>
        <w:rPr>
          <w:rFonts w:ascii="Times New Roman" w:hAnsi="Times New Roman" w:cs="Times New Roman"/>
        </w:rPr>
      </w:pPr>
    </w:p>
    <w:p w:rsidRPr="0084091B" w:rsidR="00BA6F5C" w:rsidP="00BB6F1A" w:rsidRDefault="00BA6F5C" w14:paraId="0AF30665" w14:textId="77777777">
      <w:pPr>
        <w:jc w:val="both"/>
        <w:rPr>
          <w:rFonts w:ascii="Times New Roman" w:hAnsi="Times New Roman" w:cs="Times New Roman"/>
        </w:rPr>
      </w:pPr>
    </w:p>
    <w:sectPr w:rsidRPr="0084091B" w:rsidR="00BA6F5C">
      <w:pgSz w:w="12240" w:h="15840" w:orient="portrait"/>
      <w:pgMar w:top="1440" w:right="1440" w:bottom="1440" w:left="1440" w:header="720" w:footer="720" w:gutter="0"/>
      <w:cols w:space="720"/>
      <w:docGrid w:linePitch="360"/>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073CDFA"/>
    <w:multiLevelType w:val="hybridMultilevel"/>
    <w:tmpl w:val="BCF22F64"/>
    <w:lvl w:ilvl="0" w:tplc="70341E5E">
      <w:start w:val="1"/>
      <w:numFmt w:val="bullet"/>
      <w:lvlText w:val=""/>
      <w:lvlJc w:val="left"/>
      <w:pPr>
        <w:ind w:left="720" w:hanging="360"/>
      </w:pPr>
      <w:rPr>
        <w:rFonts w:hint="default" w:ascii="Symbol" w:hAnsi="Symbol"/>
      </w:rPr>
    </w:lvl>
    <w:lvl w:ilvl="1" w:tplc="7B5CEAA4">
      <w:start w:val="1"/>
      <w:numFmt w:val="bullet"/>
      <w:lvlText w:val="o"/>
      <w:lvlJc w:val="left"/>
      <w:pPr>
        <w:ind w:left="1440" w:hanging="360"/>
      </w:pPr>
      <w:rPr>
        <w:rFonts w:hint="default" w:ascii="Courier New" w:hAnsi="Courier New"/>
      </w:rPr>
    </w:lvl>
    <w:lvl w:ilvl="2" w:tplc="53901978">
      <w:start w:val="1"/>
      <w:numFmt w:val="bullet"/>
      <w:lvlText w:val=""/>
      <w:lvlJc w:val="left"/>
      <w:pPr>
        <w:ind w:left="2160" w:hanging="360"/>
      </w:pPr>
      <w:rPr>
        <w:rFonts w:hint="default" w:ascii="Wingdings" w:hAnsi="Wingdings"/>
      </w:rPr>
    </w:lvl>
    <w:lvl w:ilvl="3" w:tplc="74BE04EA">
      <w:start w:val="1"/>
      <w:numFmt w:val="bullet"/>
      <w:lvlText w:val=""/>
      <w:lvlJc w:val="left"/>
      <w:pPr>
        <w:ind w:left="2880" w:hanging="360"/>
      </w:pPr>
      <w:rPr>
        <w:rFonts w:hint="default" w:ascii="Symbol" w:hAnsi="Symbol"/>
      </w:rPr>
    </w:lvl>
    <w:lvl w:ilvl="4" w:tplc="D610B8E8">
      <w:start w:val="1"/>
      <w:numFmt w:val="bullet"/>
      <w:lvlText w:val="o"/>
      <w:lvlJc w:val="left"/>
      <w:pPr>
        <w:ind w:left="3600" w:hanging="360"/>
      </w:pPr>
      <w:rPr>
        <w:rFonts w:hint="default" w:ascii="Courier New" w:hAnsi="Courier New"/>
      </w:rPr>
    </w:lvl>
    <w:lvl w:ilvl="5" w:tplc="3F18E228">
      <w:start w:val="1"/>
      <w:numFmt w:val="bullet"/>
      <w:lvlText w:val=""/>
      <w:lvlJc w:val="left"/>
      <w:pPr>
        <w:ind w:left="4320" w:hanging="360"/>
      </w:pPr>
      <w:rPr>
        <w:rFonts w:hint="default" w:ascii="Wingdings" w:hAnsi="Wingdings"/>
      </w:rPr>
    </w:lvl>
    <w:lvl w:ilvl="6" w:tplc="B268D690">
      <w:start w:val="1"/>
      <w:numFmt w:val="bullet"/>
      <w:lvlText w:val=""/>
      <w:lvlJc w:val="left"/>
      <w:pPr>
        <w:ind w:left="5040" w:hanging="360"/>
      </w:pPr>
      <w:rPr>
        <w:rFonts w:hint="default" w:ascii="Symbol" w:hAnsi="Symbol"/>
      </w:rPr>
    </w:lvl>
    <w:lvl w:ilvl="7" w:tplc="FBA44B6E">
      <w:start w:val="1"/>
      <w:numFmt w:val="bullet"/>
      <w:lvlText w:val="o"/>
      <w:lvlJc w:val="left"/>
      <w:pPr>
        <w:ind w:left="5760" w:hanging="360"/>
      </w:pPr>
      <w:rPr>
        <w:rFonts w:hint="default" w:ascii="Courier New" w:hAnsi="Courier New"/>
      </w:rPr>
    </w:lvl>
    <w:lvl w:ilvl="8" w:tplc="37C00C60">
      <w:start w:val="1"/>
      <w:numFmt w:val="bullet"/>
      <w:lvlText w:val=""/>
      <w:lvlJc w:val="left"/>
      <w:pPr>
        <w:ind w:left="6480" w:hanging="360"/>
      </w:pPr>
      <w:rPr>
        <w:rFonts w:hint="default" w:ascii="Wingdings" w:hAnsi="Wingdings"/>
      </w:rPr>
    </w:lvl>
  </w:abstractNum>
  <w:abstractNum w:abstractNumId="1" w15:restartNumberingAfterBreak="0">
    <w:nsid w:val="68441913"/>
    <w:multiLevelType w:val="hybridMultilevel"/>
    <w:tmpl w:val="7B66533E"/>
    <w:lvl w:ilvl="0" w:tplc="07269C44">
      <w:start w:val="1"/>
      <w:numFmt w:val="bullet"/>
      <w:lvlText w:val=""/>
      <w:lvlJc w:val="left"/>
      <w:pPr>
        <w:ind w:left="720" w:hanging="360"/>
      </w:pPr>
      <w:rPr>
        <w:rFonts w:hint="default" w:ascii="Symbol" w:hAnsi="Symbol"/>
      </w:rPr>
    </w:lvl>
    <w:lvl w:ilvl="1" w:tplc="8118EC12">
      <w:start w:val="1"/>
      <w:numFmt w:val="bullet"/>
      <w:lvlText w:val="o"/>
      <w:lvlJc w:val="left"/>
      <w:pPr>
        <w:ind w:left="1440" w:hanging="360"/>
      </w:pPr>
      <w:rPr>
        <w:rFonts w:hint="default" w:ascii="Courier New" w:hAnsi="Courier New"/>
      </w:rPr>
    </w:lvl>
    <w:lvl w:ilvl="2" w:tplc="1AE87EF0">
      <w:start w:val="1"/>
      <w:numFmt w:val="bullet"/>
      <w:lvlText w:val=""/>
      <w:lvlJc w:val="left"/>
      <w:pPr>
        <w:ind w:left="2160" w:hanging="360"/>
      </w:pPr>
      <w:rPr>
        <w:rFonts w:hint="default" w:ascii="Wingdings" w:hAnsi="Wingdings"/>
      </w:rPr>
    </w:lvl>
    <w:lvl w:ilvl="3" w:tplc="460824B0">
      <w:start w:val="1"/>
      <w:numFmt w:val="bullet"/>
      <w:lvlText w:val=""/>
      <w:lvlJc w:val="left"/>
      <w:pPr>
        <w:ind w:left="2880" w:hanging="360"/>
      </w:pPr>
      <w:rPr>
        <w:rFonts w:hint="default" w:ascii="Symbol" w:hAnsi="Symbol"/>
      </w:rPr>
    </w:lvl>
    <w:lvl w:ilvl="4" w:tplc="F4C01B6A">
      <w:start w:val="1"/>
      <w:numFmt w:val="bullet"/>
      <w:lvlText w:val="o"/>
      <w:lvlJc w:val="left"/>
      <w:pPr>
        <w:ind w:left="3600" w:hanging="360"/>
      </w:pPr>
      <w:rPr>
        <w:rFonts w:hint="default" w:ascii="Courier New" w:hAnsi="Courier New"/>
      </w:rPr>
    </w:lvl>
    <w:lvl w:ilvl="5" w:tplc="357AE746">
      <w:start w:val="1"/>
      <w:numFmt w:val="bullet"/>
      <w:lvlText w:val=""/>
      <w:lvlJc w:val="left"/>
      <w:pPr>
        <w:ind w:left="4320" w:hanging="360"/>
      </w:pPr>
      <w:rPr>
        <w:rFonts w:hint="default" w:ascii="Wingdings" w:hAnsi="Wingdings"/>
      </w:rPr>
    </w:lvl>
    <w:lvl w:ilvl="6" w:tplc="FC32A630">
      <w:start w:val="1"/>
      <w:numFmt w:val="bullet"/>
      <w:lvlText w:val=""/>
      <w:lvlJc w:val="left"/>
      <w:pPr>
        <w:ind w:left="5040" w:hanging="360"/>
      </w:pPr>
      <w:rPr>
        <w:rFonts w:hint="default" w:ascii="Symbol" w:hAnsi="Symbol"/>
      </w:rPr>
    </w:lvl>
    <w:lvl w:ilvl="7" w:tplc="313E6074">
      <w:start w:val="1"/>
      <w:numFmt w:val="bullet"/>
      <w:lvlText w:val="o"/>
      <w:lvlJc w:val="left"/>
      <w:pPr>
        <w:ind w:left="5760" w:hanging="360"/>
      </w:pPr>
      <w:rPr>
        <w:rFonts w:hint="default" w:ascii="Courier New" w:hAnsi="Courier New"/>
      </w:rPr>
    </w:lvl>
    <w:lvl w:ilvl="8" w:tplc="C736EA3C">
      <w:start w:val="1"/>
      <w:numFmt w:val="bullet"/>
      <w:lvlText w:val=""/>
      <w:lvlJc w:val="left"/>
      <w:pPr>
        <w:ind w:left="6480" w:hanging="360"/>
      </w:pPr>
      <w:rPr>
        <w:rFonts w:hint="default" w:ascii="Wingdings" w:hAnsi="Wingdings"/>
      </w:rPr>
    </w:lvl>
  </w:abstractNum>
  <w:num w:numId="1" w16cid:durableId="1365054026">
    <w:abstractNumId w:val="1"/>
  </w:num>
  <w:num w:numId="2" w16cid:durableId="2143035804">
    <w:abstractNumId w:val="0"/>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6"/>
  <w:proofState w:spelling="clean" w:grammar="dirty"/>
  <w:trackRevisions w:val="tru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27A6"/>
    <w:rsid w:val="00005538"/>
    <w:rsid w:val="00010551"/>
    <w:rsid w:val="00012523"/>
    <w:rsid w:val="00054F33"/>
    <w:rsid w:val="00062C2D"/>
    <w:rsid w:val="00085AEA"/>
    <w:rsid w:val="00100154"/>
    <w:rsid w:val="00115A56"/>
    <w:rsid w:val="00123989"/>
    <w:rsid w:val="0018168B"/>
    <w:rsid w:val="001939C6"/>
    <w:rsid w:val="001A1AF6"/>
    <w:rsid w:val="001A7A36"/>
    <w:rsid w:val="00211F31"/>
    <w:rsid w:val="00212CA0"/>
    <w:rsid w:val="00215C9E"/>
    <w:rsid w:val="002208B6"/>
    <w:rsid w:val="002368D9"/>
    <w:rsid w:val="00260C50"/>
    <w:rsid w:val="00281538"/>
    <w:rsid w:val="00286257"/>
    <w:rsid w:val="002962B7"/>
    <w:rsid w:val="002C114F"/>
    <w:rsid w:val="003045FA"/>
    <w:rsid w:val="00360C39"/>
    <w:rsid w:val="00360CB8"/>
    <w:rsid w:val="003648D6"/>
    <w:rsid w:val="003A0115"/>
    <w:rsid w:val="003A1B0E"/>
    <w:rsid w:val="003A4F79"/>
    <w:rsid w:val="003B6C7F"/>
    <w:rsid w:val="003C57AB"/>
    <w:rsid w:val="003C65BA"/>
    <w:rsid w:val="00415A29"/>
    <w:rsid w:val="00430DD2"/>
    <w:rsid w:val="00440045"/>
    <w:rsid w:val="00474A38"/>
    <w:rsid w:val="00493627"/>
    <w:rsid w:val="00494ECE"/>
    <w:rsid w:val="004A0875"/>
    <w:rsid w:val="004A4D22"/>
    <w:rsid w:val="005376F2"/>
    <w:rsid w:val="0054320C"/>
    <w:rsid w:val="00553E62"/>
    <w:rsid w:val="005672E0"/>
    <w:rsid w:val="005758C2"/>
    <w:rsid w:val="00577376"/>
    <w:rsid w:val="00580D3C"/>
    <w:rsid w:val="00587C75"/>
    <w:rsid w:val="005C6F2F"/>
    <w:rsid w:val="00630222"/>
    <w:rsid w:val="006751D8"/>
    <w:rsid w:val="00695565"/>
    <w:rsid w:val="006A00FA"/>
    <w:rsid w:val="006B09DF"/>
    <w:rsid w:val="006D3DFC"/>
    <w:rsid w:val="007071EF"/>
    <w:rsid w:val="007273AC"/>
    <w:rsid w:val="007325FA"/>
    <w:rsid w:val="00745D7F"/>
    <w:rsid w:val="007474A5"/>
    <w:rsid w:val="0075088B"/>
    <w:rsid w:val="007625F9"/>
    <w:rsid w:val="00792AD5"/>
    <w:rsid w:val="007A153A"/>
    <w:rsid w:val="007A4F72"/>
    <w:rsid w:val="007C1E84"/>
    <w:rsid w:val="007F1FF6"/>
    <w:rsid w:val="008179F8"/>
    <w:rsid w:val="0083FD4C"/>
    <w:rsid w:val="0084091B"/>
    <w:rsid w:val="008A40A0"/>
    <w:rsid w:val="008D5E3A"/>
    <w:rsid w:val="0091441A"/>
    <w:rsid w:val="00930D36"/>
    <w:rsid w:val="00931990"/>
    <w:rsid w:val="0094199B"/>
    <w:rsid w:val="009470DD"/>
    <w:rsid w:val="0097059B"/>
    <w:rsid w:val="009A6A45"/>
    <w:rsid w:val="009D435E"/>
    <w:rsid w:val="009E73BB"/>
    <w:rsid w:val="009F2E13"/>
    <w:rsid w:val="009F7BD4"/>
    <w:rsid w:val="00A33ED6"/>
    <w:rsid w:val="00A36552"/>
    <w:rsid w:val="00A42DA7"/>
    <w:rsid w:val="00A44021"/>
    <w:rsid w:val="00A74FEA"/>
    <w:rsid w:val="00A805B4"/>
    <w:rsid w:val="00AB5EFC"/>
    <w:rsid w:val="00AC34FD"/>
    <w:rsid w:val="00AD1D49"/>
    <w:rsid w:val="00AD3DBA"/>
    <w:rsid w:val="00AF7FC2"/>
    <w:rsid w:val="00B54712"/>
    <w:rsid w:val="00B57B46"/>
    <w:rsid w:val="00B97002"/>
    <w:rsid w:val="00BA6F5C"/>
    <w:rsid w:val="00BB6F1A"/>
    <w:rsid w:val="00BC69EE"/>
    <w:rsid w:val="00BD0BEB"/>
    <w:rsid w:val="00BD5124"/>
    <w:rsid w:val="00C1141A"/>
    <w:rsid w:val="00C35EAE"/>
    <w:rsid w:val="00C40AE4"/>
    <w:rsid w:val="00C469B9"/>
    <w:rsid w:val="00C75792"/>
    <w:rsid w:val="00C7600B"/>
    <w:rsid w:val="00C96A68"/>
    <w:rsid w:val="00CB522D"/>
    <w:rsid w:val="00CE3B31"/>
    <w:rsid w:val="00D05535"/>
    <w:rsid w:val="00D10758"/>
    <w:rsid w:val="00D250E3"/>
    <w:rsid w:val="00D333D4"/>
    <w:rsid w:val="00D427A6"/>
    <w:rsid w:val="00D56065"/>
    <w:rsid w:val="00D832D4"/>
    <w:rsid w:val="00DC5059"/>
    <w:rsid w:val="00DE0A0F"/>
    <w:rsid w:val="00DE0F57"/>
    <w:rsid w:val="00E02043"/>
    <w:rsid w:val="00E14BDE"/>
    <w:rsid w:val="00E36F9D"/>
    <w:rsid w:val="00EA0725"/>
    <w:rsid w:val="00EB0E99"/>
    <w:rsid w:val="00EC5FF5"/>
    <w:rsid w:val="00ED1BD4"/>
    <w:rsid w:val="00ED280B"/>
    <w:rsid w:val="00ED29C1"/>
    <w:rsid w:val="00ED3D22"/>
    <w:rsid w:val="00EE41E3"/>
    <w:rsid w:val="00F411E8"/>
    <w:rsid w:val="00F468C2"/>
    <w:rsid w:val="00F52DA4"/>
    <w:rsid w:val="00F61817"/>
    <w:rsid w:val="00F903CB"/>
    <w:rsid w:val="00FB576F"/>
    <w:rsid w:val="0100A84E"/>
    <w:rsid w:val="0120B987"/>
    <w:rsid w:val="0147B78A"/>
    <w:rsid w:val="014B3F4A"/>
    <w:rsid w:val="018A2372"/>
    <w:rsid w:val="0288A5A9"/>
    <w:rsid w:val="029B91C9"/>
    <w:rsid w:val="03CC573F"/>
    <w:rsid w:val="04A1A97F"/>
    <w:rsid w:val="05ED20AB"/>
    <w:rsid w:val="063434EC"/>
    <w:rsid w:val="069E4DB8"/>
    <w:rsid w:val="069E4DB8"/>
    <w:rsid w:val="06C3DE52"/>
    <w:rsid w:val="06DE5651"/>
    <w:rsid w:val="07419D7F"/>
    <w:rsid w:val="078E4879"/>
    <w:rsid w:val="07CE6604"/>
    <w:rsid w:val="081597DE"/>
    <w:rsid w:val="0890DA91"/>
    <w:rsid w:val="0893C607"/>
    <w:rsid w:val="08F0F17B"/>
    <w:rsid w:val="09487408"/>
    <w:rsid w:val="099AC10A"/>
    <w:rsid w:val="0A2DFEF9"/>
    <w:rsid w:val="0A8CCEA8"/>
    <w:rsid w:val="0B1F21FD"/>
    <w:rsid w:val="0BBC860F"/>
    <w:rsid w:val="0BC7AB56"/>
    <w:rsid w:val="0C555EF1"/>
    <w:rsid w:val="0C935DC5"/>
    <w:rsid w:val="0CE75B22"/>
    <w:rsid w:val="0CEABDA6"/>
    <w:rsid w:val="0DABF723"/>
    <w:rsid w:val="0DDD8102"/>
    <w:rsid w:val="0DE01DBB"/>
    <w:rsid w:val="0DF8B8B8"/>
    <w:rsid w:val="0E04CC7F"/>
    <w:rsid w:val="0F46D9B1"/>
    <w:rsid w:val="0FB524D8"/>
    <w:rsid w:val="0FC2D5EB"/>
    <w:rsid w:val="0FDB663C"/>
    <w:rsid w:val="0FF820A4"/>
    <w:rsid w:val="10A733CB"/>
    <w:rsid w:val="11107F02"/>
    <w:rsid w:val="1118004F"/>
    <w:rsid w:val="11DB6356"/>
    <w:rsid w:val="121B4CEA"/>
    <w:rsid w:val="12220030"/>
    <w:rsid w:val="123E0C76"/>
    <w:rsid w:val="12E275B6"/>
    <w:rsid w:val="13AA434A"/>
    <w:rsid w:val="13B3EFF2"/>
    <w:rsid w:val="149176CF"/>
    <w:rsid w:val="15975D72"/>
    <w:rsid w:val="160E9CA2"/>
    <w:rsid w:val="16120DE9"/>
    <w:rsid w:val="16728A98"/>
    <w:rsid w:val="16DE17DD"/>
    <w:rsid w:val="176CD20B"/>
    <w:rsid w:val="17ED8883"/>
    <w:rsid w:val="186AB20D"/>
    <w:rsid w:val="18D1AB4A"/>
    <w:rsid w:val="18FDE771"/>
    <w:rsid w:val="1AD717CF"/>
    <w:rsid w:val="1AF87EB3"/>
    <w:rsid w:val="1AFB6875"/>
    <w:rsid w:val="1B792AF3"/>
    <w:rsid w:val="1B8008B5"/>
    <w:rsid w:val="1BD361C5"/>
    <w:rsid w:val="1BF5B3DC"/>
    <w:rsid w:val="1C65549D"/>
    <w:rsid w:val="1CA6FE97"/>
    <w:rsid w:val="1CE316B8"/>
    <w:rsid w:val="1D130E24"/>
    <w:rsid w:val="1D1BEDCF"/>
    <w:rsid w:val="1E71ADF9"/>
    <w:rsid w:val="1E8DF019"/>
    <w:rsid w:val="1EC2E5A6"/>
    <w:rsid w:val="2028D239"/>
    <w:rsid w:val="208A7365"/>
    <w:rsid w:val="20BE5788"/>
    <w:rsid w:val="20E09CFE"/>
    <w:rsid w:val="2125F704"/>
    <w:rsid w:val="2126D689"/>
    <w:rsid w:val="21CF36CF"/>
    <w:rsid w:val="221BBD7C"/>
    <w:rsid w:val="22B79BED"/>
    <w:rsid w:val="22B845AE"/>
    <w:rsid w:val="22F579E7"/>
    <w:rsid w:val="2347C04F"/>
    <w:rsid w:val="23A0F3C2"/>
    <w:rsid w:val="2482B19E"/>
    <w:rsid w:val="2517F59E"/>
    <w:rsid w:val="253798EC"/>
    <w:rsid w:val="2539F4C5"/>
    <w:rsid w:val="25F906C3"/>
    <w:rsid w:val="2657614B"/>
    <w:rsid w:val="268EF8EC"/>
    <w:rsid w:val="26D534FD"/>
    <w:rsid w:val="2700A892"/>
    <w:rsid w:val="273C83F8"/>
    <w:rsid w:val="27425CA2"/>
    <w:rsid w:val="274AAB55"/>
    <w:rsid w:val="274E68B8"/>
    <w:rsid w:val="27B48C62"/>
    <w:rsid w:val="27E32454"/>
    <w:rsid w:val="291C3511"/>
    <w:rsid w:val="2974C4AE"/>
    <w:rsid w:val="29CD8E52"/>
    <w:rsid w:val="29D2A9E1"/>
    <w:rsid w:val="29E25083"/>
    <w:rsid w:val="2A9282B5"/>
    <w:rsid w:val="2AC9BBF8"/>
    <w:rsid w:val="2ADE6982"/>
    <w:rsid w:val="2B7B2AFE"/>
    <w:rsid w:val="2D1B1FCE"/>
    <w:rsid w:val="2D25D748"/>
    <w:rsid w:val="2D96F247"/>
    <w:rsid w:val="2DF0EE9C"/>
    <w:rsid w:val="3022B92B"/>
    <w:rsid w:val="3029D051"/>
    <w:rsid w:val="3052B506"/>
    <w:rsid w:val="309584C8"/>
    <w:rsid w:val="30BE164D"/>
    <w:rsid w:val="30F9B108"/>
    <w:rsid w:val="314AFCDB"/>
    <w:rsid w:val="3182426D"/>
    <w:rsid w:val="320F1F0A"/>
    <w:rsid w:val="3214F097"/>
    <w:rsid w:val="3243A2F0"/>
    <w:rsid w:val="32EDB90D"/>
    <w:rsid w:val="335A44F9"/>
    <w:rsid w:val="33CB1134"/>
    <w:rsid w:val="33CCB7F3"/>
    <w:rsid w:val="33FC46CB"/>
    <w:rsid w:val="347AA704"/>
    <w:rsid w:val="349024AC"/>
    <w:rsid w:val="3497A35C"/>
    <w:rsid w:val="34C44A0C"/>
    <w:rsid w:val="34E90133"/>
    <w:rsid w:val="34F0F795"/>
    <w:rsid w:val="353BC333"/>
    <w:rsid w:val="35E5B8B6"/>
    <w:rsid w:val="35FE99D1"/>
    <w:rsid w:val="367F2DE1"/>
    <w:rsid w:val="36F8D484"/>
    <w:rsid w:val="382230CC"/>
    <w:rsid w:val="3843306E"/>
    <w:rsid w:val="38562333"/>
    <w:rsid w:val="3865C5EE"/>
    <w:rsid w:val="395E9758"/>
    <w:rsid w:val="39829B79"/>
    <w:rsid w:val="39C6A217"/>
    <w:rsid w:val="39FDD728"/>
    <w:rsid w:val="3A3EDAE8"/>
    <w:rsid w:val="3A682C89"/>
    <w:rsid w:val="3A898EC4"/>
    <w:rsid w:val="3AA4A8DF"/>
    <w:rsid w:val="3B126060"/>
    <w:rsid w:val="3BA2F8AE"/>
    <w:rsid w:val="3BD8C570"/>
    <w:rsid w:val="3BFDE6DB"/>
    <w:rsid w:val="3C3D3F0D"/>
    <w:rsid w:val="3C4133B8"/>
    <w:rsid w:val="3C68B2A6"/>
    <w:rsid w:val="3CBFF31F"/>
    <w:rsid w:val="3D0066AF"/>
    <w:rsid w:val="3D83CD02"/>
    <w:rsid w:val="3E213064"/>
    <w:rsid w:val="3F0937C6"/>
    <w:rsid w:val="3F184F84"/>
    <w:rsid w:val="3F84C5CB"/>
    <w:rsid w:val="4004028D"/>
    <w:rsid w:val="4065BD58"/>
    <w:rsid w:val="40C4B147"/>
    <w:rsid w:val="40CB00C5"/>
    <w:rsid w:val="40D2E723"/>
    <w:rsid w:val="412354DB"/>
    <w:rsid w:val="413A1A0D"/>
    <w:rsid w:val="4144A578"/>
    <w:rsid w:val="416979DC"/>
    <w:rsid w:val="418C13A2"/>
    <w:rsid w:val="42F0A71F"/>
    <w:rsid w:val="43C3E953"/>
    <w:rsid w:val="43C535BD"/>
    <w:rsid w:val="43F34799"/>
    <w:rsid w:val="4423B063"/>
    <w:rsid w:val="449C8C15"/>
    <w:rsid w:val="4504AB31"/>
    <w:rsid w:val="454118B9"/>
    <w:rsid w:val="45504180"/>
    <w:rsid w:val="4584830D"/>
    <w:rsid w:val="46041C96"/>
    <w:rsid w:val="47539A63"/>
    <w:rsid w:val="475459B3"/>
    <w:rsid w:val="47E27B60"/>
    <w:rsid w:val="481CF5DC"/>
    <w:rsid w:val="48B93052"/>
    <w:rsid w:val="49543E91"/>
    <w:rsid w:val="4960CBFC"/>
    <w:rsid w:val="4987439D"/>
    <w:rsid w:val="49A914C3"/>
    <w:rsid w:val="49F1144F"/>
    <w:rsid w:val="4A1D9C55"/>
    <w:rsid w:val="4B425B79"/>
    <w:rsid w:val="4BD2FD95"/>
    <w:rsid w:val="4C658975"/>
    <w:rsid w:val="4C7CCEF2"/>
    <w:rsid w:val="4D333EA6"/>
    <w:rsid w:val="4D41EF78"/>
    <w:rsid w:val="4D5AB83F"/>
    <w:rsid w:val="4D7431D6"/>
    <w:rsid w:val="4E49FAAD"/>
    <w:rsid w:val="4EF20606"/>
    <w:rsid w:val="4F16B8EF"/>
    <w:rsid w:val="4FAE5693"/>
    <w:rsid w:val="5042E3AD"/>
    <w:rsid w:val="51264615"/>
    <w:rsid w:val="5136137B"/>
    <w:rsid w:val="517CAB81"/>
    <w:rsid w:val="51AA1B29"/>
    <w:rsid w:val="51B77051"/>
    <w:rsid w:val="51CABEB8"/>
    <w:rsid w:val="51DDB6A3"/>
    <w:rsid w:val="520962CF"/>
    <w:rsid w:val="523324AE"/>
    <w:rsid w:val="52C51CF5"/>
    <w:rsid w:val="52CF51B0"/>
    <w:rsid w:val="5301C2D1"/>
    <w:rsid w:val="53A0A24C"/>
    <w:rsid w:val="53FBD91E"/>
    <w:rsid w:val="54521C22"/>
    <w:rsid w:val="54AA2B30"/>
    <w:rsid w:val="555B214E"/>
    <w:rsid w:val="55F2F548"/>
    <w:rsid w:val="5662A7A4"/>
    <w:rsid w:val="569FC719"/>
    <w:rsid w:val="56CED88D"/>
    <w:rsid w:val="5792C9E4"/>
    <w:rsid w:val="58AD63B8"/>
    <w:rsid w:val="590348F8"/>
    <w:rsid w:val="591514E5"/>
    <w:rsid w:val="5ABCA90B"/>
    <w:rsid w:val="5AC61E9A"/>
    <w:rsid w:val="5ADD9B64"/>
    <w:rsid w:val="5B5D8DE5"/>
    <w:rsid w:val="5C120057"/>
    <w:rsid w:val="5C54FD46"/>
    <w:rsid w:val="5D5F6757"/>
    <w:rsid w:val="5E115ECC"/>
    <w:rsid w:val="5E4AF50E"/>
    <w:rsid w:val="5E76A6B0"/>
    <w:rsid w:val="5EF6D648"/>
    <w:rsid w:val="5EFB9F8B"/>
    <w:rsid w:val="5F4DA2A6"/>
    <w:rsid w:val="6003FED1"/>
    <w:rsid w:val="60676376"/>
    <w:rsid w:val="60C54BDF"/>
    <w:rsid w:val="613C0EF6"/>
    <w:rsid w:val="6189E942"/>
    <w:rsid w:val="61C7229E"/>
    <w:rsid w:val="61EBCA5D"/>
    <w:rsid w:val="632B876D"/>
    <w:rsid w:val="639C8347"/>
    <w:rsid w:val="64041860"/>
    <w:rsid w:val="641638C1"/>
    <w:rsid w:val="646531C0"/>
    <w:rsid w:val="65B95B02"/>
    <w:rsid w:val="65C66CFB"/>
    <w:rsid w:val="65F65339"/>
    <w:rsid w:val="664B8C64"/>
    <w:rsid w:val="6890A43F"/>
    <w:rsid w:val="68A8236F"/>
    <w:rsid w:val="68F7EEBC"/>
    <w:rsid w:val="692B1F57"/>
    <w:rsid w:val="6ACABE03"/>
    <w:rsid w:val="6B36E834"/>
    <w:rsid w:val="6B55EBF2"/>
    <w:rsid w:val="6C9AD03A"/>
    <w:rsid w:val="6DCA5AA6"/>
    <w:rsid w:val="6E10880D"/>
    <w:rsid w:val="6E835022"/>
    <w:rsid w:val="6EA5941C"/>
    <w:rsid w:val="6EF72CB9"/>
    <w:rsid w:val="6EF72CB9"/>
    <w:rsid w:val="6FBDE7DA"/>
    <w:rsid w:val="706F4067"/>
    <w:rsid w:val="709F7356"/>
    <w:rsid w:val="70F83BCD"/>
    <w:rsid w:val="712309CB"/>
    <w:rsid w:val="71D2C829"/>
    <w:rsid w:val="730D7F62"/>
    <w:rsid w:val="73B959DF"/>
    <w:rsid w:val="73CB11D2"/>
    <w:rsid w:val="73E69C86"/>
    <w:rsid w:val="74026556"/>
    <w:rsid w:val="74A97F81"/>
    <w:rsid w:val="756FDC3B"/>
    <w:rsid w:val="758C6D3B"/>
    <w:rsid w:val="760CACDB"/>
    <w:rsid w:val="764E6BF0"/>
    <w:rsid w:val="77131C6E"/>
    <w:rsid w:val="77131C6E"/>
    <w:rsid w:val="7748E3F9"/>
    <w:rsid w:val="7768A361"/>
    <w:rsid w:val="77F12AA8"/>
    <w:rsid w:val="785053C8"/>
    <w:rsid w:val="7858DA0A"/>
    <w:rsid w:val="78E4D9E6"/>
    <w:rsid w:val="78E82455"/>
    <w:rsid w:val="79BE3CB0"/>
    <w:rsid w:val="7A05BEEB"/>
    <w:rsid w:val="7B182581"/>
    <w:rsid w:val="7B74D1BF"/>
    <w:rsid w:val="7B9CF375"/>
    <w:rsid w:val="7B9F0F65"/>
    <w:rsid w:val="7BB12359"/>
    <w:rsid w:val="7BD65323"/>
    <w:rsid w:val="7D079111"/>
    <w:rsid w:val="7D446480"/>
    <w:rsid w:val="7E8A1358"/>
    <w:rsid w:val="7EEA3DBE"/>
    <w:rsid w:val="7F0E2CFD"/>
    <w:rsid w:val="7F1E86B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66034129"/>
  <w15:chartTrackingRefBased/>
  <w15:docId w15:val="{8236CE37-14B7-49DC-B566-23A572F242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uiPriority w:val="0"/>
    <w:name w:val="Normal"/>
    <w:qFormat/>
    <w:rsid w:val="1EC2E5A6"/>
    <w:rPr>
      <w:noProof w:val="0"/>
    </w:rPr>
  </w:style>
  <w:style w:type="paragraph" w:styleId="Heading1">
    <w:uiPriority w:val="9"/>
    <w:name w:val="heading 1"/>
    <w:basedOn w:val="Normal"/>
    <w:next w:val="Normal"/>
    <w:link w:val="Heading1Char"/>
    <w:qFormat/>
    <w:rsid w:val="1EC2E5A6"/>
    <w:rPr>
      <w:rFonts w:ascii="Aptos Display" w:hAnsi="Aptos Display" w:eastAsia="游ゴシック Light" w:cs="Times New Roman" w:asciiTheme="majorAscii" w:hAnsiTheme="majorAscii" w:eastAsiaTheme="majorEastAsia" w:cstheme="majorBidi"/>
      <w:color w:val="0F4761" w:themeColor="accent1" w:themeTint="FF" w:themeShade="BF"/>
      <w:sz w:val="40"/>
      <w:szCs w:val="40"/>
    </w:rPr>
    <w:pPr>
      <w:keepNext w:val="1"/>
      <w:keepLines w:val="1"/>
      <w:spacing w:before="360" w:after="80"/>
      <w:outlineLvl w:val="0"/>
    </w:pPr>
  </w:style>
  <w:style w:type="paragraph" w:styleId="Heading2">
    <w:uiPriority w:val="9"/>
    <w:name w:val="heading 2"/>
    <w:basedOn w:val="Normal"/>
    <w:next w:val="Normal"/>
    <w:semiHidden/>
    <w:unhideWhenUsed/>
    <w:link w:val="Heading2Char"/>
    <w:qFormat/>
    <w:rsid w:val="1EC2E5A6"/>
    <w:rPr>
      <w:rFonts w:ascii="Aptos Display" w:hAnsi="Aptos Display" w:eastAsia="游ゴシック Light" w:cs="Times New Roman" w:asciiTheme="majorAscii" w:hAnsiTheme="majorAscii" w:eastAsiaTheme="majorEastAsia" w:cstheme="majorBidi"/>
      <w:color w:val="0F4761" w:themeColor="accent1" w:themeTint="FF" w:themeShade="BF"/>
      <w:sz w:val="32"/>
      <w:szCs w:val="32"/>
    </w:rPr>
    <w:pPr>
      <w:keepNext w:val="1"/>
      <w:keepLines w:val="1"/>
      <w:spacing w:before="160" w:after="80"/>
      <w:outlineLvl w:val="1"/>
    </w:pPr>
  </w:style>
  <w:style w:type="paragraph" w:styleId="Heading3">
    <w:uiPriority w:val="9"/>
    <w:name w:val="heading 3"/>
    <w:basedOn w:val="Normal"/>
    <w:next w:val="Normal"/>
    <w:semiHidden/>
    <w:unhideWhenUsed/>
    <w:link w:val="Heading3Char"/>
    <w:qFormat/>
    <w:rsid w:val="1EC2E5A6"/>
    <w:rPr>
      <w:rFonts w:eastAsia="游ゴシック Light" w:cs="Times New Roman" w:eastAsiaTheme="majorEastAsia" w:cstheme="majorBidi"/>
      <w:color w:val="0F4761" w:themeColor="accent1" w:themeTint="FF" w:themeShade="BF"/>
      <w:sz w:val="28"/>
      <w:szCs w:val="28"/>
    </w:rPr>
    <w:pPr>
      <w:keepNext w:val="1"/>
      <w:keepLines w:val="1"/>
      <w:spacing w:before="160" w:after="80"/>
      <w:outlineLvl w:val="2"/>
    </w:pPr>
  </w:style>
  <w:style w:type="paragraph" w:styleId="Heading4">
    <w:uiPriority w:val="9"/>
    <w:name w:val="heading 4"/>
    <w:basedOn w:val="Normal"/>
    <w:next w:val="Normal"/>
    <w:semiHidden/>
    <w:unhideWhenUsed/>
    <w:link w:val="Heading4Char"/>
    <w:qFormat/>
    <w:rsid w:val="1EC2E5A6"/>
    <w:rPr>
      <w:rFonts w:eastAsia="游ゴシック Light" w:cs="Times New Roman" w:eastAsiaTheme="majorEastAsia" w:cstheme="majorBidi"/>
      <w:i w:val="1"/>
      <w:iCs w:val="1"/>
      <w:color w:val="0F4761" w:themeColor="accent1" w:themeTint="FF" w:themeShade="BF"/>
    </w:rPr>
    <w:pPr>
      <w:keepNext w:val="1"/>
      <w:keepLines w:val="1"/>
      <w:spacing w:before="80" w:after="40"/>
      <w:outlineLvl w:val="3"/>
    </w:pPr>
  </w:style>
  <w:style w:type="paragraph" w:styleId="Heading5">
    <w:uiPriority w:val="9"/>
    <w:name w:val="heading 5"/>
    <w:basedOn w:val="Normal"/>
    <w:next w:val="Normal"/>
    <w:semiHidden/>
    <w:unhideWhenUsed/>
    <w:link w:val="Heading5Char"/>
    <w:qFormat/>
    <w:rsid w:val="1EC2E5A6"/>
    <w:rPr>
      <w:rFonts w:eastAsia="游ゴシック Light" w:cs="Times New Roman" w:eastAsiaTheme="majorEastAsia" w:cstheme="majorBidi"/>
      <w:color w:val="0F4761" w:themeColor="accent1" w:themeTint="FF" w:themeShade="BF"/>
    </w:rPr>
    <w:pPr>
      <w:keepNext w:val="1"/>
      <w:keepLines w:val="1"/>
      <w:spacing w:before="80" w:after="40"/>
      <w:outlineLvl w:val="4"/>
    </w:pPr>
  </w:style>
  <w:style w:type="paragraph" w:styleId="Heading6">
    <w:uiPriority w:val="9"/>
    <w:name w:val="heading 6"/>
    <w:basedOn w:val="Normal"/>
    <w:next w:val="Normal"/>
    <w:semiHidden/>
    <w:unhideWhenUsed/>
    <w:link w:val="Heading6Char"/>
    <w:qFormat/>
    <w:rsid w:val="1EC2E5A6"/>
    <w:rPr>
      <w:rFonts w:eastAsia="游ゴシック Light" w:cs="Times New Roman" w:eastAsiaTheme="majorEastAsia" w:cstheme="majorBidi"/>
      <w:i w:val="1"/>
      <w:iCs w:val="1"/>
      <w:color w:val="595959" w:themeColor="text1" w:themeTint="A6" w:themeShade="FF"/>
    </w:rPr>
    <w:pPr>
      <w:keepNext w:val="1"/>
      <w:keepLines w:val="1"/>
      <w:spacing w:before="40" w:after="0"/>
      <w:outlineLvl w:val="5"/>
    </w:pPr>
  </w:style>
  <w:style w:type="paragraph" w:styleId="Heading7">
    <w:uiPriority w:val="9"/>
    <w:name w:val="heading 7"/>
    <w:basedOn w:val="Normal"/>
    <w:next w:val="Normal"/>
    <w:semiHidden/>
    <w:unhideWhenUsed/>
    <w:link w:val="Heading7Char"/>
    <w:qFormat/>
    <w:rsid w:val="1EC2E5A6"/>
    <w:rPr>
      <w:rFonts w:eastAsia="游ゴシック Light" w:cs="Times New Roman" w:eastAsiaTheme="majorEastAsia" w:cstheme="majorBidi"/>
      <w:color w:val="595959" w:themeColor="text1" w:themeTint="A6" w:themeShade="FF"/>
    </w:rPr>
    <w:pPr>
      <w:keepNext w:val="1"/>
      <w:keepLines w:val="1"/>
      <w:spacing w:before="40" w:after="0"/>
      <w:outlineLvl w:val="6"/>
    </w:pPr>
  </w:style>
  <w:style w:type="paragraph" w:styleId="Heading8">
    <w:uiPriority w:val="9"/>
    <w:name w:val="heading 8"/>
    <w:basedOn w:val="Normal"/>
    <w:next w:val="Normal"/>
    <w:semiHidden/>
    <w:unhideWhenUsed/>
    <w:link w:val="Heading8Char"/>
    <w:qFormat/>
    <w:rsid w:val="1EC2E5A6"/>
    <w:rPr>
      <w:rFonts w:eastAsia="游ゴシック Light" w:cs="Times New Roman" w:eastAsiaTheme="majorEastAsia" w:cstheme="majorBidi"/>
      <w:i w:val="1"/>
      <w:iCs w:val="1"/>
      <w:color w:val="272727"/>
    </w:rPr>
    <w:pPr>
      <w:keepNext w:val="1"/>
      <w:keepLines w:val="1"/>
      <w:spacing w:after="0"/>
      <w:outlineLvl w:val="7"/>
    </w:pPr>
  </w:style>
  <w:style w:type="paragraph" w:styleId="Heading9">
    <w:uiPriority w:val="9"/>
    <w:name w:val="heading 9"/>
    <w:basedOn w:val="Normal"/>
    <w:next w:val="Normal"/>
    <w:semiHidden/>
    <w:unhideWhenUsed/>
    <w:link w:val="Heading9Char"/>
    <w:qFormat/>
    <w:rsid w:val="1EC2E5A6"/>
    <w:rPr>
      <w:rFonts w:eastAsia="游ゴシック Light" w:cs="Times New Roman" w:eastAsiaTheme="majorEastAsia" w:cstheme="majorBidi"/>
      <w:color w:val="272727"/>
    </w:rPr>
    <w:pPr>
      <w:keepNext w:val="1"/>
      <w:keepLines w:val="1"/>
      <w:spacing w:after="0"/>
      <w:outlineLvl w:val="8"/>
    </w:p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D427A6"/>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sid w:val="00D427A6"/>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D427A6"/>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D427A6"/>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D427A6"/>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D427A6"/>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D427A6"/>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D427A6"/>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D427A6"/>
    <w:rPr>
      <w:rFonts w:eastAsiaTheme="majorEastAsia" w:cstheme="majorBidi"/>
      <w:color w:val="272727" w:themeColor="text1" w:themeTint="D8"/>
    </w:rPr>
  </w:style>
  <w:style w:type="paragraph" w:styleId="Title">
    <w:uiPriority w:val="10"/>
    <w:name w:val="Title"/>
    <w:basedOn w:val="Normal"/>
    <w:next w:val="Normal"/>
    <w:link w:val="TitleChar"/>
    <w:qFormat/>
    <w:rsid w:val="1EC2E5A6"/>
    <w:rPr>
      <w:rFonts w:ascii="Aptos Display" w:hAnsi="Aptos Display" w:eastAsia="游ゴシック Light" w:cs="Times New Roman" w:asciiTheme="majorAscii" w:hAnsiTheme="majorAscii" w:eastAsiaTheme="majorEastAsia" w:cstheme="majorBidi"/>
      <w:sz w:val="56"/>
      <w:szCs w:val="56"/>
    </w:rPr>
    <w:pPr>
      <w:spacing w:after="80" w:line="240" w:lineRule="auto"/>
      <w:contextualSpacing/>
    </w:pPr>
  </w:style>
  <w:style w:type="character" w:styleId="TitleChar" w:customStyle="1">
    <w:name w:val="Title Char"/>
    <w:basedOn w:val="DefaultParagraphFont"/>
    <w:link w:val="Title"/>
    <w:uiPriority w:val="10"/>
    <w:rsid w:val="00D427A6"/>
    <w:rPr>
      <w:rFonts w:asciiTheme="majorHAnsi" w:hAnsiTheme="majorHAnsi" w:eastAsiaTheme="majorEastAsia" w:cstheme="majorBidi"/>
      <w:spacing w:val="-10"/>
      <w:kern w:val="28"/>
      <w:sz w:val="56"/>
      <w:szCs w:val="56"/>
    </w:rPr>
  </w:style>
  <w:style w:type="paragraph" w:styleId="Subtitle">
    <w:uiPriority w:val="11"/>
    <w:name w:val="Subtitle"/>
    <w:basedOn w:val="Normal"/>
    <w:next w:val="Normal"/>
    <w:link w:val="SubtitleChar"/>
    <w:qFormat/>
    <w:rsid w:val="1EC2E5A6"/>
    <w:rPr>
      <w:rFonts w:eastAsia="游ゴシック Light" w:cs="Times New Roman" w:eastAsiaTheme="majorEastAsia" w:cstheme="majorBidi"/>
      <w:color w:val="595959" w:themeColor="text1" w:themeTint="A6" w:themeShade="FF"/>
      <w:sz w:val="28"/>
      <w:szCs w:val="28"/>
    </w:rPr>
  </w:style>
  <w:style w:type="character" w:styleId="SubtitleChar" w:customStyle="1">
    <w:name w:val="Subtitle Char"/>
    <w:basedOn w:val="DefaultParagraphFont"/>
    <w:link w:val="Subtitle"/>
    <w:uiPriority w:val="11"/>
    <w:rsid w:val="00D427A6"/>
    <w:rPr>
      <w:rFonts w:eastAsiaTheme="majorEastAsia" w:cstheme="majorBidi"/>
      <w:color w:val="595959" w:themeColor="text1" w:themeTint="A6"/>
      <w:spacing w:val="15"/>
      <w:sz w:val="28"/>
      <w:szCs w:val="28"/>
    </w:rPr>
  </w:style>
  <w:style w:type="paragraph" w:styleId="Quote">
    <w:uiPriority w:val="29"/>
    <w:name w:val="Quote"/>
    <w:basedOn w:val="Normal"/>
    <w:next w:val="Normal"/>
    <w:link w:val="QuoteChar"/>
    <w:qFormat/>
    <w:rsid w:val="1EC2E5A6"/>
    <w:rPr>
      <w:i w:val="1"/>
      <w:iCs w:val="1"/>
      <w:color w:val="404040" w:themeColor="text1" w:themeTint="BF" w:themeShade="FF"/>
    </w:rPr>
    <w:pPr>
      <w:spacing w:before="160"/>
      <w:jc w:val="center"/>
    </w:pPr>
  </w:style>
  <w:style w:type="character" w:styleId="QuoteChar" w:customStyle="1">
    <w:name w:val="Quote Char"/>
    <w:basedOn w:val="DefaultParagraphFont"/>
    <w:link w:val="Quote"/>
    <w:uiPriority w:val="29"/>
    <w:rsid w:val="00D427A6"/>
    <w:rPr>
      <w:i/>
      <w:iCs/>
      <w:color w:val="404040" w:themeColor="text1" w:themeTint="BF"/>
    </w:rPr>
  </w:style>
  <w:style w:type="paragraph" w:styleId="ListParagraph">
    <w:uiPriority w:val="34"/>
    <w:name w:val="List Paragraph"/>
    <w:basedOn w:val="Normal"/>
    <w:qFormat/>
    <w:rsid w:val="1EC2E5A6"/>
    <w:pPr>
      <w:spacing/>
      <w:ind w:left="720"/>
      <w:contextualSpacing/>
    </w:pPr>
  </w:style>
  <w:style w:type="character" w:styleId="IntenseEmphasis">
    <w:name w:val="Intense Emphasis"/>
    <w:basedOn w:val="DefaultParagraphFont"/>
    <w:uiPriority w:val="21"/>
    <w:qFormat/>
    <w:rsid w:val="00D427A6"/>
    <w:rPr>
      <w:i/>
      <w:iCs/>
      <w:color w:val="0F4761" w:themeColor="accent1" w:themeShade="BF"/>
    </w:rPr>
  </w:style>
  <w:style w:type="paragraph" w:styleId="IntenseQuote">
    <w:uiPriority w:val="30"/>
    <w:name w:val="Intense Quote"/>
    <w:basedOn w:val="Normal"/>
    <w:next w:val="Normal"/>
    <w:link w:val="IntenseQuoteChar"/>
    <w:qFormat/>
    <w:rsid w:val="1EC2E5A6"/>
    <w:rPr>
      <w:i w:val="1"/>
      <w:iCs w:val="1"/>
      <w:color w:val="0F4761" w:themeColor="accent1" w:themeTint="FF" w:themeShade="BF"/>
    </w:rPr>
    <w:pPr>
      <w:pBdr>
        <w:top w:val="single" w:color="0F4761" w:themeColor="accent1" w:themeShade="BF" w:sz="4" w:space="10"/>
        <w:bottom w:val="single" w:color="0F4761" w:themeColor="accent1" w:themeShade="BF" w:sz="4" w:space="10"/>
      </w:pBdr>
      <w:spacing w:before="360" w:after="360"/>
      <w:ind w:left="864" w:right="864"/>
      <w:jc w:val="center"/>
    </w:pPr>
  </w:style>
  <w:style w:type="character" w:styleId="IntenseQuoteChar" w:customStyle="1">
    <w:name w:val="Intense Quote Char"/>
    <w:basedOn w:val="DefaultParagraphFont"/>
    <w:link w:val="IntenseQuote"/>
    <w:uiPriority w:val="30"/>
    <w:rsid w:val="00D427A6"/>
    <w:rPr>
      <w:i/>
      <w:iCs/>
      <w:color w:val="0F4761" w:themeColor="accent1" w:themeShade="BF"/>
    </w:rPr>
  </w:style>
  <w:style w:type="character" w:styleId="IntenseReference">
    <w:name w:val="Intense Reference"/>
    <w:basedOn w:val="DefaultParagraphFont"/>
    <w:uiPriority w:val="32"/>
    <w:qFormat/>
    <w:rsid w:val="00D427A6"/>
    <w:rPr>
      <w:b/>
      <w:bCs/>
      <w:smallCaps/>
      <w:color w:val="0F4761" w:themeColor="accent1" w:themeShade="BF"/>
      <w:spacing w:val="5"/>
    </w:rPr>
  </w:style>
  <w:style w:type="character" w:styleId="CommentReference">
    <w:name w:val="annotation reference"/>
    <w:basedOn w:val="DefaultParagraphFont"/>
    <w:uiPriority w:val="99"/>
    <w:semiHidden/>
    <w:unhideWhenUsed/>
    <w:rsid w:val="00A42DA7"/>
    <w:rPr>
      <w:sz w:val="16"/>
      <w:szCs w:val="16"/>
    </w:rPr>
  </w:style>
  <w:style w:type="paragraph" w:styleId="CommentText">
    <w:uiPriority w:val="99"/>
    <w:name w:val="annotation text"/>
    <w:basedOn w:val="Normal"/>
    <w:semiHidden/>
    <w:unhideWhenUsed/>
    <w:link w:val="CommentTextChar"/>
    <w:rsid w:val="1EC2E5A6"/>
    <w:rPr>
      <w:sz w:val="20"/>
      <w:szCs w:val="20"/>
    </w:rPr>
    <w:pPr>
      <w:spacing w:line="240" w:lineRule="auto"/>
    </w:pPr>
  </w:style>
  <w:style w:type="character" w:styleId="CommentTextChar" w:customStyle="1">
    <w:name w:val="Comment Text Char"/>
    <w:basedOn w:val="DefaultParagraphFont"/>
    <w:link w:val="CommentText"/>
    <w:uiPriority w:val="99"/>
    <w:semiHidden/>
    <w:rsid w:val="00A42DA7"/>
    <w:rPr>
      <w:sz w:val="20"/>
      <w:szCs w:val="20"/>
    </w:rPr>
  </w:style>
  <w:style w:type="paragraph" w:styleId="CommentSubject">
    <w:name w:val="annotation subject"/>
    <w:basedOn w:val="CommentText"/>
    <w:next w:val="CommentText"/>
    <w:link w:val="CommentSubjectChar"/>
    <w:uiPriority w:val="99"/>
    <w:semiHidden/>
    <w:unhideWhenUsed/>
    <w:rsid w:val="00A42DA7"/>
    <w:rPr>
      <w:b/>
      <w:bCs/>
    </w:rPr>
  </w:style>
  <w:style w:type="character" w:styleId="CommentSubjectChar" w:customStyle="1">
    <w:name w:val="Comment Subject Char"/>
    <w:basedOn w:val="CommentTextChar"/>
    <w:link w:val="CommentSubject"/>
    <w:uiPriority w:val="99"/>
    <w:semiHidden/>
    <w:rsid w:val="00A42DA7"/>
    <w:rPr>
      <w:b/>
      <w:bCs/>
      <w:sz w:val="20"/>
      <w:szCs w:val="20"/>
    </w:rPr>
  </w:style>
  <w:style w:type="table" w:styleId="TableGrid">
    <w:name w:val="Table Grid"/>
    <w:basedOn w:val="TableNormal"/>
    <w:uiPriority w:val="59"/>
    <w:rsid w:val="00FB4123"/>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Revision">
    <w:name w:val="Revision"/>
    <w:hidden/>
    <w:uiPriority w:val="99"/>
    <w:semiHidden/>
    <w:rsid w:val="0069556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5091778">
      <w:bodyDiv w:val="1"/>
      <w:marLeft w:val="0"/>
      <w:marRight w:val="0"/>
      <w:marTop w:val="0"/>
      <w:marBottom w:val="0"/>
      <w:divBdr>
        <w:top w:val="none" w:sz="0" w:space="0" w:color="auto"/>
        <w:left w:val="none" w:sz="0" w:space="0" w:color="auto"/>
        <w:bottom w:val="none" w:sz="0" w:space="0" w:color="auto"/>
        <w:right w:val="none" w:sz="0" w:space="0" w:color="auto"/>
      </w:divBdr>
    </w:div>
    <w:div w:id="375157453">
      <w:bodyDiv w:val="1"/>
      <w:marLeft w:val="0"/>
      <w:marRight w:val="0"/>
      <w:marTop w:val="0"/>
      <w:marBottom w:val="0"/>
      <w:divBdr>
        <w:top w:val="none" w:sz="0" w:space="0" w:color="auto"/>
        <w:left w:val="none" w:sz="0" w:space="0" w:color="auto"/>
        <w:bottom w:val="none" w:sz="0" w:space="0" w:color="auto"/>
        <w:right w:val="none" w:sz="0" w:space="0" w:color="auto"/>
      </w:divBdr>
    </w:div>
    <w:div w:id="741172962">
      <w:bodyDiv w:val="1"/>
      <w:marLeft w:val="0"/>
      <w:marRight w:val="0"/>
      <w:marTop w:val="0"/>
      <w:marBottom w:val="0"/>
      <w:divBdr>
        <w:top w:val="none" w:sz="0" w:space="0" w:color="auto"/>
        <w:left w:val="none" w:sz="0" w:space="0" w:color="auto"/>
        <w:bottom w:val="none" w:sz="0" w:space="0" w:color="auto"/>
        <w:right w:val="none" w:sz="0" w:space="0" w:color="auto"/>
      </w:divBdr>
    </w:div>
    <w:div w:id="1307662953">
      <w:bodyDiv w:val="1"/>
      <w:marLeft w:val="0"/>
      <w:marRight w:val="0"/>
      <w:marTop w:val="0"/>
      <w:marBottom w:val="0"/>
      <w:divBdr>
        <w:top w:val="none" w:sz="0" w:space="0" w:color="auto"/>
        <w:left w:val="none" w:sz="0" w:space="0" w:color="auto"/>
        <w:bottom w:val="none" w:sz="0" w:space="0" w:color="auto"/>
        <w:right w:val="none" w:sz="0" w:space="0" w:color="auto"/>
      </w:divBdr>
    </w:div>
    <w:div w:id="1524828107">
      <w:bodyDiv w:val="1"/>
      <w:marLeft w:val="0"/>
      <w:marRight w:val="0"/>
      <w:marTop w:val="0"/>
      <w:marBottom w:val="0"/>
      <w:divBdr>
        <w:top w:val="none" w:sz="0" w:space="0" w:color="auto"/>
        <w:left w:val="none" w:sz="0" w:space="0" w:color="auto"/>
        <w:bottom w:val="none" w:sz="0" w:space="0" w:color="auto"/>
        <w:right w:val="none" w:sz="0" w:space="0" w:color="auto"/>
      </w:divBdr>
    </w:div>
    <w:div w:id="1687903053">
      <w:bodyDiv w:val="1"/>
      <w:marLeft w:val="0"/>
      <w:marRight w:val="0"/>
      <w:marTop w:val="0"/>
      <w:marBottom w:val="0"/>
      <w:divBdr>
        <w:top w:val="none" w:sz="0" w:space="0" w:color="auto"/>
        <w:left w:val="none" w:sz="0" w:space="0" w:color="auto"/>
        <w:bottom w:val="none" w:sz="0" w:space="0" w:color="auto"/>
        <w:right w:val="none" w:sz="0" w:space="0" w:color="auto"/>
      </w:divBdr>
    </w:div>
    <w:div w:id="1735929532">
      <w:bodyDiv w:val="1"/>
      <w:marLeft w:val="0"/>
      <w:marRight w:val="0"/>
      <w:marTop w:val="0"/>
      <w:marBottom w:val="0"/>
      <w:divBdr>
        <w:top w:val="none" w:sz="0" w:space="0" w:color="auto"/>
        <w:left w:val="none" w:sz="0" w:space="0" w:color="auto"/>
        <w:bottom w:val="none" w:sz="0" w:space="0" w:color="auto"/>
        <w:right w:val="none" w:sz="0" w:space="0" w:color="auto"/>
      </w:divBdr>
    </w:div>
    <w:div w:id="1805925489">
      <w:bodyDiv w:val="1"/>
      <w:marLeft w:val="0"/>
      <w:marRight w:val="0"/>
      <w:marTop w:val="0"/>
      <w:marBottom w:val="0"/>
      <w:divBdr>
        <w:top w:val="none" w:sz="0" w:space="0" w:color="auto"/>
        <w:left w:val="none" w:sz="0" w:space="0" w:color="auto"/>
        <w:bottom w:val="none" w:sz="0" w:space="0" w:color="auto"/>
        <w:right w:val="none" w:sz="0" w:space="0" w:color="auto"/>
      </w:divBdr>
    </w:div>
    <w:div w:id="1913925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5.png" Id="rId13" /><Relationship Type="http://schemas.openxmlformats.org/officeDocument/2006/relationships/theme" Target="theme/theme1.xml" Id="rId18" /><Relationship Type="http://schemas.openxmlformats.org/officeDocument/2006/relationships/settings" Target="settings.xml" Id="rId3" /><Relationship Type="http://schemas.microsoft.com/office/2016/09/relationships/commentsIds" Target="commentsIds.xml" Id="rId7" /><Relationship Type="http://schemas.openxmlformats.org/officeDocument/2006/relationships/image" Target="media/image4.png" Id="rId12" /><Relationship Type="http://schemas.microsoft.com/office/2011/relationships/people" Target="people.xml" Id="rId17" /><Relationship Type="http://schemas.openxmlformats.org/officeDocument/2006/relationships/styles" Target="styles.xml" Id="rId2" /><Relationship Type="http://schemas.openxmlformats.org/officeDocument/2006/relationships/fontTable" Target="fontTable.xml" Id="rId16" /><Relationship Type="http://schemas.openxmlformats.org/officeDocument/2006/relationships/numbering" Target="numbering.xml" Id="rId1" /><Relationship Type="http://schemas.microsoft.com/office/2011/relationships/commentsExtended" Target="commentsExtended.xml" Id="rId6" /><Relationship Type="http://schemas.openxmlformats.org/officeDocument/2006/relationships/image" Target="media/image3.jpeg" Id="rId11" /><Relationship Type="http://schemas.openxmlformats.org/officeDocument/2006/relationships/image" Target="media/image7.png" Id="rId15" /><Relationship Type="http://schemas.openxmlformats.org/officeDocument/2006/relationships/image" Target="media/image2.png" Id="rId10" /><Relationship Type="http://schemas.microsoft.com/office/2020/10/relationships/intelligence" Target="intelligence2.xml" Id="rId19" /><Relationship Type="http://schemas.openxmlformats.org/officeDocument/2006/relationships/webSettings" Target="webSettings.xml" Id="rId4" /><Relationship Type="http://schemas.openxmlformats.org/officeDocument/2006/relationships/image" Target="media/image1.png" Id="rId9" /><Relationship Type="http://schemas.openxmlformats.org/officeDocument/2006/relationships/image" Target="media/image6.png" Id="rId14" /></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Anagha Wankhade</dc:creator>
  <keywords/>
  <dc:description/>
  <lastModifiedBy>Anagha Wankhade</lastModifiedBy>
  <revision>143</revision>
  <dcterms:created xsi:type="dcterms:W3CDTF">2025-12-17T22:34:00.0000000Z</dcterms:created>
  <dcterms:modified xsi:type="dcterms:W3CDTF">2026-02-02T17:10:03.9965799Z</dcterms:modified>
</coreProperties>
</file>