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639F1" w14:textId="66DAA334" w:rsidR="002E7FF1" w:rsidRDefault="002E7FF1" w:rsidP="00E51707">
      <w:pPr>
        <w:rPr>
          <w:b/>
          <w:bCs/>
          <w:lang w:val="en-US"/>
        </w:rPr>
      </w:pPr>
      <w:r>
        <w:rPr>
          <w:b/>
          <w:bCs/>
          <w:lang w:val="en-US"/>
        </w:rPr>
        <w:t>Supporting Information</w:t>
      </w:r>
    </w:p>
    <w:p w14:paraId="47AF0254" w14:textId="5950493B" w:rsidR="00086A17" w:rsidRPr="00E51707" w:rsidRDefault="00086A17" w:rsidP="00E51707">
      <w:pPr>
        <w:rPr>
          <w:b/>
          <w:bCs/>
        </w:rPr>
      </w:pPr>
      <w:r w:rsidRPr="00E51707">
        <w:rPr>
          <w:b/>
          <w:bCs/>
          <w:lang w:val="en-US"/>
        </w:rPr>
        <w:t xml:space="preserve">Evaluating Cellular Effects of PET Micro- and </w:t>
      </w:r>
      <w:proofErr w:type="spellStart"/>
      <w:r w:rsidRPr="00E51707">
        <w:rPr>
          <w:b/>
          <w:bCs/>
          <w:lang w:val="en-US"/>
        </w:rPr>
        <w:t>Nanoplastics</w:t>
      </w:r>
      <w:proofErr w:type="spellEnd"/>
      <w:r w:rsidRPr="00E51707">
        <w:rPr>
          <w:b/>
          <w:bCs/>
          <w:lang w:val="en-US"/>
        </w:rPr>
        <w:t xml:space="preserve"> in 2D/3D Models: Methodological Considerations of Reagent Interference</w:t>
      </w:r>
    </w:p>
    <w:p w14:paraId="1FF92EB4" w14:textId="14D5F41E" w:rsidR="00086A17" w:rsidRPr="00656EAA" w:rsidRDefault="00086A17" w:rsidP="00E51707">
      <w:pPr>
        <w:rPr>
          <w:vertAlign w:val="superscript"/>
          <w:lang w:val="de-AT"/>
        </w:rPr>
      </w:pPr>
      <w:r w:rsidRPr="00656EAA">
        <w:rPr>
          <w:u w:val="single"/>
          <w:lang w:val="de-AT"/>
        </w:rPr>
        <w:t>Lisa Aichinger</w:t>
      </w:r>
      <w:r w:rsidRPr="00656EAA">
        <w:rPr>
          <w:vertAlign w:val="superscript"/>
          <w:lang w:val="de-AT"/>
        </w:rPr>
        <w:t>1,2</w:t>
      </w:r>
      <w:r w:rsidR="00112C32">
        <w:rPr>
          <w:vertAlign w:val="superscript"/>
          <w:lang w:val="de-AT"/>
        </w:rPr>
        <w:t>,3</w:t>
      </w:r>
      <w:r w:rsidRPr="00656EAA">
        <w:rPr>
          <w:lang w:val="de-AT"/>
        </w:rPr>
        <w:t xml:space="preserve">, Kristina </w:t>
      </w:r>
      <w:r w:rsidRPr="00656EAA">
        <w:rPr>
          <w:color w:val="000000" w:themeColor="text1"/>
          <w:lang w:val="de-AT"/>
        </w:rPr>
        <w:t>Duswald</w:t>
      </w:r>
      <w:r w:rsidR="00C30699">
        <w:rPr>
          <w:color w:val="000000" w:themeColor="text1"/>
          <w:vertAlign w:val="superscript"/>
          <w:lang w:val="de-AT"/>
        </w:rPr>
        <w:t>4</w:t>
      </w:r>
      <w:r w:rsidRPr="00656EAA">
        <w:rPr>
          <w:color w:val="000000" w:themeColor="text1"/>
          <w:vertAlign w:val="superscript"/>
          <w:lang w:val="de-AT"/>
        </w:rPr>
        <w:t>,</w:t>
      </w:r>
      <w:r w:rsidR="00C30699">
        <w:rPr>
          <w:color w:val="000000" w:themeColor="text1"/>
          <w:vertAlign w:val="superscript"/>
          <w:lang w:val="de-AT"/>
        </w:rPr>
        <w:t>5</w:t>
      </w:r>
      <w:r w:rsidRPr="00656EAA">
        <w:rPr>
          <w:color w:val="000000" w:themeColor="text1"/>
          <w:lang w:val="de-AT"/>
        </w:rPr>
        <w:t>,</w:t>
      </w:r>
      <w:r w:rsidR="002C02F7">
        <w:rPr>
          <w:color w:val="000000" w:themeColor="text1"/>
          <w:lang w:val="de-AT"/>
        </w:rPr>
        <w:t xml:space="preserve"> </w:t>
      </w:r>
      <w:r w:rsidR="00656EAA">
        <w:rPr>
          <w:color w:val="000000" w:themeColor="text1"/>
          <w:lang w:val="de-AT"/>
        </w:rPr>
        <w:t>D</w:t>
      </w:r>
      <w:r w:rsidRPr="00656EAA">
        <w:rPr>
          <w:color w:val="000000" w:themeColor="text1"/>
          <w:lang w:val="de-AT"/>
        </w:rPr>
        <w:t>oris Pakusic</w:t>
      </w:r>
      <w:r w:rsidR="00C30699">
        <w:rPr>
          <w:color w:val="000000" w:themeColor="text1"/>
          <w:vertAlign w:val="superscript"/>
          <w:lang w:val="de-AT"/>
        </w:rPr>
        <w:t>4</w:t>
      </w:r>
      <w:r w:rsidR="00394915">
        <w:rPr>
          <w:color w:val="000000" w:themeColor="text1"/>
          <w:vertAlign w:val="superscript"/>
          <w:lang w:val="de-AT"/>
        </w:rPr>
        <w:t>,6</w:t>
      </w:r>
      <w:r w:rsidRPr="00656EAA">
        <w:rPr>
          <w:color w:val="000000" w:themeColor="text1"/>
          <w:lang w:val="de-AT"/>
        </w:rPr>
        <w:t xml:space="preserve">, </w:t>
      </w:r>
      <w:r w:rsidR="002C02F7" w:rsidRPr="00656EAA">
        <w:rPr>
          <w:color w:val="000000" w:themeColor="text1"/>
          <w:lang w:val="de-AT"/>
        </w:rPr>
        <w:t>Lukas Kogler</w:t>
      </w:r>
      <w:r w:rsidR="002C02F7" w:rsidRPr="00656EAA">
        <w:rPr>
          <w:color w:val="000000" w:themeColor="text1"/>
          <w:vertAlign w:val="superscript"/>
          <w:lang w:val="de-AT"/>
        </w:rPr>
        <w:t>1,3</w:t>
      </w:r>
      <w:r w:rsidR="00C30699">
        <w:rPr>
          <w:color w:val="000000" w:themeColor="text1"/>
          <w:vertAlign w:val="superscript"/>
          <w:lang w:val="de-AT"/>
        </w:rPr>
        <w:t>,4,6</w:t>
      </w:r>
      <w:r w:rsidR="002C02F7">
        <w:rPr>
          <w:color w:val="000000" w:themeColor="text1"/>
          <w:lang w:val="de-AT"/>
        </w:rPr>
        <w:t>, S</w:t>
      </w:r>
      <w:r w:rsidRPr="00656EAA">
        <w:rPr>
          <w:color w:val="000000" w:themeColor="text1"/>
          <w:lang w:val="de-AT"/>
        </w:rPr>
        <w:t xml:space="preserve">arah </w:t>
      </w:r>
      <w:r w:rsidRPr="00656EAA">
        <w:rPr>
          <w:lang w:val="de-AT"/>
        </w:rPr>
        <w:t>Stellnberger</w:t>
      </w:r>
      <w:r w:rsidRPr="00656EAA">
        <w:rPr>
          <w:vertAlign w:val="superscript"/>
          <w:lang w:val="de-AT"/>
        </w:rPr>
        <w:t>1</w:t>
      </w:r>
      <w:r w:rsidR="00C30699">
        <w:rPr>
          <w:vertAlign w:val="superscript"/>
          <w:lang w:val="de-AT"/>
        </w:rPr>
        <w:t>,3</w:t>
      </w:r>
      <w:r w:rsidRPr="00656EAA">
        <w:rPr>
          <w:lang w:val="de-AT"/>
        </w:rPr>
        <w:t>, Verena Karl</w:t>
      </w:r>
      <w:r w:rsidR="00C30699">
        <w:rPr>
          <w:vertAlign w:val="superscript"/>
          <w:lang w:val="de-AT"/>
        </w:rPr>
        <w:t>5</w:t>
      </w:r>
      <w:r w:rsidRPr="00656EAA">
        <w:rPr>
          <w:lang w:val="de-AT"/>
        </w:rPr>
        <w:t xml:space="preserve">, </w:t>
      </w:r>
      <w:proofErr w:type="spellStart"/>
      <w:r w:rsidRPr="00656EAA">
        <w:rPr>
          <w:lang w:val="de-AT"/>
        </w:rPr>
        <w:t>Matea</w:t>
      </w:r>
      <w:proofErr w:type="spellEnd"/>
      <w:r w:rsidRPr="00656EAA">
        <w:rPr>
          <w:lang w:val="de-AT"/>
        </w:rPr>
        <w:t xml:space="preserve"> Stojanovic</w:t>
      </w:r>
      <w:r w:rsidRPr="00656EAA">
        <w:rPr>
          <w:vertAlign w:val="superscript"/>
          <w:lang w:val="de-AT"/>
        </w:rPr>
        <w:t>1</w:t>
      </w:r>
      <w:r w:rsidRPr="00656EAA">
        <w:rPr>
          <w:lang w:val="de-AT"/>
        </w:rPr>
        <w:t>, Dominik Wenisch</w:t>
      </w:r>
      <w:r w:rsidR="00C30699">
        <w:rPr>
          <w:vertAlign w:val="superscript"/>
          <w:lang w:val="de-AT"/>
        </w:rPr>
        <w:t>7</w:t>
      </w:r>
      <w:r w:rsidRPr="00656EAA">
        <w:rPr>
          <w:lang w:val="de-AT"/>
        </w:rPr>
        <w:t>, Michael Jakupec</w:t>
      </w:r>
      <w:r w:rsidR="00C30699">
        <w:rPr>
          <w:vertAlign w:val="superscript"/>
          <w:lang w:val="de-AT"/>
        </w:rPr>
        <w:t>7</w:t>
      </w:r>
      <w:r w:rsidRPr="00656EAA">
        <w:rPr>
          <w:lang w:val="de-AT"/>
        </w:rPr>
        <w:t>, Cécile Philippe</w:t>
      </w:r>
      <w:r w:rsidRPr="00656EAA">
        <w:rPr>
          <w:vertAlign w:val="superscript"/>
          <w:lang w:val="de-AT"/>
        </w:rPr>
        <w:t>2</w:t>
      </w:r>
      <w:r w:rsidRPr="00656EAA">
        <w:rPr>
          <w:lang w:val="de-AT"/>
        </w:rPr>
        <w:t>, Lukas Kenner</w:t>
      </w:r>
      <w:r w:rsidR="0003594A">
        <w:rPr>
          <w:vertAlign w:val="superscript"/>
          <w:lang w:val="de-AT"/>
        </w:rPr>
        <w:t>4,6,</w:t>
      </w:r>
      <w:r w:rsidR="00394915">
        <w:rPr>
          <w:vertAlign w:val="superscript"/>
          <w:lang w:val="de-AT"/>
        </w:rPr>
        <w:t>8</w:t>
      </w:r>
      <w:r w:rsidR="0003594A">
        <w:rPr>
          <w:vertAlign w:val="superscript"/>
          <w:lang w:val="de-AT"/>
        </w:rPr>
        <w:t>,9</w:t>
      </w:r>
      <w:r w:rsidRPr="00656EAA">
        <w:rPr>
          <w:lang w:val="de-AT"/>
        </w:rPr>
        <w:t>, Markus Brandstetter</w:t>
      </w:r>
      <w:r w:rsidRPr="00656EAA">
        <w:rPr>
          <w:vertAlign w:val="superscript"/>
          <w:lang w:val="de-AT"/>
        </w:rPr>
        <w:t>4</w:t>
      </w:r>
      <w:r w:rsidR="0003594A">
        <w:rPr>
          <w:vertAlign w:val="superscript"/>
          <w:lang w:val="de-AT"/>
        </w:rPr>
        <w:t>,5</w:t>
      </w:r>
      <w:r w:rsidRPr="00656EAA">
        <w:rPr>
          <w:lang w:val="de-AT"/>
        </w:rPr>
        <w:t>, Verena Pichler</w:t>
      </w:r>
      <w:r w:rsidRPr="00656EAA">
        <w:rPr>
          <w:vertAlign w:val="superscript"/>
          <w:lang w:val="de-AT"/>
        </w:rPr>
        <w:t>1,</w:t>
      </w:r>
      <w:r w:rsidR="0003594A">
        <w:rPr>
          <w:vertAlign w:val="superscript"/>
          <w:lang w:val="de-AT"/>
        </w:rPr>
        <w:t>4</w:t>
      </w:r>
      <w:r w:rsidRPr="00656EAA">
        <w:rPr>
          <w:vertAlign w:val="superscript"/>
          <w:lang w:val="de-AT"/>
        </w:rPr>
        <w:t>,</w:t>
      </w:r>
      <w:r w:rsidR="0003594A">
        <w:rPr>
          <w:vertAlign w:val="superscript"/>
          <w:lang w:val="de-AT"/>
        </w:rPr>
        <w:t>10</w:t>
      </w:r>
      <w:r w:rsidRPr="00656EAA">
        <w:rPr>
          <w:vertAlign w:val="superscript"/>
          <w:lang w:val="de-AT"/>
        </w:rPr>
        <w:t>*</w:t>
      </w:r>
    </w:p>
    <w:p w14:paraId="5479A232" w14:textId="77777777" w:rsidR="002E7FF1" w:rsidRPr="00656EAA" w:rsidRDefault="002E7FF1" w:rsidP="002E7FF1">
      <w:pPr>
        <w:spacing w:before="0"/>
        <w:rPr>
          <w:lang w:val="de-AT"/>
        </w:rPr>
      </w:pPr>
    </w:p>
    <w:p w14:paraId="351ED11D" w14:textId="77777777" w:rsidR="00931F4C" w:rsidRPr="001F0CDB" w:rsidRDefault="00931F4C" w:rsidP="00931F4C">
      <w:pPr>
        <w:spacing w:before="0"/>
      </w:pPr>
      <w:r w:rsidRPr="001F0CDB">
        <w:rPr>
          <w:vertAlign w:val="superscript"/>
        </w:rPr>
        <w:t xml:space="preserve">1 </w:t>
      </w:r>
      <w:r w:rsidRPr="001F0CDB">
        <w:t>Department of Pharmaceutical Science, University of Vienna, 1090 Vienna, Austria</w:t>
      </w:r>
    </w:p>
    <w:p w14:paraId="7A49145B" w14:textId="77777777" w:rsidR="00931F4C" w:rsidRDefault="00931F4C" w:rsidP="00931F4C">
      <w:pPr>
        <w:spacing w:before="0"/>
      </w:pPr>
      <w:r w:rsidRPr="001F0CDB">
        <w:rPr>
          <w:vertAlign w:val="superscript"/>
        </w:rPr>
        <w:t xml:space="preserve">2 </w:t>
      </w:r>
      <w:r w:rsidRPr="001F0CDB">
        <w:t xml:space="preserve">Department of Biomedical Imaging and Image-guided Therapy, Division of Nuclear Medicine, Medical University of Vienna, 1090 Vienna, Austria </w:t>
      </w:r>
    </w:p>
    <w:p w14:paraId="609EEA8E" w14:textId="77777777" w:rsidR="00931F4C" w:rsidRPr="004E5443" w:rsidRDefault="00931F4C" w:rsidP="00931F4C">
      <w:pPr>
        <w:spacing w:before="0"/>
        <w:rPr>
          <w:color w:val="000000" w:themeColor="text1"/>
        </w:rPr>
      </w:pPr>
      <w:r w:rsidRPr="004E5443">
        <w:rPr>
          <w:rFonts w:cs="Arial"/>
          <w:color w:val="000000" w:themeColor="text1"/>
          <w:vertAlign w:val="superscript"/>
        </w:rPr>
        <w:t>3</w:t>
      </w:r>
      <w:r w:rsidRPr="004E5443">
        <w:rPr>
          <w:color w:val="000000" w:themeColor="text1"/>
        </w:rPr>
        <w:t xml:space="preserve">Vienna Doctoral School of Pharmaceutical, Nutritional and Sport Sciences (VDS </w:t>
      </w:r>
      <w:proofErr w:type="spellStart"/>
      <w:r w:rsidRPr="004E5443">
        <w:rPr>
          <w:color w:val="000000" w:themeColor="text1"/>
        </w:rPr>
        <w:t>PhaNuSpo</w:t>
      </w:r>
      <w:proofErr w:type="spellEnd"/>
      <w:r w:rsidRPr="004E5443">
        <w:rPr>
          <w:color w:val="000000" w:themeColor="text1"/>
        </w:rPr>
        <w:t>), 1090 Vienna, Austria</w:t>
      </w:r>
    </w:p>
    <w:p w14:paraId="4B994165" w14:textId="77777777" w:rsidR="00931F4C" w:rsidRPr="001F0CDB" w:rsidRDefault="00931F4C" w:rsidP="00931F4C">
      <w:pPr>
        <w:spacing w:before="0"/>
        <w:rPr>
          <w:vertAlign w:val="superscript"/>
        </w:rPr>
      </w:pPr>
      <w:r>
        <w:rPr>
          <w:vertAlign w:val="superscript"/>
        </w:rPr>
        <w:t>4</w:t>
      </w:r>
      <w:r w:rsidRPr="001F0CDB">
        <w:rPr>
          <w:vertAlign w:val="superscript"/>
        </w:rPr>
        <w:t xml:space="preserve"> </w:t>
      </w:r>
      <w:proofErr w:type="spellStart"/>
      <w:r w:rsidRPr="001F0CDB">
        <w:t>CBmed</w:t>
      </w:r>
      <w:proofErr w:type="spellEnd"/>
      <w:r w:rsidRPr="001F0CDB">
        <w:t xml:space="preserve"> GmbH – Centre for Biomarker Research in Medicine, Graz, 8010 Styria, Austria</w:t>
      </w:r>
    </w:p>
    <w:p w14:paraId="516EAA8A" w14:textId="77777777" w:rsidR="00931F4C" w:rsidRPr="001F0CDB" w:rsidRDefault="00931F4C" w:rsidP="00931F4C">
      <w:pPr>
        <w:spacing w:before="0"/>
      </w:pPr>
      <w:r>
        <w:rPr>
          <w:vertAlign w:val="superscript"/>
        </w:rPr>
        <w:t>5</w:t>
      </w:r>
      <w:r w:rsidRPr="001F0CDB">
        <w:t xml:space="preserve"> RECENDT GmbH – Research </w:t>
      </w:r>
      <w:proofErr w:type="spellStart"/>
      <w:r w:rsidRPr="001F0CDB">
        <w:t>Center</w:t>
      </w:r>
      <w:proofErr w:type="spellEnd"/>
      <w:r w:rsidRPr="001F0CDB">
        <w:t xml:space="preserve"> for Non-Destructive Testing, Linz, Upper Austria, Austria</w:t>
      </w:r>
    </w:p>
    <w:p w14:paraId="1D914AB9" w14:textId="77777777" w:rsidR="00931F4C" w:rsidRPr="001F0CDB" w:rsidRDefault="00931F4C" w:rsidP="00931F4C">
      <w:pPr>
        <w:spacing w:before="0"/>
      </w:pPr>
      <w:r>
        <w:rPr>
          <w:vertAlign w:val="superscript"/>
        </w:rPr>
        <w:t>6</w:t>
      </w:r>
      <w:r w:rsidRPr="001F0CDB">
        <w:rPr>
          <w:vertAlign w:val="superscript"/>
        </w:rPr>
        <w:t xml:space="preserve"> </w:t>
      </w:r>
      <w:r w:rsidRPr="001F0CDB">
        <w:t>Clinical Institute of Pathology, Department for Experimental and Laboratory Animal Pathology, Medical University of Vienna, 1090 Vienna, Austria</w:t>
      </w:r>
    </w:p>
    <w:p w14:paraId="69EC65D5" w14:textId="77777777" w:rsidR="00931F4C" w:rsidRPr="001F0CDB" w:rsidRDefault="00931F4C" w:rsidP="00931F4C">
      <w:pPr>
        <w:spacing w:before="0"/>
      </w:pPr>
      <w:r>
        <w:rPr>
          <w:vertAlign w:val="superscript"/>
        </w:rPr>
        <w:t>7</w:t>
      </w:r>
      <w:r w:rsidRPr="001F0CDB">
        <w:rPr>
          <w:vertAlign w:val="superscript"/>
        </w:rPr>
        <w:t xml:space="preserve"> </w:t>
      </w:r>
      <w:r w:rsidRPr="001F0CDB">
        <w:t>Institute of Inorganic Chemistry, Faculty of Chemistry, University of Vienna, 1090 Vienna, Austria</w:t>
      </w:r>
    </w:p>
    <w:p w14:paraId="2D0B9949" w14:textId="77777777" w:rsidR="00931F4C" w:rsidRPr="001F0CDB" w:rsidRDefault="00931F4C" w:rsidP="00931F4C">
      <w:pPr>
        <w:spacing w:before="0"/>
      </w:pPr>
      <w:r>
        <w:rPr>
          <w:vertAlign w:val="superscript"/>
        </w:rPr>
        <w:t>8</w:t>
      </w:r>
      <w:r w:rsidRPr="001F0CDB">
        <w:t xml:space="preserve"> University of Veterinary Medicine, Unit of Laboratory Animal Pathology, Vienna 1210, Austria</w:t>
      </w:r>
    </w:p>
    <w:p w14:paraId="3104577E" w14:textId="77777777" w:rsidR="00931F4C" w:rsidRPr="001F0CDB" w:rsidRDefault="00931F4C" w:rsidP="00931F4C">
      <w:pPr>
        <w:spacing w:before="0"/>
      </w:pPr>
      <w:r>
        <w:rPr>
          <w:vertAlign w:val="superscript"/>
        </w:rPr>
        <w:t>9</w:t>
      </w:r>
      <w:r w:rsidRPr="001F0CDB">
        <w:t xml:space="preserve"> Department of Molecular Biology, </w:t>
      </w:r>
      <w:proofErr w:type="spellStart"/>
      <w:r w:rsidRPr="001F0CDB">
        <w:t>Umeå</w:t>
      </w:r>
      <w:proofErr w:type="spellEnd"/>
      <w:r w:rsidRPr="001F0CDB">
        <w:t xml:space="preserve"> University, </w:t>
      </w:r>
      <w:proofErr w:type="spellStart"/>
      <w:r w:rsidRPr="001F0CDB">
        <w:t>Umeå</w:t>
      </w:r>
      <w:proofErr w:type="spellEnd"/>
      <w:r w:rsidRPr="001F0CDB">
        <w:t xml:space="preserve"> 90187, Sweden</w:t>
      </w:r>
    </w:p>
    <w:p w14:paraId="0E9D4BAD" w14:textId="77777777" w:rsidR="00931F4C" w:rsidRPr="001F0CDB" w:rsidRDefault="00931F4C" w:rsidP="00931F4C">
      <w:pPr>
        <w:spacing w:before="0"/>
      </w:pPr>
      <w:r>
        <w:rPr>
          <w:vertAlign w:val="superscript"/>
        </w:rPr>
        <w:t>10</w:t>
      </w:r>
      <w:r w:rsidRPr="001F0CDB">
        <w:t xml:space="preserve"> Department of Pharmacy, University of Oslo, Sem </w:t>
      </w:r>
      <w:proofErr w:type="spellStart"/>
      <w:r w:rsidRPr="001F0CDB">
        <w:t>Sælands</w:t>
      </w:r>
      <w:proofErr w:type="spellEnd"/>
      <w:r w:rsidRPr="001F0CDB">
        <w:t xml:space="preserve"> </w:t>
      </w:r>
      <w:proofErr w:type="spellStart"/>
      <w:r w:rsidRPr="001F0CDB">
        <w:t>vei</w:t>
      </w:r>
      <w:proofErr w:type="spellEnd"/>
      <w:r w:rsidRPr="001F0CDB">
        <w:t xml:space="preserve"> 3, 0371 Oslo, Norway</w:t>
      </w:r>
    </w:p>
    <w:p w14:paraId="29C69041" w14:textId="77777777" w:rsidR="002E7FF1" w:rsidRPr="00C91FDF" w:rsidRDefault="002E7FF1" w:rsidP="002E7FF1">
      <w:r>
        <w:t>Corresponding author: verena.pichler@univie.ac.at</w:t>
      </w:r>
    </w:p>
    <w:p w14:paraId="5CFAAD75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0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2159782F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1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263C1B2B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2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580CC4CE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3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4290F4D4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4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6F518BA4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5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57B63D87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6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4D2FA2EB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7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401CF348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8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78CC626B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9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1B86271A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10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292E8C28" w14:textId="77777777" w:rsidR="00BC14E6" w:rsidRPr="003A1A28" w:rsidRDefault="00BC14E6" w:rsidP="00E51707">
      <w:pPr>
        <w:rPr>
          <w:rStyle w:val="Hyperlink"/>
          <w:rFonts w:cs="Times New Roman"/>
          <w:color w:val="auto"/>
          <w:lang w:val="en-US"/>
          <w:rPrChange w:id="11" w:author="Verena Pichler" w:date="2025-12-12T14:11:00Z" w16du:dateUtc="2025-12-12T13:11:00Z">
            <w:rPr>
              <w:rStyle w:val="Hyperlink"/>
              <w:rFonts w:cs="Times New Roman"/>
              <w:kern w:val="0"/>
              <w:shd w:val="clear" w:color="auto" w:fill="FFFFFF"/>
              <w:lang w:val="en-US" w:eastAsia="de-DE"/>
              <w14:ligatures w14:val="none"/>
            </w:rPr>
          </w:rPrChange>
        </w:rPr>
      </w:pPr>
    </w:p>
    <w:p w14:paraId="1A746273" w14:textId="147C51D5" w:rsidR="00BC14E6" w:rsidRDefault="00112910" w:rsidP="00E51707">
      <w:pPr>
        <w:rPr>
          <w:ins w:id="12" w:author="Aichinger, Lisa" w:date="2025-12-10T08:55:00Z" w16du:dateUtc="2025-12-10T07:55:00Z"/>
        </w:rPr>
      </w:pPr>
      <w:r>
        <w:rPr>
          <w:rFonts w:cs="Times New Roman"/>
          <w:noProof/>
          <w:color w:val="0563C1" w:themeColor="hyperlink"/>
          <w:u w:val="single"/>
          <w:lang w:val="en-US"/>
        </w:rPr>
        <w:lastRenderedPageBreak/>
        <w:drawing>
          <wp:inline distT="0" distB="0" distL="0" distR="0" wp14:anchorId="1A50F290" wp14:editId="7C271198">
            <wp:extent cx="5760720" cy="2188210"/>
            <wp:effectExtent l="0" t="0" r="5080" b="0"/>
            <wp:docPr id="1723603466" name="Grafik 1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603466" name="Grafik 1" descr="Ein Bild, das Screensho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C4F8" w14:textId="31F620E6" w:rsidR="001C4484" w:rsidRDefault="001C4484" w:rsidP="00E51707">
      <w:ins w:id="13" w:author="Aichinger, Lisa" w:date="2025-12-10T08:55:00Z" w16du:dateUtc="2025-12-10T07:55:00Z">
        <w:r>
          <w:rPr>
            <w:noProof/>
          </w:rPr>
          <w:drawing>
            <wp:inline distT="0" distB="0" distL="0" distR="0" wp14:anchorId="4A58E28F" wp14:editId="793EB1D0">
              <wp:extent cx="5029200" cy="2492276"/>
              <wp:effectExtent l="0" t="0" r="0" b="3810"/>
              <wp:docPr id="1094666135" name="Grafik 1" descr="Ein Bild, das Screenshot, Grün, Farbigkeit, Natur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4666135" name="Grafik 1" descr="Ein Bild, das Screenshot, Grün, Farbigkeit, Natur enthält.&#10;&#10;KI-generierte Inhalte können fehlerhaft sein."/>
                      <pic:cNvPicPr>
                        <a:picLocks noChangeAspect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4269" cy="249974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2F0953EC" w14:textId="77777777" w:rsidR="00BF3BEC" w:rsidRPr="00BF3BEC" w:rsidRDefault="00BC14E6" w:rsidP="00BF3BEC">
      <w:pPr>
        <w:rPr>
          <w:ins w:id="14" w:author="Aichinger, Lisa" w:date="2025-12-10T08:55:00Z"/>
          <w:lang w:val="en-US"/>
        </w:rPr>
      </w:pPr>
      <w:r w:rsidRPr="00F46523">
        <w:rPr>
          <w:b/>
          <w:bCs/>
        </w:rPr>
        <w:t>Fig</w:t>
      </w:r>
      <w:r w:rsidR="00C5607F">
        <w:rPr>
          <w:b/>
          <w:bCs/>
        </w:rPr>
        <w:t>.</w:t>
      </w:r>
      <w:r w:rsidRPr="00F46523">
        <w:rPr>
          <w:b/>
          <w:bCs/>
        </w:rPr>
        <w:t xml:space="preserve"> SI </w:t>
      </w:r>
      <w:r w:rsidR="00665878">
        <w:rPr>
          <w:b/>
          <w:bCs/>
        </w:rPr>
        <w:t>1</w:t>
      </w:r>
      <w:r w:rsidRPr="00F46523">
        <w:rPr>
          <w:b/>
          <w:bCs/>
        </w:rPr>
        <w:t>.</w:t>
      </w:r>
      <w:r w:rsidRPr="00977ECA">
        <w:t xml:space="preserve"> </w:t>
      </w:r>
      <w:r>
        <w:t xml:space="preserve">Fluorophore stability and leaching testing for </w:t>
      </w:r>
      <w:proofErr w:type="spellStart"/>
      <w:r>
        <w:t>Fluo</w:t>
      </w:r>
      <w:proofErr w:type="spellEnd"/>
      <w:r>
        <w:t>-PET particles</w:t>
      </w:r>
      <w:r w:rsidRPr="00977ECA">
        <w:t>.</w:t>
      </w:r>
      <w:r w:rsidR="009C6BF7">
        <w:t xml:space="preserve"> </w:t>
      </w:r>
      <w:ins w:id="15" w:author="Aichinger, Lisa" w:date="2025-12-10T08:55:00Z">
        <w:r w:rsidR="00BF3BEC" w:rsidRPr="00BF3BEC">
          <w:rPr>
            <w:lang w:val="en-US"/>
          </w:rPr>
          <w:t xml:space="preserve">Stability was assessed qualitatively by fluorescence imaging. A) and D) shows two samples directly after labelling, B) after two DMF washes, C) after incubation at 50°C in 0.12 M HCl for 30 min and F) 37°C, 20 h, 0.1 M HCl, E) 37°C, 20 h PBS buffer. After incubation particles were neutralized if acid treated, centrifuged and resuspended in 0.5 % SDS. </w:t>
        </w:r>
      </w:ins>
    </w:p>
    <w:p w14:paraId="13E56445" w14:textId="77777777" w:rsidR="00BF3BEC" w:rsidRPr="00BF3BEC" w:rsidRDefault="00BF3BEC" w:rsidP="00BF3BEC">
      <w:pPr>
        <w:rPr>
          <w:ins w:id="16" w:author="Aichinger, Lisa" w:date="2025-12-10T08:55:00Z"/>
          <w:lang w:val="en-US"/>
        </w:rPr>
      </w:pPr>
      <w:ins w:id="17" w:author="Aichinger, Lisa" w:date="2025-12-10T08:55:00Z">
        <w:r w:rsidRPr="00BF3BEC">
          <w:rPr>
            <w:lang w:val="en-US"/>
          </w:rPr>
          <w:t>Recent stability testing shows 0.2 % and 1.24 % of free FITC after 20 h incubation at 37°C in phosphate buffer and 0.1 M HCl respectively. Particles were suspended in medium, incubated, and filtered. Supernatants were measured by fluorescence detection and compared to total amount of attached FITC.</w:t>
        </w:r>
      </w:ins>
    </w:p>
    <w:p w14:paraId="2433274D" w14:textId="6244753E" w:rsidR="00BC14E6" w:rsidRPr="00BF3BEC" w:rsidRDefault="00BC14E6" w:rsidP="00BC14E6">
      <w:pPr>
        <w:rPr>
          <w:lang w:val="en-US"/>
        </w:rPr>
      </w:pPr>
    </w:p>
    <w:p w14:paraId="1EF9502D" w14:textId="77777777" w:rsidR="00BC14E6" w:rsidRDefault="00BC14E6" w:rsidP="00E51707"/>
    <w:p w14:paraId="5A953B34" w14:textId="5C4A06F2" w:rsidR="003E7B31" w:rsidRDefault="00D83C6F" w:rsidP="00E51707">
      <w:r>
        <w:rPr>
          <w:noProof/>
        </w:rPr>
        <w:lastRenderedPageBreak/>
        <w:drawing>
          <wp:inline distT="0" distB="0" distL="0" distR="0" wp14:anchorId="02ABA5B3" wp14:editId="0E4A39EB">
            <wp:extent cx="5760720" cy="4491990"/>
            <wp:effectExtent l="0" t="0" r="5080" b="3810"/>
            <wp:docPr id="1208190055" name="Grafik 1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90055" name="Grafik 1" descr="Ein Bild, das Screensho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D9F3" w14:textId="2E9D4E5C" w:rsidR="003E7B31" w:rsidRPr="00977ECA" w:rsidRDefault="005126B0" w:rsidP="00E51707">
      <w:pPr>
        <w:rPr>
          <w:lang w:val="en-US"/>
        </w:rPr>
      </w:pPr>
      <w:r w:rsidRPr="002E7FF1">
        <w:rPr>
          <w:b/>
          <w:bCs/>
        </w:rPr>
        <w:t>Fi</w:t>
      </w:r>
      <w:r w:rsidR="00C5607F">
        <w:rPr>
          <w:b/>
          <w:bCs/>
        </w:rPr>
        <w:t>g.</w:t>
      </w:r>
      <w:r w:rsidRPr="002E7FF1">
        <w:rPr>
          <w:b/>
          <w:bCs/>
        </w:rPr>
        <w:t xml:space="preserve"> S</w:t>
      </w:r>
      <w:r w:rsidR="00977ECA" w:rsidRPr="002E7FF1">
        <w:rPr>
          <w:b/>
          <w:bCs/>
        </w:rPr>
        <w:t xml:space="preserve">I </w:t>
      </w:r>
      <w:r w:rsidR="00665878">
        <w:rPr>
          <w:b/>
          <w:bCs/>
        </w:rPr>
        <w:t>2</w:t>
      </w:r>
      <w:r w:rsidR="00977ECA" w:rsidRPr="002E7FF1">
        <w:rPr>
          <w:b/>
          <w:bCs/>
        </w:rPr>
        <w:t>.</w:t>
      </w:r>
      <w:r w:rsidR="00CD4C0D" w:rsidRPr="00977ECA">
        <w:t xml:space="preserve"> Light microscopy images of PET </w:t>
      </w:r>
      <w:r w:rsidR="002E7FF1">
        <w:t xml:space="preserve">particle </w:t>
      </w:r>
      <w:r w:rsidR="00CD4C0D" w:rsidRPr="00977ECA">
        <w:t xml:space="preserve">samples (PET and </w:t>
      </w:r>
      <w:proofErr w:type="spellStart"/>
      <w:r w:rsidR="00CD4C0D" w:rsidRPr="00977ECA">
        <w:t>Fluo</w:t>
      </w:r>
      <w:proofErr w:type="spellEnd"/>
      <w:r w:rsidR="00CD4C0D" w:rsidRPr="00977ECA">
        <w:t>-PET) and ImageJ masks</w:t>
      </w:r>
      <w:ins w:id="18" w:author="Verena Pichler" w:date="2025-12-12T14:09:00Z" w16du:dateUtc="2025-12-12T13:09:00Z">
        <w:r w:rsidR="001A7420">
          <w:t xml:space="preserve"> (red)</w:t>
        </w:r>
      </w:ins>
      <w:r w:rsidR="00CD4C0D" w:rsidRPr="00977ECA">
        <w:t xml:space="preserve"> used</w:t>
      </w:r>
      <w:r w:rsidR="00CD4C0D" w:rsidRPr="00977ECA">
        <w:rPr>
          <w:lang w:val="en-US"/>
        </w:rPr>
        <w:t xml:space="preserve"> for determination of equivalent diameter</w:t>
      </w:r>
      <w:r w:rsidR="00C560A9">
        <w:rPr>
          <w:lang w:val="en-US"/>
        </w:rPr>
        <w:t>.</w:t>
      </w:r>
    </w:p>
    <w:p w14:paraId="11427612" w14:textId="722F5ABB" w:rsidR="003E7B31" w:rsidRDefault="003E7B31" w:rsidP="00E51707">
      <w:pPr>
        <w:rPr>
          <w:lang w:val="en-US"/>
        </w:rPr>
      </w:pPr>
    </w:p>
    <w:p w14:paraId="6493EDF4" w14:textId="142FD22D" w:rsidR="00CD4C0D" w:rsidRDefault="00CD4C0D" w:rsidP="00E51707">
      <w:pPr>
        <w:rPr>
          <w:lang w:val="en-US"/>
        </w:rPr>
      </w:pPr>
    </w:p>
    <w:p w14:paraId="430517C2" w14:textId="77777777" w:rsidR="000F2A94" w:rsidRDefault="000F2A94" w:rsidP="000F2A94">
      <w:pPr>
        <w:rPr>
          <w:ins w:id="19" w:author="Verena Pichler" w:date="2025-12-13T14:48:00Z" w16du:dateUtc="2025-12-13T13:48:00Z"/>
        </w:rPr>
      </w:pPr>
      <w:ins w:id="20" w:author="Verena Pichler" w:date="2025-12-13T14:48:00Z" w16du:dateUtc="2025-12-13T13:48:00Z">
        <w:r>
          <w:rPr>
            <w:noProof/>
          </w:rPr>
          <w:drawing>
            <wp:inline distT="0" distB="0" distL="0" distR="0" wp14:anchorId="3C1682F1" wp14:editId="46AA3EE0">
              <wp:extent cx="5768798" cy="1870511"/>
              <wp:effectExtent l="0" t="0" r="3810" b="0"/>
              <wp:docPr id="568891355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21644" cy="188764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356D45AB" w14:textId="1D8E3286" w:rsidR="000F2A94" w:rsidRDefault="000F2A94" w:rsidP="000F2A94">
      <w:pPr>
        <w:rPr>
          <w:ins w:id="21" w:author="Verena Pichler" w:date="2025-12-13T14:48:00Z" w16du:dateUtc="2025-12-13T13:48:00Z"/>
          <w:lang w:val="en-US"/>
        </w:rPr>
      </w:pPr>
      <w:ins w:id="22" w:author="Verena Pichler" w:date="2025-12-13T14:48:00Z" w16du:dateUtc="2025-12-13T13:48:00Z">
        <w:r w:rsidRPr="00124C01">
          <w:rPr>
            <w:b/>
            <w:bCs/>
          </w:rPr>
          <w:t>Fig</w:t>
        </w:r>
        <w:r>
          <w:rPr>
            <w:b/>
            <w:bCs/>
          </w:rPr>
          <w:t>.</w:t>
        </w:r>
        <w:r w:rsidRPr="00124C01">
          <w:rPr>
            <w:b/>
            <w:bCs/>
          </w:rPr>
          <w:t xml:space="preserve"> S</w:t>
        </w:r>
        <w:r>
          <w:rPr>
            <w:b/>
            <w:bCs/>
          </w:rPr>
          <w:t xml:space="preserve">I </w:t>
        </w:r>
      </w:ins>
      <w:ins w:id="23" w:author="Verena Pichler" w:date="2025-12-13T14:49:00Z" w16du:dateUtc="2025-12-13T13:49:00Z">
        <w:r>
          <w:rPr>
            <w:b/>
            <w:bCs/>
          </w:rPr>
          <w:t>3</w:t>
        </w:r>
      </w:ins>
      <w:ins w:id="24" w:author="Verena Pichler" w:date="2025-12-13T14:48:00Z" w16du:dateUtc="2025-12-13T13:48:00Z">
        <w:r w:rsidRPr="00124C01">
          <w:t>.</w:t>
        </w:r>
        <w:r>
          <w:t xml:space="preserve"> Fluorescence micrographs of PET particles at different concentrations stained with DCFA-DA to assess potential interaction of the dye with the particles. Scale bar: 400 µm.</w:t>
        </w:r>
      </w:ins>
    </w:p>
    <w:p w14:paraId="553A1CD8" w14:textId="77777777" w:rsidR="00CD4C0D" w:rsidRDefault="00CD4C0D" w:rsidP="00E51707">
      <w:pPr>
        <w:rPr>
          <w:lang w:val="en-US"/>
        </w:rPr>
      </w:pPr>
    </w:p>
    <w:p w14:paraId="34EE29A5" w14:textId="4E838ADB" w:rsidR="00EC0CCD" w:rsidRDefault="001E45DE" w:rsidP="00E517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72E4DA" wp14:editId="101F1B36">
            <wp:extent cx="5760720" cy="7530465"/>
            <wp:effectExtent l="0" t="0" r="5080" b="635"/>
            <wp:docPr id="1389942592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42592" name="Grafik 1" descr="Ein Bild, das Text, Screensho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5BA7" w14:textId="121E3FBC" w:rsidR="005177AF" w:rsidRPr="005177AF" w:rsidRDefault="005177AF" w:rsidP="005177AF">
      <w:pPr>
        <w:rPr>
          <w:lang w:val="en-US"/>
        </w:rPr>
      </w:pPr>
      <w:r w:rsidRPr="005177AF">
        <w:rPr>
          <w:b/>
          <w:bCs/>
        </w:rPr>
        <w:t xml:space="preserve">Fig. SI </w:t>
      </w:r>
      <w:del w:id="25" w:author="Verena Pichler" w:date="2025-12-13T14:48:00Z" w16du:dateUtc="2025-12-13T13:48:00Z">
        <w:r w:rsidRPr="005177AF" w:rsidDel="000F2A94">
          <w:rPr>
            <w:b/>
            <w:bCs/>
          </w:rPr>
          <w:delText>3</w:delText>
        </w:r>
      </w:del>
      <w:ins w:id="26" w:author="Verena Pichler" w:date="2025-12-13T14:48:00Z" w16du:dateUtc="2025-12-13T13:48:00Z">
        <w:r w:rsidR="000F2A94">
          <w:rPr>
            <w:b/>
            <w:bCs/>
          </w:rPr>
          <w:t>4</w:t>
        </w:r>
      </w:ins>
      <w:r w:rsidRPr="005177AF">
        <w:rPr>
          <w:b/>
          <w:bCs/>
        </w:rPr>
        <w:t>.</w:t>
      </w:r>
      <w:r w:rsidRPr="005177AF">
        <w:t xml:space="preserve"> </w:t>
      </w:r>
      <w:r w:rsidRPr="005177AF">
        <w:rPr>
          <w:lang w:val="en-US"/>
        </w:rPr>
        <w:t xml:space="preserve">H460 cells treated with PET particles (5 </w:t>
      </w:r>
      <w:proofErr w:type="gramStart"/>
      <w:r w:rsidRPr="005177AF">
        <w:rPr>
          <w:lang w:val="en-US"/>
        </w:rPr>
        <w:t>µg</w:t>
      </w:r>
      <w:proofErr w:type="gramEnd"/>
      <w:r w:rsidRPr="005177AF">
        <w:rPr>
          <w:lang w:val="en-US"/>
        </w:rPr>
        <w:t>/ml). A) Original image; B) Mask showing only the detected PET particles; C) Cell image after subtraction of the PET particles (red arrows mark examples of locations where PET particles were removed from the cell ROIs)</w:t>
      </w:r>
      <w:r w:rsidR="00613E3C">
        <w:rPr>
          <w:lang w:val="en-US"/>
        </w:rPr>
        <w:t>;</w:t>
      </w:r>
      <w:r w:rsidRPr="005177AF">
        <w:rPr>
          <w:lang w:val="en-US"/>
        </w:rPr>
        <w:t xml:space="preserve"> D) Analysis image of all cells without PET particles; E) ImageJ/Fiji macro </w:t>
      </w:r>
      <w:r w:rsidR="00283763">
        <w:rPr>
          <w:lang w:val="en-US"/>
        </w:rPr>
        <w:t xml:space="preserve">code </w:t>
      </w:r>
      <w:r w:rsidRPr="005177AF">
        <w:rPr>
          <w:lang w:val="en-US"/>
        </w:rPr>
        <w:t>used (analysis parameters include circularity 0.5–1 to automatically remove scale bars). Scale bar: 200 µm.</w:t>
      </w:r>
    </w:p>
    <w:p w14:paraId="4C9A2FEB" w14:textId="77777777" w:rsidR="00CB6E5A" w:rsidRDefault="00CB6E5A" w:rsidP="00E51707">
      <w:pPr>
        <w:rPr>
          <w:ins w:id="27" w:author="Verena Pichler" w:date="2025-12-13T13:28:00Z" w16du:dateUtc="2025-12-13T12:28:00Z"/>
          <w:lang w:val="en-US"/>
        </w:rPr>
      </w:pPr>
    </w:p>
    <w:p w14:paraId="0EA24B35" w14:textId="77777777" w:rsidR="003315D6" w:rsidRPr="001F0CDB" w:rsidRDefault="003315D6" w:rsidP="003315D6">
      <w:pPr>
        <w:rPr>
          <w:ins w:id="28" w:author="Verena Pichler" w:date="2025-12-13T13:29:00Z" w16du:dateUtc="2025-12-13T12:29:00Z"/>
        </w:rPr>
      </w:pPr>
    </w:p>
    <w:p w14:paraId="032BF21F" w14:textId="63D373A7" w:rsidR="003315D6" w:rsidRPr="009867D0" w:rsidRDefault="003315D6" w:rsidP="003315D6">
      <w:pPr>
        <w:rPr>
          <w:ins w:id="29" w:author="Verena Pichler" w:date="2025-12-13T13:29:00Z" w16du:dateUtc="2025-12-13T12:29:00Z"/>
        </w:rPr>
      </w:pPr>
      <w:commentRangeStart w:id="30"/>
      <w:ins w:id="31" w:author="Verena Pichler" w:date="2025-12-13T13:29:00Z" w16du:dateUtc="2025-12-13T12:29:00Z">
        <w:r>
          <w:rPr>
            <w:b/>
            <w:bCs/>
            <w:i/>
            <w:iCs/>
            <w:noProof/>
            <w:sz w:val="20"/>
            <w:szCs w:val="20"/>
          </w:rPr>
          <w:drawing>
            <wp:inline distT="0" distB="0" distL="0" distR="0" wp14:anchorId="47F435C6" wp14:editId="7EBFD4B4">
              <wp:extent cx="5749925" cy="3481705"/>
              <wp:effectExtent l="0" t="0" r="3175" b="4445"/>
              <wp:docPr id="1319664441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9925" cy="3481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1F0CDB">
          <w:rPr>
            <w:b/>
            <w:bCs/>
            <w:i/>
            <w:iCs/>
            <w:sz w:val="20"/>
            <w:szCs w:val="20"/>
          </w:rPr>
          <w:t xml:space="preserve">Fig. </w:t>
        </w:r>
      </w:ins>
      <w:ins w:id="32" w:author="Verena Pichler" w:date="2025-12-13T14:49:00Z" w16du:dateUtc="2025-12-13T13:49:00Z">
        <w:r w:rsidR="000F2A94">
          <w:rPr>
            <w:b/>
            <w:bCs/>
            <w:i/>
            <w:iCs/>
            <w:sz w:val="20"/>
            <w:szCs w:val="20"/>
          </w:rPr>
          <w:t>SI 5</w:t>
        </w:r>
      </w:ins>
      <w:ins w:id="33" w:author="Verena Pichler" w:date="2025-12-13T13:29:00Z" w16du:dateUtc="2025-12-13T12:29:00Z">
        <w:r w:rsidRPr="001F0CDB">
          <w:rPr>
            <w:b/>
            <w:bCs/>
            <w:i/>
            <w:iCs/>
            <w:sz w:val="20"/>
            <w:szCs w:val="20"/>
          </w:rPr>
          <w:t>.</w:t>
        </w:r>
        <w:r w:rsidRPr="001F0CDB">
          <w:rPr>
            <w:i/>
            <w:iCs/>
            <w:sz w:val="20"/>
            <w:szCs w:val="20"/>
          </w:rPr>
          <w:t xml:space="preserve"> Spheroid generation in low-adhesion plates: A) Quantitative measurement of spheroid growth of HT-1080 cells without significant influence of </w:t>
        </w:r>
        <w:proofErr w:type="spellStart"/>
        <w:r>
          <w:rPr>
            <w:i/>
            <w:iCs/>
            <w:sz w:val="20"/>
            <w:szCs w:val="20"/>
          </w:rPr>
          <w:t>Fluo</w:t>
        </w:r>
        <w:proofErr w:type="spellEnd"/>
        <w:r>
          <w:rPr>
            <w:i/>
            <w:iCs/>
            <w:sz w:val="20"/>
            <w:szCs w:val="20"/>
          </w:rPr>
          <w:t>-</w:t>
        </w:r>
        <w:r w:rsidRPr="001F0CDB">
          <w:rPr>
            <w:i/>
            <w:iCs/>
            <w:sz w:val="20"/>
            <w:szCs w:val="20"/>
          </w:rPr>
          <w:t xml:space="preserve">PET </w:t>
        </w:r>
        <w:r>
          <w:rPr>
            <w:i/>
            <w:iCs/>
            <w:sz w:val="20"/>
            <w:szCs w:val="20"/>
          </w:rPr>
          <w:t>MPs</w:t>
        </w:r>
        <w:r w:rsidRPr="001F0CDB">
          <w:rPr>
            <w:i/>
            <w:iCs/>
            <w:sz w:val="20"/>
            <w:szCs w:val="20"/>
          </w:rPr>
          <w:t xml:space="preserve">; B) representative images of particle distribution in HT-1080 spheroids with and without green fluorescent PET particles (conc. 2 µg/ml) at different time points (day </w:t>
        </w:r>
        <w:r>
          <w:rPr>
            <w:i/>
            <w:iCs/>
            <w:sz w:val="20"/>
            <w:szCs w:val="20"/>
          </w:rPr>
          <w:t>3</w:t>
        </w:r>
        <w:r w:rsidRPr="001F0CDB">
          <w:rPr>
            <w:i/>
            <w:iCs/>
            <w:sz w:val="20"/>
            <w:szCs w:val="20"/>
          </w:rPr>
          <w:t>, 4, 6 and 7); C) Quantitative measurement of spheroid growth of HT-</w:t>
        </w:r>
        <w:r>
          <w:rPr>
            <w:i/>
            <w:iCs/>
            <w:sz w:val="20"/>
            <w:szCs w:val="20"/>
          </w:rPr>
          <w:t>29</w:t>
        </w:r>
        <w:r w:rsidRPr="001F0CDB">
          <w:rPr>
            <w:i/>
            <w:iCs/>
            <w:sz w:val="20"/>
            <w:szCs w:val="20"/>
          </w:rPr>
          <w:t xml:space="preserve"> cells, without significant influence of </w:t>
        </w:r>
        <w:proofErr w:type="spellStart"/>
        <w:r>
          <w:rPr>
            <w:i/>
            <w:iCs/>
            <w:sz w:val="20"/>
            <w:szCs w:val="20"/>
          </w:rPr>
          <w:t>Fluo</w:t>
        </w:r>
        <w:proofErr w:type="spellEnd"/>
        <w:r>
          <w:rPr>
            <w:i/>
            <w:iCs/>
            <w:sz w:val="20"/>
            <w:szCs w:val="20"/>
          </w:rPr>
          <w:t>-</w:t>
        </w:r>
        <w:r w:rsidRPr="001F0CDB">
          <w:rPr>
            <w:i/>
            <w:iCs/>
            <w:sz w:val="20"/>
            <w:szCs w:val="20"/>
          </w:rPr>
          <w:t xml:space="preserve">PET </w:t>
        </w:r>
        <w:r>
          <w:rPr>
            <w:i/>
            <w:iCs/>
            <w:sz w:val="20"/>
            <w:szCs w:val="20"/>
          </w:rPr>
          <w:t>MPs</w:t>
        </w:r>
        <w:r w:rsidRPr="001F0CDB">
          <w:rPr>
            <w:i/>
            <w:iCs/>
            <w:sz w:val="20"/>
            <w:szCs w:val="20"/>
          </w:rPr>
          <w:t>; D) corresponding representative images of particle distribution in HT-</w:t>
        </w:r>
        <w:r>
          <w:rPr>
            <w:i/>
            <w:iCs/>
            <w:sz w:val="20"/>
            <w:szCs w:val="20"/>
          </w:rPr>
          <w:t>29</w:t>
        </w:r>
        <w:r w:rsidRPr="001F0CDB">
          <w:rPr>
            <w:i/>
            <w:iCs/>
            <w:sz w:val="20"/>
            <w:szCs w:val="20"/>
          </w:rPr>
          <w:t xml:space="preserve"> spheroids at the same time points; n=3; Scale bars: 400 µ</w:t>
        </w:r>
        <w:r>
          <w:rPr>
            <w:i/>
            <w:iCs/>
            <w:sz w:val="20"/>
            <w:szCs w:val="20"/>
          </w:rPr>
          <w:t>m</w:t>
        </w:r>
        <w:r w:rsidRPr="001F0CDB">
          <w:rPr>
            <w:i/>
            <w:iCs/>
            <w:sz w:val="20"/>
            <w:szCs w:val="20"/>
          </w:rPr>
          <w:t xml:space="preserve"> to 1000 µ</w:t>
        </w:r>
        <w:r>
          <w:rPr>
            <w:i/>
            <w:iCs/>
            <w:sz w:val="20"/>
            <w:szCs w:val="20"/>
          </w:rPr>
          <w:t>m</w:t>
        </w:r>
        <w:commentRangeEnd w:id="30"/>
        <w:r>
          <w:rPr>
            <w:rStyle w:val="CommentReference"/>
          </w:rPr>
          <w:commentReference w:id="30"/>
        </w:r>
      </w:ins>
    </w:p>
    <w:p w14:paraId="5D64AA52" w14:textId="77777777" w:rsidR="003315D6" w:rsidRDefault="003315D6" w:rsidP="00E51707">
      <w:pPr>
        <w:rPr>
          <w:lang w:val="en-US"/>
        </w:rPr>
      </w:pPr>
    </w:p>
    <w:p w14:paraId="55472F61" w14:textId="2A7B0A06" w:rsidR="002D0900" w:rsidRDefault="00977ECA" w:rsidP="005177AF">
      <w:r w:rsidRPr="00977ECA">
        <w:rPr>
          <w:noProof/>
        </w:rPr>
        <w:drawing>
          <wp:inline distT="0" distB="0" distL="0" distR="0" wp14:anchorId="5F016606" wp14:editId="31B7D1A5">
            <wp:extent cx="5760720" cy="1885950"/>
            <wp:effectExtent l="0" t="0" r="0" b="0"/>
            <wp:docPr id="61625172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2F94" w14:textId="585478F7" w:rsidR="002D0900" w:rsidRDefault="002D0900" w:rsidP="00E51707">
      <w:r w:rsidRPr="006A0925">
        <w:rPr>
          <w:b/>
          <w:bCs/>
        </w:rPr>
        <w:t>Fig</w:t>
      </w:r>
      <w:r w:rsidR="00C5607F">
        <w:rPr>
          <w:b/>
          <w:bCs/>
        </w:rPr>
        <w:t>.</w:t>
      </w:r>
      <w:r w:rsidRPr="006A0925">
        <w:rPr>
          <w:b/>
          <w:bCs/>
        </w:rPr>
        <w:t xml:space="preserve"> S</w:t>
      </w:r>
      <w:r w:rsidR="00924B3A" w:rsidRPr="006A0925">
        <w:rPr>
          <w:b/>
          <w:bCs/>
        </w:rPr>
        <w:t xml:space="preserve">I </w:t>
      </w:r>
      <w:del w:id="34" w:author="Verena Pichler" w:date="2025-12-13T14:51:00Z" w16du:dateUtc="2025-12-13T13:51:00Z">
        <w:r w:rsidR="00750B17" w:rsidDel="000F2A94">
          <w:rPr>
            <w:b/>
            <w:bCs/>
          </w:rPr>
          <w:delText>4</w:delText>
        </w:r>
      </w:del>
      <w:ins w:id="35" w:author="Verena Pichler" w:date="2025-12-13T14:51:00Z" w16du:dateUtc="2025-12-13T13:51:00Z">
        <w:r w:rsidR="000F2A94">
          <w:rPr>
            <w:b/>
            <w:bCs/>
          </w:rPr>
          <w:t>6</w:t>
        </w:r>
      </w:ins>
      <w:r w:rsidRPr="006A0925">
        <w:rPr>
          <w:b/>
          <w:bCs/>
        </w:rPr>
        <w:t>.</w:t>
      </w:r>
      <w:r w:rsidRPr="00977ECA">
        <w:t xml:space="preserve"> </w:t>
      </w:r>
      <w:r w:rsidR="00112150">
        <w:t>Control experiments applying 22RV1 cells</w:t>
      </w:r>
      <w:r w:rsidR="006A0925">
        <w:t xml:space="preserve"> in the general ROS assay</w:t>
      </w:r>
      <w:r w:rsidR="00586925">
        <w:t>, PET particles and H</w:t>
      </w:r>
      <w:r w:rsidR="00586925" w:rsidRPr="00586925">
        <w:rPr>
          <w:vertAlign w:val="subscript"/>
        </w:rPr>
        <w:t>2</w:t>
      </w:r>
      <w:r w:rsidR="00586925">
        <w:t>O</w:t>
      </w:r>
      <w:r w:rsidR="00586925" w:rsidRPr="00586925">
        <w:rPr>
          <w:vertAlign w:val="subscript"/>
        </w:rPr>
        <w:t>2</w:t>
      </w:r>
      <w:r w:rsidR="00112150">
        <w:t xml:space="preserve"> </w:t>
      </w:r>
      <w:r w:rsidR="00586925">
        <w:t xml:space="preserve">in different concentrations </w:t>
      </w:r>
      <w:r w:rsidR="00112150">
        <w:t>to access scattering and diffraction effects of the plate reader</w:t>
      </w:r>
      <w:r w:rsidR="00A03AF3">
        <w:t xml:space="preserve"> after A) 10 min and B) 2 h</w:t>
      </w:r>
      <w:r w:rsidR="00586925">
        <w:t xml:space="preserve">. Increasing PET particle concentrations led to a reduction of the fluorescence </w:t>
      </w:r>
      <w:r w:rsidR="006A0925">
        <w:t>signal.</w:t>
      </w:r>
    </w:p>
    <w:p w14:paraId="0FB30397" w14:textId="29EFD17F" w:rsidR="00E001B4" w:rsidRDefault="000B442F" w:rsidP="00E51707">
      <w:r>
        <w:rPr>
          <w:noProof/>
        </w:rPr>
        <w:lastRenderedPageBreak/>
        <w:drawing>
          <wp:inline distT="0" distB="0" distL="0" distR="0" wp14:anchorId="45B36BCC" wp14:editId="4460E02E">
            <wp:extent cx="5672657" cy="3149600"/>
            <wp:effectExtent l="0" t="0" r="0" b="0"/>
            <wp:docPr id="713354237" name="Grafik 3" descr="Ein Bild, das Screenshot, Farbigkeit, Diagramm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54237" name="Grafik 3" descr="Ein Bild, das Screenshot, Farbigkeit, Diagramm, Grafikdesig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55" cy="31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2CFC" w14:textId="3A58D6DA" w:rsidR="00813F12" w:rsidRDefault="00813F12" w:rsidP="00813F12">
      <w:pPr>
        <w:rPr>
          <w:ins w:id="36" w:author="Verena Pichler" w:date="2025-12-13T14:58:00Z" w16du:dateUtc="2025-12-13T13:58:00Z"/>
          <w:kern w:val="0"/>
        </w:rPr>
      </w:pPr>
      <w:r w:rsidRPr="00124C01">
        <w:rPr>
          <w:b/>
          <w:bCs/>
        </w:rPr>
        <w:t>Fig</w:t>
      </w:r>
      <w:r w:rsidR="00C5607F">
        <w:rPr>
          <w:b/>
          <w:bCs/>
        </w:rPr>
        <w:t>.</w:t>
      </w:r>
      <w:r w:rsidRPr="00124C01">
        <w:rPr>
          <w:b/>
          <w:bCs/>
        </w:rPr>
        <w:t xml:space="preserve"> S</w:t>
      </w:r>
      <w:r>
        <w:rPr>
          <w:b/>
          <w:bCs/>
        </w:rPr>
        <w:t xml:space="preserve">I </w:t>
      </w:r>
      <w:del w:id="37" w:author="Verena Pichler" w:date="2025-12-13T14:52:00Z" w16du:dateUtc="2025-12-13T13:52:00Z">
        <w:r w:rsidR="00750B17" w:rsidDel="000F2A94">
          <w:rPr>
            <w:b/>
            <w:bCs/>
          </w:rPr>
          <w:delText>5</w:delText>
        </w:r>
      </w:del>
      <w:ins w:id="38" w:author="Verena Pichler" w:date="2025-12-13T14:52:00Z" w16du:dateUtc="2025-12-13T13:52:00Z">
        <w:r w:rsidR="000F2A94">
          <w:rPr>
            <w:b/>
            <w:bCs/>
          </w:rPr>
          <w:t>7</w:t>
        </w:r>
      </w:ins>
      <w:r w:rsidRPr="00124C01">
        <w:t>.</w:t>
      </w:r>
      <w:r>
        <w:t xml:space="preserve"> </w:t>
      </w:r>
      <w:r w:rsidR="00032D97">
        <w:rPr>
          <w:kern w:val="0"/>
        </w:rPr>
        <w:t>A</w:t>
      </w:r>
      <w:r w:rsidRPr="00B37C50">
        <w:rPr>
          <w:kern w:val="0"/>
        </w:rPr>
        <w:t xml:space="preserve">) Quantification of mitochondrial ROS production with </w:t>
      </w:r>
      <w:r w:rsidR="00A1602D">
        <w:rPr>
          <w:kern w:val="0"/>
        </w:rPr>
        <w:t xml:space="preserve">a </w:t>
      </w:r>
      <w:r w:rsidRPr="00B37C50">
        <w:rPr>
          <w:kern w:val="0"/>
        </w:rPr>
        <w:t xml:space="preserve">Tecan Plate Reader in four different cell lines after PET treatment. Data were normalised to the control group (0 µg/ml) and presented as mean ± </w:t>
      </w:r>
      <w:r w:rsidR="0025631C">
        <w:rPr>
          <w:kern w:val="0"/>
        </w:rPr>
        <w:t>SD</w:t>
      </w:r>
      <w:r w:rsidRPr="00B37C50">
        <w:rPr>
          <w:kern w:val="0"/>
        </w:rPr>
        <w:t xml:space="preserve">; </w:t>
      </w:r>
      <w:r w:rsidR="00032D97">
        <w:rPr>
          <w:kern w:val="0"/>
        </w:rPr>
        <w:t>B</w:t>
      </w:r>
      <w:r w:rsidRPr="00B37C50">
        <w:rPr>
          <w:kern w:val="0"/>
        </w:rPr>
        <w:t>) positive control (</w:t>
      </w:r>
      <w:r w:rsidRPr="00B37C50">
        <w:t>H</w:t>
      </w:r>
      <w:r w:rsidRPr="00B37C50">
        <w:rPr>
          <w:kern w:val="0"/>
          <w:vertAlign w:val="subscript"/>
        </w:rPr>
        <w:t>2</w:t>
      </w:r>
      <w:r w:rsidRPr="00B37C50">
        <w:t>O</w:t>
      </w:r>
      <w:r w:rsidRPr="00B37C50">
        <w:rPr>
          <w:kern w:val="0"/>
          <w:vertAlign w:val="subscript"/>
        </w:rPr>
        <w:t>2</w:t>
      </w:r>
      <w:r w:rsidRPr="00B37C50">
        <w:rPr>
          <w:kern w:val="0"/>
        </w:rPr>
        <w:t xml:space="preserve">) showed a significantly increased ROS generation in all cell lines; </w:t>
      </w:r>
      <w:r w:rsidR="00032D97">
        <w:rPr>
          <w:kern w:val="0"/>
        </w:rPr>
        <w:t>C</w:t>
      </w:r>
      <w:r w:rsidRPr="00B37C50">
        <w:rPr>
          <w:kern w:val="0"/>
        </w:rPr>
        <w:t>) comparison of mitochondrial ROS formation after SDS treatment alone with equivalent amount of SDS as in the PET preparations. Statistically significant differences were labelled with p-values (*p &lt; 0.05, **p &lt; 0.01 and ***p &lt; 0.001), n = 3-4</w:t>
      </w:r>
      <w:r w:rsidR="00A1602D">
        <w:rPr>
          <w:kern w:val="0"/>
        </w:rPr>
        <w:t>.</w:t>
      </w:r>
    </w:p>
    <w:p w14:paraId="45F5AF5C" w14:textId="77777777" w:rsidR="000F2A94" w:rsidRDefault="000F2A94" w:rsidP="00813F12"/>
    <w:p w14:paraId="661DE5CA" w14:textId="77777777" w:rsidR="000F2A94" w:rsidRDefault="000F2A94" w:rsidP="000F2A94">
      <w:pPr>
        <w:rPr>
          <w:ins w:id="39" w:author="Verena Pichler" w:date="2025-12-13T14:58:00Z" w16du:dateUtc="2025-12-13T13:58:00Z"/>
          <w:lang w:val="en-US"/>
        </w:rPr>
      </w:pPr>
      <w:ins w:id="40" w:author="Verena Pichler" w:date="2025-12-13T14:58:00Z" w16du:dateUtc="2025-12-13T13:58:00Z">
        <w:r>
          <w:rPr>
            <w:noProof/>
            <w:lang w:val="en-US"/>
          </w:rPr>
          <w:drawing>
            <wp:inline distT="0" distB="0" distL="0" distR="0" wp14:anchorId="0CCD9FB2" wp14:editId="4774180D">
              <wp:extent cx="5760720" cy="3245485"/>
              <wp:effectExtent l="0" t="0" r="5080" b="5715"/>
              <wp:docPr id="1979366733" name="Grafik 1" descr="Ein Bild, das Screenshot, Astronomie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4323982" name="Grafik 1" descr="Ein Bild, das Screenshot, Astronomie enthält.&#10;&#10;Automatisch generierte Beschreibun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2454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4056F05" w14:textId="37934E39" w:rsidR="000F2A94" w:rsidRDefault="000F2A94" w:rsidP="000F2A94">
      <w:pPr>
        <w:rPr>
          <w:ins w:id="41" w:author="Verena Pichler" w:date="2025-12-13T14:58:00Z" w16du:dateUtc="2025-12-13T13:58:00Z"/>
          <w:lang w:val="en-US"/>
        </w:rPr>
      </w:pPr>
      <w:ins w:id="42" w:author="Verena Pichler" w:date="2025-12-13T14:58:00Z" w16du:dateUtc="2025-12-13T13:58:00Z">
        <w:r w:rsidRPr="00124C01">
          <w:rPr>
            <w:b/>
            <w:bCs/>
          </w:rPr>
          <w:t>Fig</w:t>
        </w:r>
        <w:r>
          <w:rPr>
            <w:b/>
            <w:bCs/>
          </w:rPr>
          <w:t>.</w:t>
        </w:r>
        <w:r w:rsidRPr="00124C01">
          <w:rPr>
            <w:b/>
            <w:bCs/>
          </w:rPr>
          <w:t xml:space="preserve"> S</w:t>
        </w:r>
        <w:r>
          <w:rPr>
            <w:b/>
            <w:bCs/>
          </w:rPr>
          <w:t xml:space="preserve">I </w:t>
        </w:r>
        <w:r>
          <w:rPr>
            <w:b/>
            <w:bCs/>
          </w:rPr>
          <w:t>8</w:t>
        </w:r>
        <w:r w:rsidRPr="00124C01">
          <w:t>.</w:t>
        </w:r>
        <w:r>
          <w:t xml:space="preserve"> Fluorescence micrographs of PET particles at different concentrations stained with </w:t>
        </w:r>
        <w:proofErr w:type="spellStart"/>
        <w:r>
          <w:t>MitoSOX</w:t>
        </w:r>
        <w:proofErr w:type="spellEnd"/>
        <w:r>
          <w:t xml:space="preserve"> Red® to assess potential interaction of the dye with the particles. Scale bar: 200 µm.</w:t>
        </w:r>
      </w:ins>
    </w:p>
    <w:p w14:paraId="7F80D739" w14:textId="77777777" w:rsidR="000F2A94" w:rsidRPr="002C02F7" w:rsidRDefault="000F2A94" w:rsidP="000F2A94">
      <w:pPr>
        <w:rPr>
          <w:ins w:id="43" w:author="Verena Pichler" w:date="2025-12-13T14:58:00Z" w16du:dateUtc="2025-12-13T13:58:00Z"/>
          <w:lang w:val="en-US"/>
        </w:rPr>
      </w:pPr>
    </w:p>
    <w:p w14:paraId="34183D3F" w14:textId="77777777" w:rsidR="000F2A94" w:rsidRDefault="000F2A94">
      <w:pPr>
        <w:autoSpaceDE/>
        <w:autoSpaceDN/>
        <w:adjustRightInd/>
        <w:spacing w:before="0"/>
        <w:jc w:val="left"/>
        <w:rPr>
          <w:ins w:id="44" w:author="Verena Pichler" w:date="2025-12-13T14:52:00Z" w16du:dateUtc="2025-12-13T13:52:00Z"/>
        </w:rPr>
      </w:pPr>
    </w:p>
    <w:p w14:paraId="5A1E3CD9" w14:textId="77777777" w:rsidR="000F2A94" w:rsidRDefault="000F2A94" w:rsidP="000F2A94">
      <w:pPr>
        <w:rPr>
          <w:ins w:id="45" w:author="Verena Pichler" w:date="2025-12-13T14:52:00Z" w16du:dateUtc="2025-12-13T13:52:00Z"/>
        </w:rPr>
      </w:pPr>
      <w:ins w:id="46" w:author="Verena Pichler" w:date="2025-12-13T14:52:00Z" w16du:dateUtc="2025-12-13T13:52:00Z">
        <w:r>
          <w:rPr>
            <w:noProof/>
          </w:rPr>
          <w:lastRenderedPageBreak/>
          <w:drawing>
            <wp:inline distT="0" distB="0" distL="0" distR="0" wp14:anchorId="130B6734" wp14:editId="378302D8">
              <wp:extent cx="5772150" cy="2581385"/>
              <wp:effectExtent l="0" t="0" r="0" b="0"/>
              <wp:docPr id="97828202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93503" cy="259093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55114831" w14:textId="5346E6B3" w:rsidR="000F2A94" w:rsidRPr="00124C01" w:rsidRDefault="000F2A94" w:rsidP="000F2A94">
      <w:pPr>
        <w:rPr>
          <w:ins w:id="47" w:author="Verena Pichler" w:date="2025-12-13T14:52:00Z" w16du:dateUtc="2025-12-13T13:52:00Z"/>
        </w:rPr>
      </w:pPr>
      <w:ins w:id="48" w:author="Verena Pichler" w:date="2025-12-13T14:52:00Z" w16du:dateUtc="2025-12-13T13:52:00Z">
        <w:r w:rsidRPr="00D2256C">
          <w:rPr>
            <w:b/>
            <w:bCs/>
            <w:i/>
            <w:iCs/>
          </w:rPr>
          <w:t xml:space="preserve">Fig. SI </w:t>
        </w:r>
      </w:ins>
      <w:ins w:id="49" w:author="Verena Pichler" w:date="2025-12-13T14:58:00Z" w16du:dateUtc="2025-12-13T13:58:00Z">
        <w:r>
          <w:rPr>
            <w:b/>
            <w:bCs/>
            <w:i/>
            <w:iCs/>
          </w:rPr>
          <w:t>9</w:t>
        </w:r>
      </w:ins>
      <w:ins w:id="50" w:author="Verena Pichler" w:date="2025-12-13T14:52:00Z" w16du:dateUtc="2025-12-13T13:52:00Z">
        <w:r w:rsidRPr="00D2256C">
          <w:rPr>
            <w:b/>
            <w:bCs/>
            <w:i/>
            <w:iCs/>
          </w:rPr>
          <w:t>.</w:t>
        </w:r>
        <w:r>
          <w:rPr>
            <w:i/>
            <w:iCs/>
          </w:rPr>
          <w:t xml:space="preserve"> </w:t>
        </w:r>
        <w:r w:rsidRPr="00F54121">
          <w:rPr>
            <w:i/>
            <w:iCs/>
          </w:rPr>
          <w:t xml:space="preserve">Fluorescence micrographs were </w:t>
        </w:r>
        <w:proofErr w:type="spellStart"/>
        <w:r w:rsidRPr="00F54121">
          <w:rPr>
            <w:i/>
            <w:iCs/>
          </w:rPr>
          <w:t>analyzed</w:t>
        </w:r>
        <w:proofErr w:type="spellEnd"/>
        <w:r w:rsidRPr="00F54121">
          <w:rPr>
            <w:i/>
            <w:iCs/>
          </w:rPr>
          <w:t xml:space="preserve"> using ImageJ, and results are presented as mean CTCF (see methods for definition). Data are shown as mean ± SD. Statistical significance versus control is indicated as *p &lt; 0.05, **p &lt; 0.01, ***p &lt; 0.001.</w:t>
        </w:r>
      </w:ins>
    </w:p>
    <w:p w14:paraId="6F4B390D" w14:textId="14D38AEA" w:rsidR="005B76E2" w:rsidRDefault="005B76E2">
      <w:pPr>
        <w:autoSpaceDE/>
        <w:autoSpaceDN/>
        <w:adjustRightInd/>
        <w:spacing w:before="0"/>
        <w:jc w:val="left"/>
        <w:rPr>
          <w:ins w:id="51" w:author="Verena Pichler" w:date="2025-12-13T14:58:00Z" w16du:dateUtc="2025-12-13T13:58:00Z"/>
        </w:rPr>
      </w:pPr>
    </w:p>
    <w:p w14:paraId="2831981B" w14:textId="77777777" w:rsidR="000F2A94" w:rsidRDefault="000F2A94">
      <w:pPr>
        <w:autoSpaceDE/>
        <w:autoSpaceDN/>
        <w:adjustRightInd/>
        <w:spacing w:before="0"/>
        <w:jc w:val="left"/>
        <w:rPr>
          <w:ins w:id="52" w:author="Verena Pichler" w:date="2025-12-12T14:26:00Z" w16du:dateUtc="2025-12-12T13:26:00Z"/>
        </w:rPr>
      </w:pPr>
    </w:p>
    <w:p w14:paraId="70111131" w14:textId="160C464F" w:rsidR="00CE3BE6" w:rsidDel="000F2A94" w:rsidRDefault="00CE3BE6" w:rsidP="00E51707">
      <w:pPr>
        <w:rPr>
          <w:del w:id="53" w:author="Verena Pichler" w:date="2025-12-13T14:54:00Z" w16du:dateUtc="2025-12-13T13:54:00Z"/>
        </w:rPr>
      </w:pPr>
    </w:p>
    <w:p w14:paraId="7B2802C2" w14:textId="55745460" w:rsidR="006A0925" w:rsidDel="000F2A94" w:rsidRDefault="004A2D3A" w:rsidP="00E51707">
      <w:pPr>
        <w:rPr>
          <w:del w:id="54" w:author="Verena Pichler" w:date="2025-12-13T14:58:00Z" w16du:dateUtc="2025-12-13T13:58:00Z"/>
          <w:lang w:val="en-US"/>
        </w:rPr>
      </w:pPr>
      <w:del w:id="55" w:author="Verena Pichler" w:date="2025-12-13T14:58:00Z" w16du:dateUtc="2025-12-13T13:58:00Z">
        <w:r w:rsidDel="000F2A94">
          <w:rPr>
            <w:noProof/>
            <w:lang w:val="en-US"/>
          </w:rPr>
          <w:drawing>
            <wp:inline distT="0" distB="0" distL="0" distR="0" wp14:anchorId="4709FEED" wp14:editId="61670C69">
              <wp:extent cx="5760720" cy="3245485"/>
              <wp:effectExtent l="0" t="0" r="5080" b="5715"/>
              <wp:docPr id="1444323982" name="Grafik 1" descr="Ein Bild, das Screenshot, Astronomie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4323982" name="Grafik 1" descr="Ein Bild, das Screenshot, Astronomie enthält.&#10;&#10;Automatisch generierte Beschreibun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2454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6E40649" w14:textId="2802B2F5" w:rsidR="004A2D3A" w:rsidDel="000F2A94" w:rsidRDefault="004A2D3A" w:rsidP="00E51707">
      <w:pPr>
        <w:rPr>
          <w:del w:id="56" w:author="Verena Pichler" w:date="2025-12-13T14:58:00Z" w16du:dateUtc="2025-12-13T13:58:00Z"/>
          <w:lang w:val="en-US"/>
        </w:rPr>
      </w:pPr>
      <w:del w:id="57" w:author="Verena Pichler" w:date="2025-12-13T14:58:00Z" w16du:dateUtc="2025-12-13T13:58:00Z">
        <w:r w:rsidRPr="00124C01" w:rsidDel="000F2A94">
          <w:rPr>
            <w:b/>
            <w:bCs/>
          </w:rPr>
          <w:delText>Fig</w:delText>
        </w:r>
        <w:r w:rsidR="00C5607F" w:rsidDel="000F2A94">
          <w:rPr>
            <w:b/>
            <w:bCs/>
          </w:rPr>
          <w:delText>.</w:delText>
        </w:r>
        <w:r w:rsidRPr="00124C01" w:rsidDel="000F2A94">
          <w:rPr>
            <w:b/>
            <w:bCs/>
          </w:rPr>
          <w:delText xml:space="preserve"> S</w:delText>
        </w:r>
        <w:r w:rsidDel="000F2A94">
          <w:rPr>
            <w:b/>
            <w:bCs/>
          </w:rPr>
          <w:delText xml:space="preserve">I </w:delText>
        </w:r>
      </w:del>
      <w:del w:id="58" w:author="Verena Pichler" w:date="2025-12-13T14:53:00Z" w16du:dateUtc="2025-12-13T13:53:00Z">
        <w:r w:rsidR="00750B17" w:rsidDel="000F2A94">
          <w:rPr>
            <w:b/>
            <w:bCs/>
          </w:rPr>
          <w:delText>6</w:delText>
        </w:r>
      </w:del>
      <w:del w:id="59" w:author="Verena Pichler" w:date="2025-12-13T14:58:00Z" w16du:dateUtc="2025-12-13T13:58:00Z">
        <w:r w:rsidRPr="00124C01" w:rsidDel="000F2A94">
          <w:delText>.</w:delText>
        </w:r>
        <w:r w:rsidDel="000F2A94">
          <w:delText xml:space="preserve"> </w:delText>
        </w:r>
        <w:r w:rsidR="007512C0" w:rsidDel="000F2A94">
          <w:delText>Fluorescence micrographs of PET particles at different concentrations stained with MitoSOX Red® to assess potential interaction of the dye with the particles. Scale bar: 200 µm.</w:delText>
        </w:r>
      </w:del>
    </w:p>
    <w:p w14:paraId="64F58151" w14:textId="0A981828" w:rsidR="004A2D3A" w:rsidRPr="002C02F7" w:rsidDel="000F2A94" w:rsidRDefault="004A2D3A" w:rsidP="00E51707">
      <w:pPr>
        <w:rPr>
          <w:del w:id="60" w:author="Verena Pichler" w:date="2025-12-13T14:58:00Z" w16du:dateUtc="2025-12-13T13:58:00Z"/>
          <w:lang w:val="en-US"/>
        </w:rPr>
      </w:pPr>
    </w:p>
    <w:p w14:paraId="2DDDE7B0" w14:textId="3C579B22" w:rsidR="007074F9" w:rsidRPr="00124C01" w:rsidRDefault="00DF502A" w:rsidP="00E51707">
      <w:r>
        <w:rPr>
          <w:noProof/>
        </w:rPr>
        <w:drawing>
          <wp:inline distT="0" distB="0" distL="0" distR="0" wp14:anchorId="07E73A4D" wp14:editId="5764A68A">
            <wp:extent cx="3399692" cy="3645898"/>
            <wp:effectExtent l="0" t="0" r="0" b="0"/>
            <wp:docPr id="1906773946" name="Grafik 4" descr="Ein Bild, das Farbigkeit, Screenshot, Grafiken, lil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73946" name="Grafik 4" descr="Ein Bild, das Farbigkeit, Screenshot, Grafiken, lila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87" cy="365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29B3" w14:textId="4085E61F" w:rsidR="008E0330" w:rsidRPr="00124C01" w:rsidRDefault="00A366D8" w:rsidP="000F2A94">
      <w:r w:rsidRPr="00124C01">
        <w:rPr>
          <w:b/>
          <w:bCs/>
        </w:rPr>
        <w:t>Fig</w:t>
      </w:r>
      <w:r w:rsidR="00A34C6D">
        <w:rPr>
          <w:b/>
          <w:bCs/>
        </w:rPr>
        <w:t>.</w:t>
      </w:r>
      <w:r w:rsidRPr="00124C01">
        <w:rPr>
          <w:b/>
          <w:bCs/>
        </w:rPr>
        <w:t xml:space="preserve"> S</w:t>
      </w:r>
      <w:r w:rsidR="006A0925">
        <w:rPr>
          <w:b/>
          <w:bCs/>
        </w:rPr>
        <w:t xml:space="preserve">I </w:t>
      </w:r>
      <w:del w:id="61" w:author="Verena Pichler" w:date="2025-12-13T14:53:00Z" w16du:dateUtc="2025-12-13T13:53:00Z">
        <w:r w:rsidR="00750B17" w:rsidDel="000F2A94">
          <w:rPr>
            <w:b/>
            <w:bCs/>
          </w:rPr>
          <w:delText>7</w:delText>
        </w:r>
      </w:del>
      <w:ins w:id="62" w:author="Verena Pichler" w:date="2025-12-13T14:53:00Z" w16du:dateUtc="2025-12-13T13:53:00Z">
        <w:r w:rsidR="000F2A94">
          <w:rPr>
            <w:b/>
            <w:bCs/>
          </w:rPr>
          <w:t>10</w:t>
        </w:r>
      </w:ins>
      <w:r w:rsidRPr="00124C01">
        <w:t xml:space="preserve">. Quantitative measurement of nitric oxide (NO) normalised to the untreated control group and presented as mean ± SD. </w:t>
      </w:r>
      <w:r w:rsidR="006F044D">
        <w:t xml:space="preserve">A) </w:t>
      </w:r>
      <w:r w:rsidRPr="00124C01">
        <w:t>NO</w:t>
      </w:r>
      <w:r w:rsidR="00A1602D">
        <w:t>-</w:t>
      </w:r>
      <w:r w:rsidRPr="00124C01">
        <w:t>production after different PET concentrations (0-5 µg/ml); positive control (700 µM sodium nitroprusside</w:t>
      </w:r>
      <w:r w:rsidR="00A1602D">
        <w:t xml:space="preserve"> (SNP)</w:t>
      </w:r>
      <w:r w:rsidRPr="00124C01">
        <w:t xml:space="preserve">); </w:t>
      </w:r>
      <w:r w:rsidR="006F044D">
        <w:t xml:space="preserve">B) </w:t>
      </w:r>
      <w:r w:rsidRPr="00124C01">
        <w:t>Comparative analysis of NO</w:t>
      </w:r>
      <w:r w:rsidR="00A1602D">
        <w:t>-</w:t>
      </w:r>
      <w:r w:rsidRPr="00124C01">
        <w:t>generation when treated with equivalent SDS concentrations (% of PET); Statistically significant differences compared to the control group are indicated by p-values (*p &lt; 0.05, **p &lt; 0.01)</w:t>
      </w:r>
      <w:r w:rsidR="00C01FCB" w:rsidRPr="00124C01">
        <w:t>;</w:t>
      </w:r>
      <w:r w:rsidRPr="00124C01">
        <w:t xml:space="preserve"> n =</w:t>
      </w:r>
      <w:r w:rsidR="00A1602D">
        <w:t xml:space="preserve"> </w:t>
      </w:r>
      <w:r w:rsidRPr="00124C01">
        <w:t>3</w:t>
      </w:r>
      <w:r w:rsidR="00A1602D">
        <w:t>.</w:t>
      </w:r>
    </w:p>
    <w:sectPr w:rsidR="008E0330" w:rsidRPr="00124C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0" w:author="Verena Pichler" w:date="2025-12-13T12:47:00Z" w:initials="VP">
    <w:p w14:paraId="20500430" w14:textId="77777777" w:rsidR="003315D6" w:rsidRDefault="003315D6" w:rsidP="003315D6">
      <w:pPr>
        <w:pStyle w:val="CommentText"/>
        <w:jc w:val="left"/>
      </w:pPr>
      <w:r>
        <w:rPr>
          <w:rStyle w:val="CommentReference"/>
        </w:rPr>
        <w:annotationRef/>
      </w:r>
      <w:r>
        <w:t>Potentially shift to supporting.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050043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0EA9A20" w16cex:dateUtc="2025-12-13T11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0500430" w16cid:durableId="70EA9A2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erena Pichler">
    <w15:presenceInfo w15:providerId="Windows Live" w15:userId="09ce2735b2443b98"/>
  </w15:person>
  <w15:person w15:author="Aichinger, Lisa">
    <w15:presenceInfo w15:providerId="AD" w15:userId="S::lisa.aichinger@takeda.com::79a5bc39-c148-4eea-b0a3-d51e4227e7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318"/>
    <w:rsid w:val="00003506"/>
    <w:rsid w:val="000136BE"/>
    <w:rsid w:val="00015033"/>
    <w:rsid w:val="00027C71"/>
    <w:rsid w:val="00032D97"/>
    <w:rsid w:val="0003594A"/>
    <w:rsid w:val="00066A3D"/>
    <w:rsid w:val="0007292E"/>
    <w:rsid w:val="00086A17"/>
    <w:rsid w:val="00093989"/>
    <w:rsid w:val="00094985"/>
    <w:rsid w:val="000A76BA"/>
    <w:rsid w:val="000B27A7"/>
    <w:rsid w:val="000B442F"/>
    <w:rsid w:val="000C3F94"/>
    <w:rsid w:val="000D237C"/>
    <w:rsid w:val="000E309C"/>
    <w:rsid w:val="000F09C4"/>
    <w:rsid w:val="000F2A94"/>
    <w:rsid w:val="000F5295"/>
    <w:rsid w:val="00103797"/>
    <w:rsid w:val="00107F67"/>
    <w:rsid w:val="00112150"/>
    <w:rsid w:val="001123E1"/>
    <w:rsid w:val="00112910"/>
    <w:rsid w:val="00112C32"/>
    <w:rsid w:val="00124C01"/>
    <w:rsid w:val="00125047"/>
    <w:rsid w:val="001273BB"/>
    <w:rsid w:val="00130391"/>
    <w:rsid w:val="0013200A"/>
    <w:rsid w:val="0014127D"/>
    <w:rsid w:val="00141CD5"/>
    <w:rsid w:val="00144EEE"/>
    <w:rsid w:val="00151238"/>
    <w:rsid w:val="00161D8C"/>
    <w:rsid w:val="00172965"/>
    <w:rsid w:val="001A7420"/>
    <w:rsid w:val="001C4484"/>
    <w:rsid w:val="001D387B"/>
    <w:rsid w:val="001E45DE"/>
    <w:rsid w:val="001F0B9B"/>
    <w:rsid w:val="001F3598"/>
    <w:rsid w:val="001F5868"/>
    <w:rsid w:val="00214FFD"/>
    <w:rsid w:val="0022415F"/>
    <w:rsid w:val="00237EEF"/>
    <w:rsid w:val="00246E48"/>
    <w:rsid w:val="002477D3"/>
    <w:rsid w:val="0025631C"/>
    <w:rsid w:val="00256727"/>
    <w:rsid w:val="00264CE2"/>
    <w:rsid w:val="00264FFE"/>
    <w:rsid w:val="00271757"/>
    <w:rsid w:val="00271D68"/>
    <w:rsid w:val="00283763"/>
    <w:rsid w:val="00284689"/>
    <w:rsid w:val="00284F15"/>
    <w:rsid w:val="00287ACD"/>
    <w:rsid w:val="002A080D"/>
    <w:rsid w:val="002A765A"/>
    <w:rsid w:val="002B054F"/>
    <w:rsid w:val="002C02F7"/>
    <w:rsid w:val="002D0900"/>
    <w:rsid w:val="002D4183"/>
    <w:rsid w:val="002D6091"/>
    <w:rsid w:val="002E1450"/>
    <w:rsid w:val="002E1E5E"/>
    <w:rsid w:val="002E2DB4"/>
    <w:rsid w:val="002E7FF1"/>
    <w:rsid w:val="002F182D"/>
    <w:rsid w:val="003158AF"/>
    <w:rsid w:val="003233B1"/>
    <w:rsid w:val="00324560"/>
    <w:rsid w:val="003315D6"/>
    <w:rsid w:val="003667BF"/>
    <w:rsid w:val="0037007E"/>
    <w:rsid w:val="003737D7"/>
    <w:rsid w:val="00375EBC"/>
    <w:rsid w:val="00387F42"/>
    <w:rsid w:val="003905A2"/>
    <w:rsid w:val="0039193C"/>
    <w:rsid w:val="00394915"/>
    <w:rsid w:val="003A1A28"/>
    <w:rsid w:val="003A3A4E"/>
    <w:rsid w:val="003A50F3"/>
    <w:rsid w:val="003B2847"/>
    <w:rsid w:val="003B6AD9"/>
    <w:rsid w:val="003B7064"/>
    <w:rsid w:val="003D06ED"/>
    <w:rsid w:val="003D3090"/>
    <w:rsid w:val="003E21AC"/>
    <w:rsid w:val="003E7B31"/>
    <w:rsid w:val="003F3635"/>
    <w:rsid w:val="003F4B64"/>
    <w:rsid w:val="00402FDF"/>
    <w:rsid w:val="00423386"/>
    <w:rsid w:val="00431446"/>
    <w:rsid w:val="00443BB0"/>
    <w:rsid w:val="00464A53"/>
    <w:rsid w:val="004653DC"/>
    <w:rsid w:val="00482874"/>
    <w:rsid w:val="00482ABB"/>
    <w:rsid w:val="004846E3"/>
    <w:rsid w:val="00491B8F"/>
    <w:rsid w:val="00496F42"/>
    <w:rsid w:val="004A0E8B"/>
    <w:rsid w:val="004A2D3A"/>
    <w:rsid w:val="004A5D54"/>
    <w:rsid w:val="004A5E66"/>
    <w:rsid w:val="004C5D94"/>
    <w:rsid w:val="004C61C2"/>
    <w:rsid w:val="004C6DC8"/>
    <w:rsid w:val="004D03B1"/>
    <w:rsid w:val="004D0437"/>
    <w:rsid w:val="004F008E"/>
    <w:rsid w:val="004F1AB8"/>
    <w:rsid w:val="004F636E"/>
    <w:rsid w:val="005057B6"/>
    <w:rsid w:val="005126B0"/>
    <w:rsid w:val="00516E5F"/>
    <w:rsid w:val="005177AF"/>
    <w:rsid w:val="005536B5"/>
    <w:rsid w:val="00554389"/>
    <w:rsid w:val="0056114E"/>
    <w:rsid w:val="005655C2"/>
    <w:rsid w:val="00586925"/>
    <w:rsid w:val="00591E86"/>
    <w:rsid w:val="005950D1"/>
    <w:rsid w:val="005A70A2"/>
    <w:rsid w:val="005B76E2"/>
    <w:rsid w:val="005C1EE1"/>
    <w:rsid w:val="005E340B"/>
    <w:rsid w:val="005E4C1F"/>
    <w:rsid w:val="005E5D0D"/>
    <w:rsid w:val="005E63B0"/>
    <w:rsid w:val="005F14A8"/>
    <w:rsid w:val="005F5CD1"/>
    <w:rsid w:val="006043A2"/>
    <w:rsid w:val="006043F3"/>
    <w:rsid w:val="00613E3C"/>
    <w:rsid w:val="00617E6E"/>
    <w:rsid w:val="0064156C"/>
    <w:rsid w:val="006479C8"/>
    <w:rsid w:val="006550FC"/>
    <w:rsid w:val="00656EAA"/>
    <w:rsid w:val="00665878"/>
    <w:rsid w:val="0067706E"/>
    <w:rsid w:val="006A0925"/>
    <w:rsid w:val="006A3C3C"/>
    <w:rsid w:val="006B30AD"/>
    <w:rsid w:val="006B5E07"/>
    <w:rsid w:val="006C117E"/>
    <w:rsid w:val="006C3181"/>
    <w:rsid w:val="006C5404"/>
    <w:rsid w:val="006D046A"/>
    <w:rsid w:val="006D686B"/>
    <w:rsid w:val="006E4E28"/>
    <w:rsid w:val="006F044D"/>
    <w:rsid w:val="00701883"/>
    <w:rsid w:val="00703961"/>
    <w:rsid w:val="007074F9"/>
    <w:rsid w:val="0071055E"/>
    <w:rsid w:val="007176E6"/>
    <w:rsid w:val="0072032A"/>
    <w:rsid w:val="007335FB"/>
    <w:rsid w:val="00735862"/>
    <w:rsid w:val="007403D1"/>
    <w:rsid w:val="00750B17"/>
    <w:rsid w:val="007512C0"/>
    <w:rsid w:val="00773CB9"/>
    <w:rsid w:val="0079176F"/>
    <w:rsid w:val="00795F3D"/>
    <w:rsid w:val="007A3C72"/>
    <w:rsid w:val="007A4658"/>
    <w:rsid w:val="007B0537"/>
    <w:rsid w:val="007B2277"/>
    <w:rsid w:val="007D4962"/>
    <w:rsid w:val="007E5E8F"/>
    <w:rsid w:val="00813944"/>
    <w:rsid w:val="00813F12"/>
    <w:rsid w:val="008215BD"/>
    <w:rsid w:val="00822A87"/>
    <w:rsid w:val="008230ED"/>
    <w:rsid w:val="00836CC9"/>
    <w:rsid w:val="0084048C"/>
    <w:rsid w:val="00863BE8"/>
    <w:rsid w:val="00870294"/>
    <w:rsid w:val="0087699D"/>
    <w:rsid w:val="0088707E"/>
    <w:rsid w:val="00887B2E"/>
    <w:rsid w:val="00894556"/>
    <w:rsid w:val="008A2BF8"/>
    <w:rsid w:val="008C10D8"/>
    <w:rsid w:val="008E0318"/>
    <w:rsid w:val="008E0330"/>
    <w:rsid w:val="008F3B68"/>
    <w:rsid w:val="00906C68"/>
    <w:rsid w:val="00921302"/>
    <w:rsid w:val="00924B3A"/>
    <w:rsid w:val="00931F4C"/>
    <w:rsid w:val="00935F70"/>
    <w:rsid w:val="00941548"/>
    <w:rsid w:val="00954384"/>
    <w:rsid w:val="009549EB"/>
    <w:rsid w:val="00960CCD"/>
    <w:rsid w:val="0096149A"/>
    <w:rsid w:val="009631F4"/>
    <w:rsid w:val="009769C4"/>
    <w:rsid w:val="00977ECA"/>
    <w:rsid w:val="00991C33"/>
    <w:rsid w:val="009A3DA6"/>
    <w:rsid w:val="009A6AB8"/>
    <w:rsid w:val="009A76DC"/>
    <w:rsid w:val="009B1839"/>
    <w:rsid w:val="009C087B"/>
    <w:rsid w:val="009C159D"/>
    <w:rsid w:val="009C6BF7"/>
    <w:rsid w:val="009D41BB"/>
    <w:rsid w:val="009E0C5E"/>
    <w:rsid w:val="009F0D3C"/>
    <w:rsid w:val="009F2BB2"/>
    <w:rsid w:val="00A03AF3"/>
    <w:rsid w:val="00A10A6C"/>
    <w:rsid w:val="00A10FB5"/>
    <w:rsid w:val="00A1602D"/>
    <w:rsid w:val="00A17BA4"/>
    <w:rsid w:val="00A22B9A"/>
    <w:rsid w:val="00A2751A"/>
    <w:rsid w:val="00A31EF3"/>
    <w:rsid w:val="00A34C6D"/>
    <w:rsid w:val="00A366D8"/>
    <w:rsid w:val="00A5397E"/>
    <w:rsid w:val="00A55BEF"/>
    <w:rsid w:val="00A563AA"/>
    <w:rsid w:val="00A672B4"/>
    <w:rsid w:val="00A71E0F"/>
    <w:rsid w:val="00A929C0"/>
    <w:rsid w:val="00A9314E"/>
    <w:rsid w:val="00A9445A"/>
    <w:rsid w:val="00AA4D90"/>
    <w:rsid w:val="00AC1375"/>
    <w:rsid w:val="00AC192F"/>
    <w:rsid w:val="00AC6BE7"/>
    <w:rsid w:val="00AD05DE"/>
    <w:rsid w:val="00AE556E"/>
    <w:rsid w:val="00AE5766"/>
    <w:rsid w:val="00AF5E0B"/>
    <w:rsid w:val="00B11569"/>
    <w:rsid w:val="00B27D95"/>
    <w:rsid w:val="00B37C50"/>
    <w:rsid w:val="00B42F34"/>
    <w:rsid w:val="00B43452"/>
    <w:rsid w:val="00B44917"/>
    <w:rsid w:val="00B53422"/>
    <w:rsid w:val="00B717B9"/>
    <w:rsid w:val="00B82273"/>
    <w:rsid w:val="00B85D92"/>
    <w:rsid w:val="00B85F04"/>
    <w:rsid w:val="00B86078"/>
    <w:rsid w:val="00BA0691"/>
    <w:rsid w:val="00BB3884"/>
    <w:rsid w:val="00BC14E6"/>
    <w:rsid w:val="00BC407F"/>
    <w:rsid w:val="00BC6356"/>
    <w:rsid w:val="00BD5C28"/>
    <w:rsid w:val="00BE3F80"/>
    <w:rsid w:val="00BE4274"/>
    <w:rsid w:val="00BE4D82"/>
    <w:rsid w:val="00BE738F"/>
    <w:rsid w:val="00BF356A"/>
    <w:rsid w:val="00BF3BEC"/>
    <w:rsid w:val="00C00248"/>
    <w:rsid w:val="00C01C3D"/>
    <w:rsid w:val="00C01FCB"/>
    <w:rsid w:val="00C30699"/>
    <w:rsid w:val="00C420A6"/>
    <w:rsid w:val="00C47014"/>
    <w:rsid w:val="00C519EC"/>
    <w:rsid w:val="00C51A2F"/>
    <w:rsid w:val="00C5607F"/>
    <w:rsid w:val="00C560A9"/>
    <w:rsid w:val="00C71EDD"/>
    <w:rsid w:val="00C74907"/>
    <w:rsid w:val="00C90B80"/>
    <w:rsid w:val="00C94086"/>
    <w:rsid w:val="00C9610F"/>
    <w:rsid w:val="00C96C33"/>
    <w:rsid w:val="00CA475C"/>
    <w:rsid w:val="00CB6E5A"/>
    <w:rsid w:val="00CB7674"/>
    <w:rsid w:val="00CC17F7"/>
    <w:rsid w:val="00CD02E2"/>
    <w:rsid w:val="00CD4C0D"/>
    <w:rsid w:val="00CD61BA"/>
    <w:rsid w:val="00CE3BE6"/>
    <w:rsid w:val="00CE3E3C"/>
    <w:rsid w:val="00D05149"/>
    <w:rsid w:val="00D07D6B"/>
    <w:rsid w:val="00D1054F"/>
    <w:rsid w:val="00D224DA"/>
    <w:rsid w:val="00D46715"/>
    <w:rsid w:val="00D52D7E"/>
    <w:rsid w:val="00D53950"/>
    <w:rsid w:val="00D6780F"/>
    <w:rsid w:val="00D83C6F"/>
    <w:rsid w:val="00D91CE0"/>
    <w:rsid w:val="00D92895"/>
    <w:rsid w:val="00D960DD"/>
    <w:rsid w:val="00DB0CF4"/>
    <w:rsid w:val="00DB60A8"/>
    <w:rsid w:val="00DC1461"/>
    <w:rsid w:val="00DE6E08"/>
    <w:rsid w:val="00DF502A"/>
    <w:rsid w:val="00E001B4"/>
    <w:rsid w:val="00E33A47"/>
    <w:rsid w:val="00E35085"/>
    <w:rsid w:val="00E36B88"/>
    <w:rsid w:val="00E47C05"/>
    <w:rsid w:val="00E51707"/>
    <w:rsid w:val="00E531FC"/>
    <w:rsid w:val="00E5382A"/>
    <w:rsid w:val="00E5529A"/>
    <w:rsid w:val="00E5763A"/>
    <w:rsid w:val="00E661EA"/>
    <w:rsid w:val="00E671A1"/>
    <w:rsid w:val="00E7507B"/>
    <w:rsid w:val="00E75E4B"/>
    <w:rsid w:val="00E95141"/>
    <w:rsid w:val="00E96F07"/>
    <w:rsid w:val="00EB2E58"/>
    <w:rsid w:val="00EB6DC6"/>
    <w:rsid w:val="00EB7F2E"/>
    <w:rsid w:val="00EC0CCD"/>
    <w:rsid w:val="00EC54C9"/>
    <w:rsid w:val="00EC7E78"/>
    <w:rsid w:val="00ED1C15"/>
    <w:rsid w:val="00EE39BF"/>
    <w:rsid w:val="00F05097"/>
    <w:rsid w:val="00F23550"/>
    <w:rsid w:val="00F23C52"/>
    <w:rsid w:val="00F23F24"/>
    <w:rsid w:val="00F270FF"/>
    <w:rsid w:val="00F34280"/>
    <w:rsid w:val="00F46523"/>
    <w:rsid w:val="00F76CB4"/>
    <w:rsid w:val="00F969E4"/>
    <w:rsid w:val="00FA3164"/>
    <w:rsid w:val="00FA3C2F"/>
    <w:rsid w:val="00FB0F4C"/>
    <w:rsid w:val="00FB1024"/>
    <w:rsid w:val="00FB59D5"/>
    <w:rsid w:val="00FC0978"/>
    <w:rsid w:val="00FD0AB7"/>
    <w:rsid w:val="00FE2062"/>
    <w:rsid w:val="00FF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3CEF82"/>
  <w15:chartTrackingRefBased/>
  <w15:docId w15:val="{04FE18E5-3EAC-6C45-9BB8-D7F78287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7AF"/>
    <w:pPr>
      <w:autoSpaceDE w:val="0"/>
      <w:autoSpaceDN w:val="0"/>
      <w:adjustRightInd w:val="0"/>
      <w:spacing w:before="240"/>
      <w:jc w:val="both"/>
    </w:pPr>
    <w:rPr>
      <w:rFonts w:cs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54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767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24C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4C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4C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4C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4C0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60A9"/>
    <w:rPr>
      <w:rFonts w:cs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0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18/08/relationships/commentsExtensible" Target="commentsExtensible.xm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16/09/relationships/commentsIds" Target="commentsIds.xm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1/relationships/commentsExtended" Target="commentsExtended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comments" Target="comments.xm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839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Aichinger</dc:creator>
  <cp:keywords/>
  <dc:description/>
  <cp:lastModifiedBy>Verena Pichler</cp:lastModifiedBy>
  <cp:revision>18</cp:revision>
  <dcterms:created xsi:type="dcterms:W3CDTF">2025-10-01T06:38:00Z</dcterms:created>
  <dcterms:modified xsi:type="dcterms:W3CDTF">2025-12-13T13:58:00Z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ee762322-56be-4f6a-9f42-efd52fef7032</vt:lpwstr>
  </property>
</Properties>
</file>